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CB8" w:rsidRPr="00575CB8" w:rsidRDefault="00402CB8" w:rsidP="00402CB8">
      <w:pPr>
        <w:rPr>
          <w:lang w:val="en-US"/>
        </w:rPr>
      </w:pPr>
      <w:bookmarkStart w:id="0" w:name="dbreak"/>
      <w:bookmarkEnd w:id="0"/>
    </w:p>
    <w:p w:rsidR="00402CB8" w:rsidRDefault="00402CB8" w:rsidP="00402CB8"/>
    <w:p w:rsidR="00402CB8" w:rsidRDefault="00402CB8" w:rsidP="00402CB8"/>
    <w:p w:rsidR="00402CB8" w:rsidRDefault="00402CB8" w:rsidP="00402CB8"/>
    <w:p w:rsidR="00402CB8" w:rsidRDefault="00402CB8" w:rsidP="00402CB8"/>
    <w:p w:rsidR="00402CB8" w:rsidRDefault="00402CB8" w:rsidP="00402CB8"/>
    <w:p w:rsidR="00402CB8" w:rsidRDefault="00402CB8" w:rsidP="00402CB8"/>
    <w:p w:rsidR="00402CB8" w:rsidRDefault="00402CB8" w:rsidP="00402CB8"/>
    <w:p w:rsidR="00402CB8" w:rsidRDefault="00402CB8" w:rsidP="00402CB8"/>
    <w:p w:rsidR="00402CB8" w:rsidRDefault="00402CB8" w:rsidP="00402CB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02CB8" w:rsidRPr="00402CB8" w:rsidTr="00402CB8">
        <w:tc>
          <w:tcPr>
            <w:tcW w:w="10089" w:type="dxa"/>
          </w:tcPr>
          <w:p w:rsidR="00402CB8" w:rsidRPr="0010336F" w:rsidRDefault="00402CB8" w:rsidP="00402CB8">
            <w:pPr>
              <w:spacing w:before="380" w:line="280" w:lineRule="exact"/>
              <w:jc w:val="right"/>
              <w:rPr>
                <w:rFonts w:ascii="Tahoma" w:hAnsi="Tahoma" w:cs="Tahoma"/>
                <w:b/>
                <w:bCs/>
                <w:iCs/>
                <w:color w:val="243285"/>
                <w:sz w:val="32"/>
                <w:szCs w:val="32"/>
                <w:lang w:val="en-US"/>
              </w:rPr>
            </w:pPr>
          </w:p>
          <w:p w:rsidR="00402CB8" w:rsidRPr="0010336F" w:rsidRDefault="00402CB8" w:rsidP="0048005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480054">
              <w:rPr>
                <w:rFonts w:ascii="Tahoma" w:hAnsi="Tahoma" w:cs="Tahoma"/>
                <w:b/>
                <w:bCs/>
                <w:iCs/>
                <w:color w:val="243285"/>
                <w:sz w:val="36"/>
                <w:szCs w:val="36"/>
                <w:lang w:val="es-ES_tradnl"/>
              </w:rPr>
              <w:t>758-5</w:t>
            </w:r>
          </w:p>
          <w:p w:rsidR="00402CB8" w:rsidRPr="0010336F" w:rsidRDefault="00402CB8" w:rsidP="0048005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80054">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480054">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402CB8" w:rsidRPr="007258F1" w:rsidTr="00402CB8">
        <w:tc>
          <w:tcPr>
            <w:tcW w:w="10089" w:type="dxa"/>
          </w:tcPr>
          <w:p w:rsidR="00402CB8" w:rsidRPr="0010336F" w:rsidRDefault="00402CB8" w:rsidP="00402CB8">
            <w:pPr>
              <w:spacing w:before="80" w:line="500" w:lineRule="exact"/>
              <w:jc w:val="right"/>
              <w:rPr>
                <w:rFonts w:ascii="Tahoma" w:hAnsi="Tahoma" w:cs="Tahoma"/>
                <w:b/>
                <w:bCs/>
                <w:iCs/>
                <w:color w:val="243285"/>
                <w:sz w:val="44"/>
                <w:szCs w:val="44"/>
                <w:lang w:val="es-ES_tradnl"/>
              </w:rPr>
            </w:pPr>
          </w:p>
          <w:p w:rsidR="00402CB8" w:rsidRDefault="00CD70B6" w:rsidP="00214B8F">
            <w:pPr>
              <w:spacing w:before="80" w:line="500" w:lineRule="exact"/>
              <w:jc w:val="right"/>
              <w:rPr>
                <w:rFonts w:ascii="Tahoma" w:hAnsi="Tahoma" w:cs="Tahoma"/>
                <w:b/>
                <w:bCs/>
                <w:color w:val="243285"/>
                <w:sz w:val="44"/>
                <w:szCs w:val="44"/>
                <w:lang w:val="es-ES_tradnl"/>
              </w:rPr>
            </w:pPr>
            <w:r w:rsidRPr="00CD70B6">
              <w:rPr>
                <w:rFonts w:ascii="Tahoma" w:hAnsi="Tahoma" w:cs="Tahoma"/>
                <w:b/>
                <w:bCs/>
                <w:color w:val="243285"/>
                <w:sz w:val="44"/>
                <w:szCs w:val="44"/>
                <w:lang w:val="es-ES_tradnl"/>
              </w:rPr>
              <w:t>Parámetros de sistema y consideraciones relativas a la elaboración de criterios para</w:t>
            </w:r>
            <w:r w:rsidR="00214B8F">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la compartición o la compatibilidad entre</w:t>
            </w:r>
            <w:r w:rsidR="00214B8F">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los</w:t>
            </w:r>
            <w:r>
              <w:rPr>
                <w:rFonts w:ascii="Tahoma" w:hAnsi="Tahoma" w:cs="Tahoma"/>
                <w:b/>
                <w:bCs/>
                <w:color w:val="243285"/>
                <w:sz w:val="44"/>
                <w:szCs w:val="44"/>
                <w:lang w:val="es-ES_tradnl"/>
              </w:rPr>
              <w:t xml:space="preserve"> s</w:t>
            </w:r>
            <w:r w:rsidRPr="00CD70B6">
              <w:rPr>
                <w:rFonts w:ascii="Tahoma" w:hAnsi="Tahoma" w:cs="Tahoma"/>
                <w:b/>
                <w:bCs/>
                <w:color w:val="243285"/>
                <w:sz w:val="44"/>
                <w:szCs w:val="44"/>
                <w:lang w:val="es-ES_tradnl"/>
              </w:rPr>
              <w:t>istemas inalámbricos</w:t>
            </w:r>
            <w:r>
              <w:rPr>
                <w:rFonts w:ascii="Tahoma" w:hAnsi="Tahoma" w:cs="Tahoma"/>
                <w:b/>
                <w:bCs/>
                <w:color w:val="243285"/>
                <w:sz w:val="44"/>
                <w:szCs w:val="44"/>
                <w:lang w:val="es-ES_tradnl"/>
              </w:rPr>
              <w:t xml:space="preserve"> </w:t>
            </w:r>
            <w:r w:rsidRPr="00CD70B6">
              <w:rPr>
                <w:rFonts w:ascii="Tahoma" w:hAnsi="Tahoma" w:cs="Tahoma"/>
                <w:b/>
                <w:bCs/>
                <w:color w:val="243285"/>
                <w:sz w:val="44"/>
                <w:szCs w:val="44"/>
                <w:lang w:val="es-ES_tradnl"/>
              </w:rPr>
              <w:t>fijos digitales</w:t>
            </w:r>
            <w:r w:rsidR="00214B8F">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del servicio fijo y sistemas de otros</w:t>
            </w:r>
            <w:r w:rsidR="00214B8F">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servicios y otras fuentes</w:t>
            </w:r>
            <w:r w:rsidR="00214B8F">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de interferencia</w:t>
            </w:r>
          </w:p>
          <w:p w:rsidR="00402CB8" w:rsidRPr="0010336F" w:rsidRDefault="00402CB8" w:rsidP="00402CB8">
            <w:pPr>
              <w:spacing w:before="80" w:line="500" w:lineRule="exact"/>
              <w:jc w:val="right"/>
              <w:rPr>
                <w:rFonts w:ascii="Tahoma" w:hAnsi="Tahoma" w:cs="Tahoma"/>
                <w:b/>
                <w:bCs/>
                <w:iCs/>
                <w:color w:val="243285"/>
                <w:sz w:val="44"/>
                <w:szCs w:val="44"/>
                <w:lang w:val="es-ES_tradnl"/>
              </w:rPr>
            </w:pPr>
          </w:p>
        </w:tc>
      </w:tr>
      <w:tr w:rsidR="00402CB8" w:rsidRPr="0026666F" w:rsidTr="00402CB8">
        <w:tc>
          <w:tcPr>
            <w:tcW w:w="10089" w:type="dxa"/>
          </w:tcPr>
          <w:p w:rsidR="00402CB8" w:rsidRPr="0010336F" w:rsidRDefault="00402CB8" w:rsidP="00402CB8">
            <w:pPr>
              <w:spacing w:before="80" w:line="280" w:lineRule="exact"/>
              <w:ind w:right="640"/>
              <w:rPr>
                <w:rFonts w:ascii="Tahoma" w:hAnsi="Tahoma" w:cs="Tahoma"/>
                <w:b/>
                <w:bCs/>
                <w:iCs/>
                <w:color w:val="243285"/>
                <w:sz w:val="32"/>
                <w:szCs w:val="32"/>
                <w:lang w:val="es-ES_tradnl"/>
              </w:rPr>
            </w:pPr>
          </w:p>
          <w:p w:rsidR="00402CB8" w:rsidRPr="0010336F" w:rsidRDefault="00402CB8" w:rsidP="00402CB8">
            <w:pPr>
              <w:spacing w:before="80" w:line="280" w:lineRule="exact"/>
              <w:ind w:right="640"/>
              <w:rPr>
                <w:rFonts w:ascii="Tahoma" w:hAnsi="Tahoma" w:cs="Tahoma"/>
                <w:b/>
                <w:bCs/>
                <w:iCs/>
                <w:color w:val="243285"/>
                <w:sz w:val="32"/>
                <w:szCs w:val="32"/>
                <w:lang w:val="es-ES_tradnl"/>
              </w:rPr>
            </w:pPr>
          </w:p>
          <w:p w:rsidR="00402CB8" w:rsidRPr="0010336F" w:rsidRDefault="00402CB8" w:rsidP="00402CB8">
            <w:pPr>
              <w:spacing w:before="80" w:after="180" w:line="360" w:lineRule="exact"/>
              <w:ind w:right="720"/>
              <w:rPr>
                <w:rFonts w:ascii="Tahoma" w:hAnsi="Tahoma" w:cs="Tahoma"/>
                <w:b/>
                <w:bCs/>
                <w:iCs/>
                <w:color w:val="243285"/>
                <w:sz w:val="36"/>
                <w:szCs w:val="36"/>
                <w:lang w:val="es-ES_tradnl"/>
              </w:rPr>
            </w:pPr>
          </w:p>
          <w:p w:rsidR="00402CB8" w:rsidRPr="0010336F" w:rsidRDefault="00402CB8" w:rsidP="00402CB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402CB8" w:rsidRPr="0010336F" w:rsidRDefault="00402CB8" w:rsidP="00402CB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402CB8" w:rsidRDefault="00402CB8" w:rsidP="00402CB8">
      <w:pPr>
        <w:spacing w:before="80"/>
        <w:rPr>
          <w:i/>
          <w:sz w:val="22"/>
          <w:lang w:val="es-ES_tradnl"/>
        </w:rPr>
      </w:pPr>
    </w:p>
    <w:p w:rsidR="00402CB8" w:rsidRPr="0026666F" w:rsidRDefault="00402CB8" w:rsidP="00402CB8">
      <w:pPr>
        <w:spacing w:before="80"/>
        <w:rPr>
          <w:i/>
          <w:sz w:val="22"/>
          <w:lang w:val="es-ES_tradnl"/>
        </w:rPr>
      </w:pPr>
    </w:p>
    <w:p w:rsidR="00402CB8" w:rsidRPr="0026666F" w:rsidRDefault="00402CB8" w:rsidP="00402CB8">
      <w:pPr>
        <w:spacing w:before="80"/>
        <w:rPr>
          <w:i/>
          <w:sz w:val="22"/>
          <w:lang w:val="es-ES_tradnl"/>
        </w:rPr>
      </w:pPr>
    </w:p>
    <w:p w:rsidR="00402CB8" w:rsidRPr="0026666F" w:rsidRDefault="00402CB8" w:rsidP="00402CB8">
      <w:pPr>
        <w:pStyle w:val="Equation"/>
        <w:tabs>
          <w:tab w:val="clear" w:pos="4820"/>
          <w:tab w:val="clear" w:pos="9639"/>
          <w:tab w:val="left" w:pos="1191"/>
          <w:tab w:val="left" w:pos="1588"/>
          <w:tab w:val="left" w:pos="1985"/>
        </w:tabs>
        <w:rPr>
          <w:rFonts w:ascii="Palatino Linotype" w:hAnsi="Palatino Linotype"/>
          <w:lang w:val="es-ES_tradnl"/>
        </w:rPr>
        <w:sectPr w:rsidR="00402CB8" w:rsidRPr="0026666F" w:rsidSect="00402CB8">
          <w:headerReference w:type="even" r:id="rId8"/>
          <w:headerReference w:type="default" r:id="rId9"/>
          <w:pgSz w:w="11907" w:h="16834" w:code="9"/>
          <w:pgMar w:top="1418" w:right="1134" w:bottom="1134" w:left="1134" w:header="720" w:footer="482" w:gutter="0"/>
          <w:paperSrc w:first="15" w:other="15"/>
          <w:cols w:space="720"/>
        </w:sectPr>
      </w:pPr>
    </w:p>
    <w:p w:rsidR="00402CB8" w:rsidRPr="006C718C"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02CB8" w:rsidRPr="00225987" w:rsidRDefault="00402CB8" w:rsidP="00402CB8">
      <w:pPr>
        <w:spacing w:before="180"/>
        <w:rPr>
          <w:sz w:val="20"/>
          <w:lang w:val="es-ES"/>
        </w:rPr>
      </w:pPr>
      <w:r w:rsidRPr="00225987">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02CB8" w:rsidRPr="00225987" w:rsidRDefault="00402CB8" w:rsidP="00402CB8">
      <w:pPr>
        <w:rPr>
          <w:sz w:val="20"/>
          <w:lang w:val="es-ES"/>
        </w:rPr>
      </w:pPr>
      <w:r w:rsidRPr="00225987">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402CB8" w:rsidRPr="00225987" w:rsidRDefault="00402CB8" w:rsidP="00402CB8">
      <w:pPr>
        <w:pStyle w:val="Heading1"/>
        <w:spacing w:before="340"/>
        <w:jc w:val="center"/>
        <w:rPr>
          <w:szCs w:val="24"/>
          <w:lang w:val="es-ES"/>
        </w:rPr>
      </w:pPr>
      <w:r w:rsidRPr="00225987">
        <w:rPr>
          <w:lang w:val="es-ES"/>
        </w:rPr>
        <w:t>Política sobre Derechos de Propiedad Intelectual</w:t>
      </w:r>
      <w:r w:rsidRPr="00225987">
        <w:rPr>
          <w:szCs w:val="24"/>
          <w:lang w:val="es-ES"/>
        </w:rPr>
        <w:t xml:space="preserve"> (IPR)</w:t>
      </w:r>
    </w:p>
    <w:p w:rsidR="00402CB8" w:rsidRPr="00225987" w:rsidRDefault="00402CB8" w:rsidP="00402CB8">
      <w:pPr>
        <w:spacing w:before="180"/>
        <w:rPr>
          <w:sz w:val="20"/>
          <w:lang w:val="es-ES"/>
        </w:rPr>
      </w:pPr>
      <w:r w:rsidRPr="00225987">
        <w:rPr>
          <w:sz w:val="20"/>
          <w:lang w:val="es-ES"/>
        </w:rPr>
        <w:t>La política del UIT</w:t>
      </w:r>
      <w:r w:rsidRPr="00225987">
        <w:rPr>
          <w:sz w:val="20"/>
          <w:lang w:val="es-ES"/>
        </w:rPr>
        <w:noBreakHyphen/>
        <w:t>R sobre Derechos de Propiedad Intelectual se describe en la Política Común de Patentes UIT</w:t>
      </w:r>
      <w:r w:rsidRPr="00225987">
        <w:rPr>
          <w:sz w:val="20"/>
          <w:lang w:val="es-ES"/>
        </w:rPr>
        <w:noBreakHyphen/>
        <w:t>T/UIT</w:t>
      </w:r>
      <w:r w:rsidRPr="00225987">
        <w:rPr>
          <w:sz w:val="20"/>
          <w:lang w:val="es-ES"/>
        </w:rPr>
        <w:noBreakHyphen/>
        <w:t>R/ISO/CEI a la que se hace referencia en el Anexo 1 a la Resolución UIT</w:t>
      </w:r>
      <w:r w:rsidRPr="00225987">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225987">
          <w:rPr>
            <w:rStyle w:val="Hyperlink"/>
            <w:sz w:val="20"/>
            <w:lang w:val="es-ES"/>
          </w:rPr>
          <w:t>http://www.itu.int/ITU-R/go/patents/es</w:t>
        </w:r>
      </w:hyperlink>
      <w:r w:rsidRPr="00225987">
        <w:rPr>
          <w:sz w:val="20"/>
          <w:lang w:val="es-ES"/>
        </w:rPr>
        <w:t>, donde también aparecen las Directrices para la implementación de la Política Común de Patentes UIT</w:t>
      </w:r>
      <w:r w:rsidRPr="00225987">
        <w:rPr>
          <w:sz w:val="20"/>
          <w:lang w:val="es-ES"/>
        </w:rPr>
        <w:noBreakHyphen/>
        <w:t>T/UIT</w:t>
      </w:r>
      <w:r w:rsidRPr="00225987">
        <w:rPr>
          <w:sz w:val="20"/>
          <w:lang w:val="es-ES"/>
        </w:rPr>
        <w:noBreakHyphen/>
        <w:t>R/ISO/CEI y la base de datos sobre información de patentes del UIT</w:t>
      </w:r>
      <w:r w:rsidRPr="00225987">
        <w:rPr>
          <w:sz w:val="20"/>
          <w:lang w:val="es-ES"/>
        </w:rPr>
        <w:noBreakHyphen/>
        <w:t>R sobre este asunto.</w:t>
      </w:r>
    </w:p>
    <w:p w:rsidR="00402CB8" w:rsidRPr="00225987" w:rsidRDefault="00402CB8" w:rsidP="00402CB8">
      <w:pPr>
        <w:spacing w:before="0"/>
        <w:jc w:val="center"/>
        <w:rPr>
          <w:sz w:val="22"/>
          <w:lang w:val="es-ES"/>
        </w:rPr>
      </w:pPr>
    </w:p>
    <w:p w:rsidR="00402CB8" w:rsidRPr="00225987" w:rsidRDefault="00402CB8" w:rsidP="00402CB8">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02CB8" w:rsidRPr="007258F1" w:rsidTr="00402CB8">
        <w:tc>
          <w:tcPr>
            <w:tcW w:w="9360" w:type="dxa"/>
            <w:gridSpan w:val="2"/>
          </w:tcPr>
          <w:p w:rsidR="00402CB8" w:rsidRPr="00225987" w:rsidRDefault="00402CB8" w:rsidP="00402CB8">
            <w:pPr>
              <w:pStyle w:val="Chaptitle"/>
              <w:keepLines w:val="0"/>
              <w:tabs>
                <w:tab w:val="clear" w:pos="794"/>
                <w:tab w:val="clear" w:pos="1191"/>
                <w:tab w:val="clear" w:pos="1588"/>
                <w:tab w:val="clear" w:pos="1985"/>
              </w:tabs>
              <w:overflowPunct/>
              <w:spacing w:before="140"/>
              <w:textAlignment w:val="auto"/>
              <w:rPr>
                <w:sz w:val="22"/>
                <w:szCs w:val="22"/>
                <w:lang w:val="es-ES"/>
              </w:rPr>
            </w:pPr>
            <w:r w:rsidRPr="00225987">
              <w:rPr>
                <w:sz w:val="22"/>
                <w:szCs w:val="22"/>
                <w:lang w:val="es-ES"/>
              </w:rPr>
              <w:t xml:space="preserve">Series de las Recomendaciones UIT-R </w:t>
            </w:r>
          </w:p>
          <w:p w:rsidR="00402CB8" w:rsidRPr="00225987"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225987">
              <w:rPr>
                <w:b w:val="0"/>
                <w:sz w:val="18"/>
                <w:szCs w:val="18"/>
                <w:lang w:val="es-ES"/>
              </w:rPr>
              <w:t xml:space="preserve">(También disponible en línea en </w:t>
            </w:r>
            <w:hyperlink r:id="rId11" w:history="1">
              <w:r w:rsidRPr="00225987">
                <w:rPr>
                  <w:rStyle w:val="Hyperlink"/>
                  <w:b w:val="0"/>
                  <w:bCs/>
                  <w:sz w:val="18"/>
                  <w:szCs w:val="18"/>
                  <w:lang w:val="es-ES"/>
                </w:rPr>
                <w:t>http://www.itu.int/publ/R-REC/es</w:t>
              </w:r>
            </w:hyperlink>
            <w:r w:rsidRPr="00225987">
              <w:rPr>
                <w:b w:val="0"/>
                <w:bCs/>
                <w:sz w:val="18"/>
                <w:szCs w:val="18"/>
                <w:lang w:val="es-ES"/>
              </w:rPr>
              <w:t>)</w:t>
            </w:r>
          </w:p>
        </w:tc>
      </w:tr>
      <w:tr w:rsidR="00402CB8" w:rsidRPr="00225987" w:rsidTr="00402CB8">
        <w:tc>
          <w:tcPr>
            <w:tcW w:w="1140" w:type="dxa"/>
            <w:tcBorders>
              <w:bottom w:val="nil"/>
            </w:tcBorders>
          </w:tcPr>
          <w:p w:rsidR="00402CB8" w:rsidRPr="00225987" w:rsidRDefault="00402CB8" w:rsidP="00402CB8">
            <w:pPr>
              <w:spacing w:before="180" w:after="100"/>
              <w:ind w:left="57"/>
              <w:rPr>
                <w:b/>
                <w:bCs/>
                <w:sz w:val="20"/>
                <w:lang w:val="es-ES"/>
              </w:rPr>
            </w:pPr>
            <w:r w:rsidRPr="00225987">
              <w:rPr>
                <w:b/>
                <w:bCs/>
                <w:sz w:val="20"/>
                <w:lang w:val="es-ES"/>
              </w:rPr>
              <w:t>Series</w:t>
            </w:r>
          </w:p>
        </w:tc>
        <w:tc>
          <w:tcPr>
            <w:tcW w:w="8220" w:type="dxa"/>
            <w:tcBorders>
              <w:bottom w:val="nil"/>
            </w:tcBorders>
          </w:tcPr>
          <w:p w:rsidR="00402CB8" w:rsidRPr="00225987"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225987">
              <w:rPr>
                <w:bCs/>
                <w:sz w:val="20"/>
                <w:lang w:val="es-ES"/>
              </w:rPr>
              <w:t>Título</w:t>
            </w:r>
          </w:p>
        </w:tc>
      </w:tr>
      <w:tr w:rsidR="00402CB8" w:rsidRPr="00225987" w:rsidTr="00402CB8">
        <w:tc>
          <w:tcPr>
            <w:tcW w:w="1140" w:type="dxa"/>
            <w:tcBorders>
              <w:top w:val="nil"/>
              <w:bottom w:val="nil"/>
            </w:tcBorders>
            <w:shd w:val="clear" w:color="auto" w:fill="auto"/>
          </w:tcPr>
          <w:p w:rsidR="00402CB8" w:rsidRPr="00225987" w:rsidRDefault="00402CB8" w:rsidP="00402CB8">
            <w:pPr>
              <w:spacing w:before="30" w:after="30"/>
              <w:ind w:left="57"/>
              <w:jc w:val="left"/>
              <w:rPr>
                <w:b/>
                <w:bCs/>
                <w:sz w:val="20"/>
                <w:lang w:val="es-ES"/>
              </w:rPr>
            </w:pPr>
            <w:r w:rsidRPr="00225987">
              <w:rPr>
                <w:b/>
                <w:bCs/>
                <w:sz w:val="20"/>
                <w:lang w:val="es-ES"/>
              </w:rPr>
              <w:t>BO</w:t>
            </w:r>
          </w:p>
        </w:tc>
        <w:tc>
          <w:tcPr>
            <w:tcW w:w="8220" w:type="dxa"/>
            <w:tcBorders>
              <w:top w:val="nil"/>
              <w:bottom w:val="nil"/>
            </w:tcBorders>
            <w:shd w:val="clear" w:color="auto" w:fill="auto"/>
          </w:tcPr>
          <w:p w:rsidR="00402CB8" w:rsidRPr="00225987"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225987">
              <w:rPr>
                <w:b w:val="0"/>
                <w:sz w:val="20"/>
                <w:lang w:val="es-ES"/>
              </w:rPr>
              <w:t>Distribución por satélite</w:t>
            </w:r>
          </w:p>
        </w:tc>
      </w:tr>
      <w:tr w:rsidR="00402CB8" w:rsidRPr="007258F1" w:rsidTr="00402CB8">
        <w:tc>
          <w:tcPr>
            <w:tcW w:w="1140" w:type="dxa"/>
            <w:tcBorders>
              <w:top w:val="nil"/>
              <w:bottom w:val="nil"/>
            </w:tcBorders>
            <w:shd w:val="clear" w:color="auto" w:fill="auto"/>
          </w:tcPr>
          <w:p w:rsidR="00402CB8" w:rsidRPr="00225987" w:rsidRDefault="00402CB8" w:rsidP="00402CB8">
            <w:pPr>
              <w:spacing w:before="30" w:after="30"/>
              <w:ind w:left="57"/>
              <w:jc w:val="left"/>
              <w:rPr>
                <w:b/>
                <w:bCs/>
                <w:sz w:val="20"/>
                <w:lang w:val="es-ES"/>
              </w:rPr>
            </w:pPr>
            <w:r w:rsidRPr="00225987">
              <w:rPr>
                <w:b/>
                <w:bCs/>
                <w:sz w:val="20"/>
                <w:lang w:val="es-ES"/>
              </w:rPr>
              <w:t>BR</w:t>
            </w:r>
          </w:p>
        </w:tc>
        <w:tc>
          <w:tcPr>
            <w:tcW w:w="8220" w:type="dxa"/>
            <w:tcBorders>
              <w:top w:val="nil"/>
              <w:bottom w:val="nil"/>
            </w:tcBorders>
            <w:shd w:val="clear" w:color="auto" w:fill="auto"/>
          </w:tcPr>
          <w:p w:rsidR="00402CB8" w:rsidRPr="00225987"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225987">
              <w:rPr>
                <w:b w:val="0"/>
                <w:sz w:val="20"/>
                <w:lang w:val="es-ES"/>
              </w:rPr>
              <w:t>Registro para producción, archivo y reproducción; películas en televisión</w:t>
            </w:r>
          </w:p>
        </w:tc>
      </w:tr>
      <w:tr w:rsidR="00402CB8" w:rsidRPr="00225987" w:rsidTr="00402CB8">
        <w:tc>
          <w:tcPr>
            <w:tcW w:w="1140" w:type="dxa"/>
            <w:tcBorders>
              <w:top w:val="nil"/>
              <w:bottom w:val="nil"/>
            </w:tcBorders>
            <w:shd w:val="clear" w:color="auto" w:fill="auto"/>
          </w:tcPr>
          <w:p w:rsidR="00402CB8" w:rsidRPr="00225987" w:rsidRDefault="00402CB8" w:rsidP="00402CB8">
            <w:pPr>
              <w:spacing w:before="30" w:after="30"/>
              <w:ind w:left="57"/>
              <w:jc w:val="left"/>
              <w:rPr>
                <w:b/>
                <w:bCs/>
                <w:sz w:val="20"/>
                <w:lang w:val="es-ES"/>
              </w:rPr>
            </w:pPr>
            <w:r w:rsidRPr="00225987">
              <w:rPr>
                <w:b/>
                <w:bCs/>
                <w:sz w:val="20"/>
                <w:lang w:val="es-ES"/>
              </w:rPr>
              <w:t>BS</w:t>
            </w:r>
          </w:p>
        </w:tc>
        <w:tc>
          <w:tcPr>
            <w:tcW w:w="8220" w:type="dxa"/>
            <w:tcBorders>
              <w:top w:val="nil"/>
              <w:bottom w:val="nil"/>
            </w:tcBorders>
            <w:shd w:val="clear" w:color="auto" w:fill="auto"/>
          </w:tcPr>
          <w:p w:rsidR="00402CB8" w:rsidRPr="00225987"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225987">
              <w:rPr>
                <w:b w:val="0"/>
                <w:bCs/>
                <w:sz w:val="20"/>
                <w:lang w:val="es-ES"/>
              </w:rPr>
              <w:t>Servicio de radiodifusión (sonora)</w:t>
            </w:r>
          </w:p>
        </w:tc>
      </w:tr>
      <w:tr w:rsidR="00402CB8" w:rsidRPr="00225987" w:rsidTr="00402CB8">
        <w:tc>
          <w:tcPr>
            <w:tcW w:w="1140" w:type="dxa"/>
            <w:tcBorders>
              <w:top w:val="nil"/>
              <w:bottom w:val="nil"/>
            </w:tcBorders>
            <w:shd w:val="clear" w:color="auto" w:fill="auto"/>
          </w:tcPr>
          <w:p w:rsidR="00402CB8" w:rsidRPr="00225987" w:rsidRDefault="00402CB8" w:rsidP="00402CB8">
            <w:pPr>
              <w:spacing w:before="30" w:after="30"/>
              <w:ind w:left="57"/>
              <w:jc w:val="left"/>
              <w:rPr>
                <w:b/>
                <w:bCs/>
                <w:sz w:val="20"/>
                <w:lang w:val="es-ES"/>
              </w:rPr>
            </w:pPr>
            <w:r w:rsidRPr="00225987">
              <w:rPr>
                <w:b/>
                <w:bCs/>
                <w:sz w:val="20"/>
                <w:lang w:val="es-ES"/>
              </w:rPr>
              <w:t>BT</w:t>
            </w:r>
          </w:p>
        </w:tc>
        <w:tc>
          <w:tcPr>
            <w:tcW w:w="8220" w:type="dxa"/>
            <w:tcBorders>
              <w:top w:val="nil"/>
              <w:bottom w:val="nil"/>
            </w:tcBorders>
            <w:shd w:val="clear" w:color="auto" w:fill="auto"/>
          </w:tcPr>
          <w:p w:rsidR="00402CB8" w:rsidRPr="00225987" w:rsidRDefault="00402CB8" w:rsidP="00402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225987">
              <w:rPr>
                <w:b w:val="0"/>
                <w:bCs/>
                <w:sz w:val="20"/>
                <w:lang w:val="es-ES"/>
              </w:rPr>
              <w:t>Servicio de radiodifusión (televisión)</w:t>
            </w:r>
          </w:p>
        </w:tc>
      </w:tr>
      <w:tr w:rsidR="00402CB8" w:rsidRPr="00225987" w:rsidTr="00402CB8">
        <w:tc>
          <w:tcPr>
            <w:tcW w:w="1140" w:type="dxa"/>
            <w:tcBorders>
              <w:top w:val="nil"/>
              <w:bottom w:val="nil"/>
            </w:tcBorders>
            <w:shd w:val="clear" w:color="auto" w:fill="F3F3F3"/>
          </w:tcPr>
          <w:p w:rsidR="00402CB8" w:rsidRPr="00225987" w:rsidRDefault="00402CB8" w:rsidP="00402CB8">
            <w:pPr>
              <w:spacing w:before="30" w:after="30"/>
              <w:ind w:left="57"/>
              <w:jc w:val="left"/>
              <w:rPr>
                <w:b/>
                <w:bCs/>
                <w:color w:val="000080"/>
                <w:sz w:val="20"/>
                <w:lang w:val="es-ES"/>
              </w:rPr>
            </w:pPr>
            <w:r w:rsidRPr="00225987">
              <w:rPr>
                <w:b/>
                <w:bCs/>
                <w:color w:val="000080"/>
                <w:sz w:val="20"/>
                <w:lang w:val="es-ES"/>
              </w:rPr>
              <w:t>F</w:t>
            </w:r>
          </w:p>
        </w:tc>
        <w:tc>
          <w:tcPr>
            <w:tcW w:w="8220" w:type="dxa"/>
            <w:tcBorders>
              <w:top w:val="nil"/>
              <w:bottom w:val="nil"/>
            </w:tcBorders>
            <w:shd w:val="clear" w:color="auto" w:fill="F3F3F3"/>
          </w:tcPr>
          <w:p w:rsidR="00402CB8" w:rsidRPr="00225987" w:rsidRDefault="00402CB8" w:rsidP="00402C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
              </w:rPr>
            </w:pPr>
            <w:r w:rsidRPr="00225987">
              <w:rPr>
                <w:b/>
                <w:bCs/>
                <w:color w:val="000080"/>
                <w:sz w:val="20"/>
                <w:lang w:val="es-ES"/>
              </w:rPr>
              <w:t>Servicio fijo</w:t>
            </w:r>
          </w:p>
        </w:tc>
      </w:tr>
      <w:tr w:rsidR="00402CB8" w:rsidRPr="007258F1" w:rsidTr="00402CB8">
        <w:tc>
          <w:tcPr>
            <w:tcW w:w="1140" w:type="dxa"/>
            <w:tcBorders>
              <w:top w:val="nil"/>
              <w:bottom w:val="nil"/>
            </w:tcBorders>
            <w:shd w:val="clear" w:color="auto" w:fill="auto"/>
          </w:tcPr>
          <w:p w:rsidR="00402CB8" w:rsidRPr="00225987" w:rsidRDefault="00402CB8" w:rsidP="00402CB8">
            <w:pPr>
              <w:spacing w:before="30" w:after="30"/>
              <w:ind w:left="57"/>
              <w:jc w:val="left"/>
              <w:rPr>
                <w:rFonts w:hAnsi="Times New Roman Bold"/>
                <w:b/>
                <w:bCs/>
                <w:sz w:val="20"/>
                <w:lang w:val="es-ES"/>
              </w:rPr>
            </w:pPr>
            <w:r w:rsidRPr="00225987">
              <w:rPr>
                <w:rFonts w:hAnsi="Times New Roman Bold"/>
                <w:b/>
                <w:bCs/>
                <w:sz w:val="20"/>
                <w:lang w:val="es-ES"/>
              </w:rPr>
              <w:t>M</w:t>
            </w:r>
          </w:p>
        </w:tc>
        <w:tc>
          <w:tcPr>
            <w:tcW w:w="8220" w:type="dxa"/>
            <w:tcBorders>
              <w:top w:val="nil"/>
              <w:bottom w:val="nil"/>
            </w:tcBorders>
            <w:shd w:val="clear" w:color="auto" w:fill="auto"/>
          </w:tcPr>
          <w:p w:rsidR="00402CB8" w:rsidRPr="00225987" w:rsidRDefault="00402CB8" w:rsidP="00BB3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225987">
              <w:rPr>
                <w:rFonts w:hAnsi="Times New Roman Bold"/>
                <w:b w:val="0"/>
                <w:sz w:val="20"/>
                <w:lang w:val="es-ES"/>
              </w:rPr>
              <w:t>Servicios m</w:t>
            </w:r>
            <w:r w:rsidRPr="00225987">
              <w:rPr>
                <w:rFonts w:hAnsi="Times New Roman Bold"/>
                <w:b w:val="0"/>
                <w:sz w:val="20"/>
                <w:lang w:val="es-ES"/>
              </w:rPr>
              <w:t>ó</w:t>
            </w:r>
            <w:r w:rsidRPr="00225987">
              <w:rPr>
                <w:rFonts w:hAnsi="Times New Roman Bold"/>
                <w:b w:val="0"/>
                <w:sz w:val="20"/>
                <w:lang w:val="es-ES"/>
              </w:rPr>
              <w:t>viles, de radiodetermina</w:t>
            </w:r>
            <w:r w:rsidR="00BB374B">
              <w:rPr>
                <w:rFonts w:hAnsi="Times New Roman Bold"/>
                <w:b w:val="0"/>
                <w:sz w:val="20"/>
                <w:lang w:val="es-ES"/>
              </w:rPr>
              <w:t>ci</w:t>
            </w:r>
            <w:r w:rsidR="00BB374B">
              <w:rPr>
                <w:rFonts w:hAnsi="Times New Roman Bold"/>
                <w:b w:val="0"/>
                <w:sz w:val="20"/>
                <w:lang w:val="es-ES"/>
              </w:rPr>
              <w:t>ó</w:t>
            </w:r>
            <w:r w:rsidR="00BB374B">
              <w:rPr>
                <w:rFonts w:hAnsi="Times New Roman Bold"/>
                <w:b w:val="0"/>
                <w:sz w:val="20"/>
                <w:lang w:val="es-ES"/>
              </w:rPr>
              <w:t>n</w:t>
            </w:r>
            <w:r w:rsidRPr="00225987">
              <w:rPr>
                <w:rFonts w:hAnsi="Times New Roman Bold"/>
                <w:b w:val="0"/>
                <w:sz w:val="20"/>
                <w:lang w:val="es-ES"/>
              </w:rPr>
              <w:t>, de aficionados y otros servicios por sat</w:t>
            </w:r>
            <w:r w:rsidRPr="00225987">
              <w:rPr>
                <w:rFonts w:hAnsi="Times New Roman Bold"/>
                <w:b w:val="0"/>
                <w:sz w:val="20"/>
                <w:lang w:val="es-ES"/>
              </w:rPr>
              <w:t>é</w:t>
            </w:r>
            <w:r w:rsidRPr="00225987">
              <w:rPr>
                <w:rFonts w:hAnsi="Times New Roman Bold"/>
                <w:b w:val="0"/>
                <w:sz w:val="20"/>
                <w:lang w:val="es-ES"/>
              </w:rPr>
              <w:t>lite conexos</w:t>
            </w:r>
          </w:p>
        </w:tc>
      </w:tr>
      <w:tr w:rsidR="00402CB8" w:rsidRPr="007258F1" w:rsidTr="00402CB8">
        <w:tc>
          <w:tcPr>
            <w:tcW w:w="1140" w:type="dxa"/>
            <w:tcBorders>
              <w:top w:val="nil"/>
            </w:tcBorders>
          </w:tcPr>
          <w:p w:rsidR="00402CB8" w:rsidRPr="00225987" w:rsidRDefault="00402CB8" w:rsidP="00402CB8">
            <w:pPr>
              <w:spacing w:before="30" w:after="30"/>
              <w:ind w:left="57"/>
              <w:jc w:val="left"/>
              <w:rPr>
                <w:b/>
                <w:bCs/>
                <w:sz w:val="20"/>
                <w:lang w:val="es-ES"/>
              </w:rPr>
            </w:pPr>
            <w:r w:rsidRPr="00225987">
              <w:rPr>
                <w:b/>
                <w:bCs/>
                <w:sz w:val="20"/>
                <w:lang w:val="es-ES"/>
              </w:rPr>
              <w:t>P</w:t>
            </w:r>
          </w:p>
        </w:tc>
        <w:tc>
          <w:tcPr>
            <w:tcW w:w="8220" w:type="dxa"/>
            <w:tcBorders>
              <w:top w:val="nil"/>
            </w:tcBorders>
          </w:tcPr>
          <w:p w:rsidR="00402CB8" w:rsidRPr="00225987" w:rsidRDefault="00402CB8" w:rsidP="00402CB8">
            <w:pPr>
              <w:spacing w:before="30" w:after="30"/>
              <w:jc w:val="left"/>
              <w:rPr>
                <w:bCs/>
                <w:sz w:val="20"/>
                <w:lang w:val="es-ES"/>
              </w:rPr>
            </w:pPr>
            <w:r w:rsidRPr="00225987">
              <w:rPr>
                <w:bCs/>
                <w:sz w:val="20"/>
                <w:lang w:val="es-ES"/>
              </w:rPr>
              <w:t>Propagación de las ondas radioeléctricas</w:t>
            </w:r>
          </w:p>
        </w:tc>
      </w:tr>
      <w:tr w:rsidR="00402CB8" w:rsidRPr="00225987"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RA</w:t>
            </w:r>
          </w:p>
        </w:tc>
        <w:tc>
          <w:tcPr>
            <w:tcW w:w="8220" w:type="dxa"/>
          </w:tcPr>
          <w:p w:rsidR="00402CB8" w:rsidRPr="00225987" w:rsidRDefault="00402CB8" w:rsidP="005B5A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225987">
              <w:rPr>
                <w:bCs/>
                <w:sz w:val="20"/>
                <w:lang w:val="es-ES"/>
              </w:rPr>
              <w:t>Radioastronomía</w:t>
            </w:r>
          </w:p>
        </w:tc>
      </w:tr>
      <w:tr w:rsidR="00402CB8" w:rsidRPr="007258F1"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RS</w:t>
            </w:r>
          </w:p>
        </w:tc>
        <w:tc>
          <w:tcPr>
            <w:tcW w:w="8220" w:type="dxa"/>
          </w:tcPr>
          <w:p w:rsidR="00402CB8" w:rsidRPr="00225987" w:rsidRDefault="00402CB8" w:rsidP="00402C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225987">
              <w:rPr>
                <w:bCs/>
                <w:sz w:val="20"/>
                <w:lang w:val="es-ES"/>
              </w:rPr>
              <w:t>Sistemas de detección a distancia</w:t>
            </w:r>
          </w:p>
        </w:tc>
      </w:tr>
      <w:tr w:rsidR="00402CB8" w:rsidRPr="00225987"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S</w:t>
            </w:r>
          </w:p>
        </w:tc>
        <w:tc>
          <w:tcPr>
            <w:tcW w:w="8220" w:type="dxa"/>
          </w:tcPr>
          <w:p w:rsidR="00402CB8" w:rsidRPr="00225987" w:rsidRDefault="00402CB8" w:rsidP="00402CB8">
            <w:pPr>
              <w:spacing w:before="30" w:after="30"/>
              <w:jc w:val="left"/>
              <w:rPr>
                <w:bCs/>
                <w:sz w:val="20"/>
                <w:lang w:val="es-ES"/>
              </w:rPr>
            </w:pPr>
            <w:r w:rsidRPr="00225987">
              <w:rPr>
                <w:bCs/>
                <w:sz w:val="20"/>
                <w:lang w:val="es-ES"/>
              </w:rPr>
              <w:t>Servicio fijo por satélite</w:t>
            </w:r>
          </w:p>
        </w:tc>
      </w:tr>
      <w:tr w:rsidR="00402CB8" w:rsidRPr="00225987"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SA</w:t>
            </w:r>
          </w:p>
        </w:tc>
        <w:tc>
          <w:tcPr>
            <w:tcW w:w="8220" w:type="dxa"/>
          </w:tcPr>
          <w:p w:rsidR="00402CB8" w:rsidRPr="00225987" w:rsidRDefault="00402CB8" w:rsidP="00402CB8">
            <w:pPr>
              <w:spacing w:before="30" w:after="30"/>
              <w:jc w:val="left"/>
              <w:rPr>
                <w:bCs/>
                <w:sz w:val="20"/>
                <w:lang w:val="es-ES"/>
              </w:rPr>
            </w:pPr>
            <w:r w:rsidRPr="00225987">
              <w:rPr>
                <w:bCs/>
                <w:sz w:val="20"/>
                <w:lang w:val="es-ES"/>
              </w:rPr>
              <w:t>Aplicaciones espaciales y meteorología</w:t>
            </w:r>
          </w:p>
        </w:tc>
      </w:tr>
      <w:tr w:rsidR="00402CB8" w:rsidRPr="007258F1"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SF</w:t>
            </w:r>
          </w:p>
        </w:tc>
        <w:tc>
          <w:tcPr>
            <w:tcW w:w="8220" w:type="dxa"/>
          </w:tcPr>
          <w:p w:rsidR="00402CB8" w:rsidRPr="00225987" w:rsidRDefault="00402CB8" w:rsidP="00402CB8">
            <w:pPr>
              <w:spacing w:before="30" w:after="30"/>
              <w:jc w:val="left"/>
              <w:rPr>
                <w:bCs/>
                <w:sz w:val="20"/>
                <w:lang w:val="es-ES"/>
              </w:rPr>
            </w:pPr>
            <w:r w:rsidRPr="00225987">
              <w:rPr>
                <w:bCs/>
                <w:sz w:val="20"/>
                <w:lang w:val="es-ES"/>
              </w:rPr>
              <w:t>Compartición de frecuencias y coordinación entre los sistemas del servicio fijo por satélite y del servicio fijo</w:t>
            </w:r>
          </w:p>
        </w:tc>
      </w:tr>
      <w:tr w:rsidR="00402CB8" w:rsidRPr="00225987" w:rsidTr="00402CB8">
        <w:tc>
          <w:tcPr>
            <w:tcW w:w="1140" w:type="dxa"/>
            <w:shd w:val="clear" w:color="auto" w:fill="auto"/>
          </w:tcPr>
          <w:p w:rsidR="00402CB8" w:rsidRPr="00225987" w:rsidRDefault="00402CB8" w:rsidP="00402CB8">
            <w:pPr>
              <w:spacing w:before="30" w:after="30"/>
              <w:ind w:left="57"/>
              <w:jc w:val="left"/>
              <w:rPr>
                <w:b/>
                <w:bCs/>
                <w:sz w:val="20"/>
                <w:lang w:val="es-ES"/>
              </w:rPr>
            </w:pPr>
            <w:r w:rsidRPr="00225987">
              <w:rPr>
                <w:b/>
                <w:bCs/>
                <w:sz w:val="20"/>
                <w:lang w:val="es-ES"/>
              </w:rPr>
              <w:t>SM</w:t>
            </w:r>
          </w:p>
        </w:tc>
        <w:tc>
          <w:tcPr>
            <w:tcW w:w="8220" w:type="dxa"/>
            <w:shd w:val="clear" w:color="auto" w:fill="auto"/>
          </w:tcPr>
          <w:p w:rsidR="00402CB8" w:rsidRPr="00225987" w:rsidRDefault="00402CB8" w:rsidP="00402CB8">
            <w:pPr>
              <w:spacing w:before="30" w:after="30"/>
              <w:jc w:val="left"/>
              <w:rPr>
                <w:sz w:val="20"/>
                <w:lang w:val="es-ES"/>
              </w:rPr>
            </w:pPr>
            <w:r w:rsidRPr="00225987">
              <w:rPr>
                <w:sz w:val="20"/>
                <w:lang w:val="es-ES"/>
              </w:rPr>
              <w:t>Gestión del espectro</w:t>
            </w:r>
          </w:p>
        </w:tc>
      </w:tr>
      <w:tr w:rsidR="00402CB8" w:rsidRPr="00225987"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SNG</w:t>
            </w:r>
          </w:p>
        </w:tc>
        <w:tc>
          <w:tcPr>
            <w:tcW w:w="8220" w:type="dxa"/>
          </w:tcPr>
          <w:p w:rsidR="00402CB8" w:rsidRPr="00225987" w:rsidRDefault="00402CB8" w:rsidP="00402CB8">
            <w:pPr>
              <w:spacing w:before="30" w:after="30"/>
              <w:jc w:val="left"/>
              <w:rPr>
                <w:bCs/>
                <w:sz w:val="20"/>
                <w:lang w:val="es-ES"/>
              </w:rPr>
            </w:pPr>
            <w:r w:rsidRPr="00225987">
              <w:rPr>
                <w:bCs/>
                <w:sz w:val="20"/>
                <w:lang w:val="es-ES"/>
              </w:rPr>
              <w:t>Periodismo electrónico por satélite</w:t>
            </w:r>
          </w:p>
        </w:tc>
      </w:tr>
      <w:tr w:rsidR="00402CB8" w:rsidRPr="007258F1"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TF</w:t>
            </w:r>
          </w:p>
        </w:tc>
        <w:tc>
          <w:tcPr>
            <w:tcW w:w="8220" w:type="dxa"/>
          </w:tcPr>
          <w:p w:rsidR="00402CB8" w:rsidRPr="00225987" w:rsidRDefault="00402CB8" w:rsidP="00402CB8">
            <w:pPr>
              <w:spacing w:before="30" w:after="30"/>
              <w:jc w:val="left"/>
              <w:rPr>
                <w:bCs/>
                <w:sz w:val="20"/>
                <w:lang w:val="es-ES"/>
              </w:rPr>
            </w:pPr>
            <w:r w:rsidRPr="00225987">
              <w:rPr>
                <w:bCs/>
                <w:sz w:val="20"/>
                <w:lang w:val="es-ES"/>
              </w:rPr>
              <w:t>Emisiones de frecuencias patrón y señales horarias</w:t>
            </w:r>
          </w:p>
        </w:tc>
      </w:tr>
      <w:tr w:rsidR="00402CB8" w:rsidRPr="00225987" w:rsidTr="00402CB8">
        <w:tc>
          <w:tcPr>
            <w:tcW w:w="1140" w:type="dxa"/>
          </w:tcPr>
          <w:p w:rsidR="00402CB8" w:rsidRPr="00225987" w:rsidRDefault="00402CB8" w:rsidP="00402CB8">
            <w:pPr>
              <w:spacing w:before="30" w:after="30"/>
              <w:ind w:left="57"/>
              <w:jc w:val="left"/>
              <w:rPr>
                <w:b/>
                <w:bCs/>
                <w:sz w:val="20"/>
                <w:lang w:val="es-ES"/>
              </w:rPr>
            </w:pPr>
            <w:r w:rsidRPr="00225987">
              <w:rPr>
                <w:b/>
                <w:bCs/>
                <w:sz w:val="20"/>
                <w:lang w:val="es-ES"/>
              </w:rPr>
              <w:t>V</w:t>
            </w:r>
          </w:p>
        </w:tc>
        <w:tc>
          <w:tcPr>
            <w:tcW w:w="8220" w:type="dxa"/>
          </w:tcPr>
          <w:p w:rsidR="00402CB8" w:rsidRPr="00225987" w:rsidRDefault="00402CB8" w:rsidP="00402CB8">
            <w:pPr>
              <w:spacing w:before="30" w:after="140"/>
              <w:jc w:val="left"/>
              <w:rPr>
                <w:bCs/>
                <w:sz w:val="20"/>
                <w:lang w:val="es-ES"/>
              </w:rPr>
            </w:pPr>
            <w:r w:rsidRPr="00225987">
              <w:rPr>
                <w:bCs/>
                <w:sz w:val="20"/>
                <w:lang w:val="es-ES"/>
              </w:rPr>
              <w:t>Vocabulario y cuestiones afines</w:t>
            </w:r>
          </w:p>
        </w:tc>
      </w:tr>
    </w:tbl>
    <w:p w:rsidR="00402CB8" w:rsidRPr="00225987" w:rsidRDefault="00402CB8" w:rsidP="00402CB8">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402CB8" w:rsidRPr="00225987" w:rsidTr="00402CB8">
        <w:tc>
          <w:tcPr>
            <w:tcW w:w="720" w:type="dxa"/>
          </w:tcPr>
          <w:p w:rsidR="00402CB8" w:rsidRPr="00225987" w:rsidRDefault="00402CB8" w:rsidP="00402CB8">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02CB8" w:rsidRPr="007258F1" w:rsidTr="00402CB8">
        <w:tc>
          <w:tcPr>
            <w:tcW w:w="9360" w:type="dxa"/>
          </w:tcPr>
          <w:p w:rsidR="00402CB8" w:rsidRPr="00225987" w:rsidRDefault="00402CB8" w:rsidP="00247BED">
            <w:pPr>
              <w:spacing w:before="92" w:after="92"/>
              <w:jc w:val="left"/>
              <w:rPr>
                <w:i/>
                <w:iCs/>
                <w:sz w:val="20"/>
                <w:lang w:val="es-ES"/>
              </w:rPr>
            </w:pPr>
            <w:r w:rsidRPr="00225987">
              <w:rPr>
                <w:b/>
                <w:bCs/>
                <w:i/>
                <w:iCs/>
                <w:sz w:val="20"/>
                <w:lang w:val="es-ES"/>
              </w:rPr>
              <w:t>Nota</w:t>
            </w:r>
            <w:r w:rsidRPr="00225987">
              <w:rPr>
                <w:i/>
                <w:iCs/>
                <w:sz w:val="20"/>
                <w:lang w:val="es-ES"/>
              </w:rPr>
              <w:t>: Esta Recomendación UIT-R fue aprobada en inglés conforme al procedimiento detallado en la Resolución UIT-R 1.</w:t>
            </w:r>
          </w:p>
        </w:tc>
      </w:tr>
    </w:tbl>
    <w:p w:rsidR="00402CB8" w:rsidRPr="00225987" w:rsidRDefault="00402CB8" w:rsidP="00402CB8">
      <w:pPr>
        <w:spacing w:before="0"/>
        <w:jc w:val="center"/>
        <w:rPr>
          <w:sz w:val="22"/>
          <w:lang w:val="es-ES"/>
        </w:rPr>
      </w:pPr>
    </w:p>
    <w:p w:rsidR="00402CB8" w:rsidRPr="00225987" w:rsidRDefault="00402CB8" w:rsidP="00402CB8">
      <w:pPr>
        <w:spacing w:before="60"/>
        <w:jc w:val="right"/>
        <w:rPr>
          <w:i/>
          <w:iCs/>
          <w:sz w:val="20"/>
          <w:lang w:val="es-ES"/>
        </w:rPr>
      </w:pPr>
      <w:r w:rsidRPr="00225987">
        <w:rPr>
          <w:i/>
          <w:iCs/>
          <w:sz w:val="20"/>
          <w:lang w:val="es-ES"/>
        </w:rPr>
        <w:t>Publicación electrónica</w:t>
      </w:r>
    </w:p>
    <w:p w:rsidR="00402CB8" w:rsidRPr="00225987" w:rsidRDefault="00402CB8" w:rsidP="00402CB8">
      <w:pPr>
        <w:spacing w:before="0" w:after="40"/>
        <w:jc w:val="right"/>
        <w:rPr>
          <w:sz w:val="20"/>
          <w:lang w:val="es-ES"/>
        </w:rPr>
      </w:pPr>
      <w:r w:rsidRPr="00225987">
        <w:rPr>
          <w:sz w:val="20"/>
          <w:lang w:val="es-ES"/>
        </w:rPr>
        <w:t>Ginebra, 2013</w:t>
      </w:r>
    </w:p>
    <w:p w:rsidR="00402CB8" w:rsidRPr="00225987" w:rsidRDefault="00402CB8" w:rsidP="00402CB8">
      <w:pPr>
        <w:spacing w:before="0"/>
        <w:jc w:val="center"/>
        <w:rPr>
          <w:sz w:val="22"/>
          <w:lang w:val="es-ES"/>
        </w:rPr>
      </w:pPr>
    </w:p>
    <w:p w:rsidR="00402CB8" w:rsidRPr="00225987" w:rsidRDefault="00402CB8" w:rsidP="00402CB8">
      <w:pPr>
        <w:spacing w:before="0"/>
        <w:jc w:val="center"/>
        <w:rPr>
          <w:sz w:val="20"/>
          <w:lang w:val="es-ES"/>
        </w:rPr>
      </w:pPr>
      <w:r w:rsidRPr="00225987">
        <w:rPr>
          <w:sz w:val="20"/>
          <w:lang w:val="es-ES"/>
        </w:rPr>
        <w:sym w:font="Symbol" w:char="F0E3"/>
      </w:r>
      <w:r w:rsidRPr="00225987">
        <w:rPr>
          <w:sz w:val="20"/>
          <w:lang w:val="es-ES"/>
        </w:rPr>
        <w:t xml:space="preserve"> UIT </w:t>
      </w:r>
      <w:bookmarkStart w:id="2" w:name="iiannee"/>
      <w:bookmarkEnd w:id="2"/>
      <w:r w:rsidRPr="00225987">
        <w:rPr>
          <w:sz w:val="20"/>
          <w:lang w:val="es-ES"/>
        </w:rPr>
        <w:t>2013</w:t>
      </w:r>
    </w:p>
    <w:p w:rsidR="00402CB8" w:rsidRPr="00225987" w:rsidRDefault="00402CB8" w:rsidP="00402CB8">
      <w:pPr>
        <w:spacing w:before="80"/>
        <w:rPr>
          <w:sz w:val="18"/>
          <w:szCs w:val="18"/>
          <w:lang w:val="es-ES"/>
        </w:rPr>
      </w:pPr>
      <w:r w:rsidRPr="00225987">
        <w:rPr>
          <w:sz w:val="18"/>
          <w:szCs w:val="18"/>
          <w:lang w:val="es-ES"/>
        </w:rPr>
        <w:t>Reservados todos los derechos. Ninguna parte de esta publicación puede reproducirse por ningún procedimiento sin previa autorización escrita por parte de la UIT.</w:t>
      </w:r>
    </w:p>
    <w:p w:rsidR="00402CB8" w:rsidRPr="00225987" w:rsidRDefault="00402CB8" w:rsidP="00402CB8">
      <w:pPr>
        <w:spacing w:before="160"/>
        <w:rPr>
          <w:i/>
          <w:sz w:val="20"/>
          <w:highlight w:val="yellow"/>
          <w:lang w:val="es-ES"/>
        </w:rPr>
        <w:sectPr w:rsidR="00402CB8" w:rsidRPr="00225987" w:rsidSect="00402CB8">
          <w:headerReference w:type="even" r:id="rId12"/>
          <w:headerReference w:type="default" r:id="rId13"/>
          <w:pgSz w:w="11907" w:h="16834" w:code="9"/>
          <w:pgMar w:top="1418" w:right="1134" w:bottom="1134" w:left="1134" w:header="720" w:footer="482" w:gutter="0"/>
          <w:pgNumType w:fmt="lowerRoman" w:start="2"/>
          <w:cols w:space="720"/>
        </w:sectPr>
      </w:pPr>
    </w:p>
    <w:p w:rsidR="00402CB8" w:rsidRPr="00225987" w:rsidRDefault="00402CB8" w:rsidP="00402CB8">
      <w:pPr>
        <w:pStyle w:val="RecNo"/>
        <w:spacing w:before="0"/>
        <w:rPr>
          <w:lang w:val="es-ES"/>
        </w:rPr>
      </w:pPr>
      <w:bookmarkStart w:id="3" w:name="irecnoe"/>
      <w:bookmarkEnd w:id="3"/>
      <w:r w:rsidRPr="00225987">
        <w:rPr>
          <w:lang w:val="es-ES"/>
        </w:rPr>
        <w:lastRenderedPageBreak/>
        <w:t xml:space="preserve">RECOMENDACIÓN  </w:t>
      </w:r>
      <w:r w:rsidRPr="00225987">
        <w:rPr>
          <w:rStyle w:val="href"/>
          <w:lang w:val="es-ES"/>
        </w:rPr>
        <w:t>UIT-R  F.758-5</w:t>
      </w:r>
      <w:r w:rsidRPr="00225987">
        <w:rPr>
          <w:rStyle w:val="FootnoteReference"/>
          <w:lang w:val="es-ES"/>
        </w:rPr>
        <w:footnoteReference w:customMarkFollows="1" w:id="1"/>
        <w:t>*</w:t>
      </w:r>
    </w:p>
    <w:p w:rsidR="00402CB8" w:rsidRPr="00225987" w:rsidRDefault="00402CB8" w:rsidP="00402CB8">
      <w:pPr>
        <w:pStyle w:val="Rectitle"/>
        <w:rPr>
          <w:lang w:val="es-ES"/>
        </w:rPr>
      </w:pPr>
      <w:r w:rsidRPr="00225987">
        <w:rPr>
          <w:lang w:val="es-ES"/>
        </w:rPr>
        <w:t xml:space="preserve">Parámetros de sistema y consideraciones relativas a la elaboración de criterios para la compartición o la compatibilidad entre los sistemas inalámbricos </w:t>
      </w:r>
      <w:r w:rsidR="00480054" w:rsidRPr="00225987">
        <w:rPr>
          <w:lang w:val="es-ES"/>
        </w:rPr>
        <w:br/>
      </w:r>
      <w:r w:rsidRPr="00225987">
        <w:rPr>
          <w:lang w:val="es-ES"/>
        </w:rPr>
        <w:t xml:space="preserve">fijos digitales del servicio fijo y sistemas de otros servicios </w:t>
      </w:r>
      <w:r w:rsidR="00480054" w:rsidRPr="00225987">
        <w:rPr>
          <w:lang w:val="es-ES"/>
        </w:rPr>
        <w:br/>
      </w:r>
      <w:r w:rsidRPr="00225987">
        <w:rPr>
          <w:lang w:val="es-ES"/>
        </w:rPr>
        <w:t>y otras fuentes de interferencia</w:t>
      </w:r>
    </w:p>
    <w:p w:rsidR="00402CB8" w:rsidRPr="00225987" w:rsidRDefault="00402CB8" w:rsidP="00402CB8">
      <w:pPr>
        <w:pStyle w:val="Recdate"/>
        <w:rPr>
          <w:lang w:val="es-ES"/>
        </w:rPr>
      </w:pPr>
      <w:r w:rsidRPr="00225987">
        <w:rPr>
          <w:lang w:val="es-ES"/>
        </w:rPr>
        <w:t>(1992-1997-2000-2003-2005-2012)</w:t>
      </w:r>
    </w:p>
    <w:p w:rsidR="00402CB8" w:rsidRPr="00225987" w:rsidRDefault="00402CB8" w:rsidP="00402CB8">
      <w:pPr>
        <w:pStyle w:val="HeadingSum"/>
        <w:rPr>
          <w:lang w:val="es-ES"/>
        </w:rPr>
      </w:pPr>
      <w:r w:rsidRPr="00225987">
        <w:rPr>
          <w:lang w:val="es-ES"/>
        </w:rPr>
        <w:t>Cometido</w:t>
      </w:r>
    </w:p>
    <w:p w:rsidR="00402CB8" w:rsidRPr="00225987" w:rsidRDefault="00402CB8" w:rsidP="00402CB8">
      <w:pPr>
        <w:pStyle w:val="Summary"/>
        <w:rPr>
          <w:lang w:val="es-ES"/>
        </w:rPr>
      </w:pPr>
      <w:r w:rsidRPr="00225987">
        <w:rPr>
          <w:lang w:val="es-ES"/>
        </w:rPr>
        <w:t xml:space="preserve">La presente Recomendación contiene principios encaminados al establecimiento de criterios para la compartición de los sistemas digitales en el servicio fijo. Estudia principalmente cómo diseñar adecuadamente degradaciones de la calidad de funcionamiento y de la disponibilidad debidas a interferencia dentro de los objetivos admisibles, según lo especificado en la Recomendación UIT-R F.1094, en los distintos entornos de interferencia. Contiene asimismo información sobre características técnicas representativas y parámetros de compartición de sistema típicos de los sistemas inalámbricos fijos digitales en el servicio fijo para su uso en los estudios de compartición por encima de 30 MHz. En los casos en que los análisis indiquen problemas de compartición, en el Informe UIT-R F.2108 se puede consultar información adicional sobre sistemas fijos específicos utilizados por las administraciones. </w:t>
      </w:r>
    </w:p>
    <w:p w:rsidR="00402CB8" w:rsidRPr="00225987" w:rsidRDefault="00402CB8" w:rsidP="00402CB8">
      <w:pPr>
        <w:pStyle w:val="Normalaftertitle"/>
        <w:rPr>
          <w:lang w:val="es-ES"/>
        </w:rPr>
      </w:pPr>
      <w:r w:rsidRPr="00225987">
        <w:rPr>
          <w:lang w:val="es-ES"/>
        </w:rPr>
        <w:t>La Asamblea de Radiocomunicaciones de la UIT,</w:t>
      </w:r>
    </w:p>
    <w:p w:rsidR="00402CB8" w:rsidRPr="00225987" w:rsidRDefault="00402CB8" w:rsidP="00402CB8">
      <w:pPr>
        <w:pStyle w:val="Call"/>
        <w:rPr>
          <w:lang w:val="es-ES"/>
        </w:rPr>
      </w:pPr>
      <w:r w:rsidRPr="00225987">
        <w:rPr>
          <w:lang w:val="es-ES"/>
        </w:rPr>
        <w:t>considerando</w:t>
      </w:r>
    </w:p>
    <w:p w:rsidR="00402CB8" w:rsidRPr="00225987" w:rsidRDefault="00402CB8" w:rsidP="00402CB8">
      <w:pPr>
        <w:rPr>
          <w:lang w:val="es-ES"/>
        </w:rPr>
      </w:pPr>
      <w:r w:rsidRPr="00225987">
        <w:rPr>
          <w:lang w:val="es-ES"/>
        </w:rPr>
        <w:t>a)</w:t>
      </w:r>
      <w:r w:rsidRPr="00225987">
        <w:rPr>
          <w:lang w:val="es-ES"/>
        </w:rPr>
        <w:tab/>
        <w:t>que es necesario establecer criterios de compartición entre el servicio fijo y otros servicios en las bandas de frecuencias en que ambos servicios están atribuidos con igualdad de derechos;</w:t>
      </w:r>
    </w:p>
    <w:p w:rsidR="00402CB8" w:rsidRPr="00225987" w:rsidRDefault="00402CB8" w:rsidP="00402CB8">
      <w:pPr>
        <w:rPr>
          <w:lang w:val="es-ES"/>
        </w:rPr>
      </w:pPr>
      <w:r w:rsidRPr="00225987">
        <w:rPr>
          <w:lang w:val="es-ES"/>
        </w:rPr>
        <w:t>b)</w:t>
      </w:r>
      <w:r w:rsidRPr="00225987">
        <w:rPr>
          <w:lang w:val="es-ES"/>
        </w:rPr>
        <w:tab/>
        <w:t>que la compartición puede realizarse determinando los valores admisibles de las degradaciones de la calidad de funcionamiento y de la disponibilidad de los sistemas inalámbricos fijos causadas por la interferencia procedente de otros servicios radioeléctricos que tienen atribuciones en las mismas bandas de frecuencias que el servicio fijo con igualdad de derechos;</w:t>
      </w:r>
    </w:p>
    <w:p w:rsidR="00402CB8" w:rsidRPr="00225987" w:rsidRDefault="00402CB8" w:rsidP="00402CB8">
      <w:pPr>
        <w:rPr>
          <w:lang w:val="es-ES"/>
        </w:rPr>
      </w:pPr>
      <w:r w:rsidRPr="00225987">
        <w:rPr>
          <w:lang w:val="es-ES"/>
        </w:rPr>
        <w:t>c)</w:t>
      </w:r>
      <w:r w:rsidRPr="00225987">
        <w:rPr>
          <w:lang w:val="es-ES"/>
        </w:rPr>
        <w:tab/>
        <w:t>que también es necesario tener en cuenta la interferencia causada por otros servicios que comparten la misma banda de frecuencias pero que no tienen atribuciones a título primario, las emisiones de otros servicios fuera de la banda compartida y las emisiones procedentes de fuentes distintas a los servicios radioeléctricos;</w:t>
      </w:r>
    </w:p>
    <w:p w:rsidR="00402CB8" w:rsidRPr="00225987" w:rsidRDefault="00402CB8" w:rsidP="00402CB8">
      <w:pPr>
        <w:rPr>
          <w:lang w:val="es-ES"/>
        </w:rPr>
      </w:pPr>
      <w:r w:rsidRPr="00225987">
        <w:rPr>
          <w:lang w:val="es-ES"/>
        </w:rPr>
        <w:t>d)</w:t>
      </w:r>
      <w:r w:rsidRPr="00225987">
        <w:rPr>
          <w:lang w:val="es-ES"/>
        </w:rPr>
        <w:tab/>
        <w:t>que hay que establecer los principios para la distribución de la degradación de la calidad de funcionamiento y de la disponibilidad en los distintos elementos del sistema inalámbrico fijo y entre cada fuente de interferencia;</w:t>
      </w:r>
    </w:p>
    <w:p w:rsidR="00402CB8" w:rsidRPr="00225987" w:rsidRDefault="00402CB8" w:rsidP="00402CB8">
      <w:pPr>
        <w:rPr>
          <w:lang w:val="es-ES"/>
        </w:rPr>
      </w:pPr>
      <w:r w:rsidRPr="00225987">
        <w:rPr>
          <w:lang w:val="es-ES"/>
        </w:rPr>
        <w:t>e)</w:t>
      </w:r>
      <w:r w:rsidRPr="00225987">
        <w:rPr>
          <w:lang w:val="es-ES"/>
        </w:rPr>
        <w:tab/>
        <w:t>que es necesario conocer las características técnicas de cada servicio para derivar criterios de interferencia correspondientes a la degradación admisible de la calidad de funcionamiento y de la disponibilidad del sistema inalámbrico fijo;</w:t>
      </w:r>
    </w:p>
    <w:p w:rsidR="00402CB8" w:rsidRPr="00225987" w:rsidRDefault="00402CB8" w:rsidP="00402CB8">
      <w:pPr>
        <w:rPr>
          <w:lang w:val="es-ES"/>
        </w:rPr>
      </w:pPr>
      <w:r w:rsidRPr="00225987">
        <w:rPr>
          <w:lang w:val="es-ES"/>
        </w:rPr>
        <w:t>f)</w:t>
      </w:r>
      <w:r w:rsidRPr="00225987">
        <w:rPr>
          <w:lang w:val="es-ES"/>
        </w:rPr>
        <w:tab/>
        <w:t>que la calidad de funcionamiento y la disponibilidad pueden degradarse como resultado de la interferencia a largo plazo y de corta duración y que, por tanto, es necesario establecer criterios de interferencia a largo plazo y de corta duración;</w:t>
      </w:r>
    </w:p>
    <w:p w:rsidR="00402CB8" w:rsidRPr="00225987" w:rsidRDefault="00402CB8" w:rsidP="00402CB8">
      <w:pPr>
        <w:rPr>
          <w:lang w:val="es-ES"/>
        </w:rPr>
      </w:pPr>
      <w:r w:rsidRPr="00225987">
        <w:rPr>
          <w:lang w:val="es-ES"/>
        </w:rPr>
        <w:t>g)</w:t>
      </w:r>
      <w:r w:rsidRPr="00225987">
        <w:rPr>
          <w:lang w:val="es-ES"/>
        </w:rPr>
        <w:tab/>
        <w:t>que resulta útil para otras Comisiones de Estudio del UIT-R disponer de una metodología básica para formular criterios de compartición para el servicio fijo,</w:t>
      </w:r>
    </w:p>
    <w:p w:rsidR="00402CB8" w:rsidRPr="00225987" w:rsidRDefault="00402CB8" w:rsidP="00402CB8">
      <w:pPr>
        <w:pStyle w:val="Call"/>
        <w:rPr>
          <w:lang w:val="es-ES"/>
        </w:rPr>
      </w:pPr>
      <w:r w:rsidRPr="00225987">
        <w:rPr>
          <w:lang w:val="es-ES"/>
        </w:rPr>
        <w:lastRenderedPageBreak/>
        <w:t>observando</w:t>
      </w:r>
    </w:p>
    <w:p w:rsidR="00402CB8" w:rsidRPr="00225987" w:rsidRDefault="00402CB8" w:rsidP="00402CB8">
      <w:pPr>
        <w:rPr>
          <w:lang w:val="es-ES"/>
        </w:rPr>
      </w:pPr>
      <w:r w:rsidRPr="00225987">
        <w:rPr>
          <w:lang w:val="es-ES"/>
        </w:rPr>
        <w:t>a)</w:t>
      </w:r>
      <w:r w:rsidRPr="00225987">
        <w:rPr>
          <w:lang w:val="es-ES"/>
        </w:rPr>
        <w:tab/>
        <w:t>que las características de los sistemas fijos digitales y analógicos basados en las anteriores versiones de la Recomendación se recogen en el Informe UIT-R F.2108;</w:t>
      </w:r>
    </w:p>
    <w:p w:rsidR="00402CB8" w:rsidRPr="00225987" w:rsidRDefault="00402CB8" w:rsidP="00402CB8">
      <w:pPr>
        <w:rPr>
          <w:lang w:val="es-ES"/>
        </w:rPr>
      </w:pPr>
      <w:r w:rsidRPr="00225987">
        <w:rPr>
          <w:lang w:val="es-ES"/>
        </w:rPr>
        <w:t>b)</w:t>
      </w:r>
      <w:r w:rsidRPr="00225987">
        <w:rPr>
          <w:lang w:val="es-ES"/>
        </w:rPr>
        <w:tab/>
        <w:t>que la Recomendación UIT-R F.1094 ofrece el principio general de distribución de las degradaciones de la calidad de funcionamiento y de la disponibilidad para el servicio fijo causadas por interferencia de otros servicios o fuentes,</w:t>
      </w:r>
    </w:p>
    <w:p w:rsidR="00402CB8" w:rsidRPr="00225987" w:rsidRDefault="00402CB8" w:rsidP="00402CB8">
      <w:pPr>
        <w:pStyle w:val="Call"/>
        <w:rPr>
          <w:lang w:val="es-ES"/>
        </w:rPr>
      </w:pPr>
      <w:r w:rsidRPr="00225987">
        <w:rPr>
          <w:lang w:val="es-ES"/>
        </w:rPr>
        <w:t>recomienda</w:t>
      </w:r>
    </w:p>
    <w:p w:rsidR="00402CB8" w:rsidRPr="00225987" w:rsidRDefault="00402CB8" w:rsidP="00402CB8">
      <w:pPr>
        <w:rPr>
          <w:lang w:val="es-ES"/>
        </w:rPr>
      </w:pPr>
      <w:r w:rsidRPr="00225987">
        <w:rPr>
          <w:b/>
          <w:lang w:val="es-ES"/>
        </w:rPr>
        <w:t>1</w:t>
      </w:r>
      <w:r w:rsidRPr="00225987">
        <w:rPr>
          <w:lang w:val="es-ES"/>
        </w:rPr>
        <w:tab/>
        <w:t>que la formulación de criterios de compartición y la evaluación de las condiciones de interferencia entre el servicio fijo y otros servicios y fuentes de interferencia se considere de acuerdo con los principios descritos en el Anexo 1;</w:t>
      </w:r>
    </w:p>
    <w:p w:rsidR="00402CB8" w:rsidRPr="00225987" w:rsidRDefault="00402CB8" w:rsidP="00402CB8">
      <w:pPr>
        <w:rPr>
          <w:lang w:val="es-ES"/>
        </w:rPr>
      </w:pPr>
      <w:r w:rsidRPr="00225987">
        <w:rPr>
          <w:b/>
          <w:lang w:val="es-ES"/>
        </w:rPr>
        <w:t>2</w:t>
      </w:r>
      <w:r w:rsidRPr="00225987">
        <w:rPr>
          <w:lang w:val="es-ES"/>
        </w:rPr>
        <w:tab/>
        <w:t>que la información proporcionada en el Anexo 2 se considere como orientación para determinar las características técnicas y los parámetros de sistema típicos de los sistemas inalámbricos fijos digitales del servicio fijo que es necesario tener en cuenta al establecer criterios para la compartición con otros servicios;</w:t>
      </w:r>
    </w:p>
    <w:p w:rsidR="00402CB8" w:rsidRDefault="00402CB8" w:rsidP="00402CB8">
      <w:pPr>
        <w:rPr>
          <w:lang w:val="es-ES"/>
        </w:rPr>
      </w:pPr>
      <w:r w:rsidRPr="00225987">
        <w:rPr>
          <w:b/>
          <w:bCs/>
          <w:lang w:val="es-ES"/>
        </w:rPr>
        <w:t>3</w:t>
      </w:r>
      <w:r w:rsidRPr="00225987">
        <w:rPr>
          <w:lang w:val="es-ES"/>
        </w:rPr>
        <w:tab/>
        <w:t xml:space="preserve">que se pueden utilizar los parámetros de sistema de los </w:t>
      </w:r>
      <w:r w:rsidR="00FE2AE2" w:rsidRPr="00225987">
        <w:rPr>
          <w:lang w:val="es-ES"/>
        </w:rPr>
        <w:t xml:space="preserve">Cuadros </w:t>
      </w:r>
      <w:r w:rsidRPr="00225987">
        <w:rPr>
          <w:lang w:val="es-ES"/>
        </w:rPr>
        <w:t>del Anexo 3 como información complementaria para las bandas en las que el Anexo 2 no ofrece parámetros típicos.</w:t>
      </w:r>
    </w:p>
    <w:p w:rsidR="00FE2AE2" w:rsidRDefault="00FE2AE2" w:rsidP="00402CB8">
      <w:pPr>
        <w:rPr>
          <w:lang w:val="es-ES"/>
        </w:rPr>
      </w:pPr>
    </w:p>
    <w:p w:rsidR="00FE2AE2" w:rsidRDefault="00FE2AE2" w:rsidP="00402CB8">
      <w:pPr>
        <w:rPr>
          <w:lang w:val="es-ES"/>
        </w:rPr>
      </w:pPr>
    </w:p>
    <w:p w:rsidR="00402CB8" w:rsidRPr="00225987" w:rsidRDefault="00402CB8" w:rsidP="00402CB8">
      <w:pPr>
        <w:pStyle w:val="AnnexNoTitle"/>
        <w:rPr>
          <w:lang w:val="es-ES"/>
        </w:rPr>
      </w:pPr>
      <w:bookmarkStart w:id="4" w:name="_Toc107643555"/>
      <w:r w:rsidRPr="00225987">
        <w:rPr>
          <w:lang w:val="es-ES"/>
        </w:rPr>
        <w:t>Anexo 1</w:t>
      </w:r>
      <w:r w:rsidRPr="00225987">
        <w:rPr>
          <w:lang w:val="es-ES"/>
        </w:rPr>
        <w:br/>
      </w:r>
      <w:r w:rsidRPr="00225987">
        <w:rPr>
          <w:lang w:val="es-ES"/>
        </w:rPr>
        <w:br/>
        <w:t xml:space="preserve">Consideraciones básicas relativas a la formulación </w:t>
      </w:r>
      <w:r w:rsidRPr="00225987">
        <w:rPr>
          <w:lang w:val="es-ES"/>
        </w:rPr>
        <w:br/>
        <w:t>de criterios de compartición</w:t>
      </w:r>
      <w:bookmarkEnd w:id="4"/>
    </w:p>
    <w:p w:rsidR="00402CB8" w:rsidRPr="00225987" w:rsidRDefault="00402CB8" w:rsidP="00402CB8">
      <w:pPr>
        <w:pStyle w:val="Heading1"/>
        <w:rPr>
          <w:lang w:val="es-ES"/>
        </w:rPr>
      </w:pPr>
      <w:bookmarkStart w:id="5" w:name="_Toc107643556"/>
      <w:r w:rsidRPr="00225987">
        <w:rPr>
          <w:lang w:val="es-ES"/>
        </w:rPr>
        <w:t>1</w:t>
      </w:r>
      <w:r w:rsidRPr="00225987">
        <w:rPr>
          <w:lang w:val="es-ES"/>
        </w:rPr>
        <w:tab/>
        <w:t>Objetivo de calidad de funcionamiento global</w:t>
      </w:r>
      <w:bookmarkEnd w:id="5"/>
    </w:p>
    <w:p w:rsidR="00402CB8" w:rsidRPr="00225987" w:rsidRDefault="00402CB8" w:rsidP="00402CB8">
      <w:pPr>
        <w:rPr>
          <w:lang w:val="es-ES"/>
        </w:rPr>
      </w:pPr>
      <w:r w:rsidRPr="00225987">
        <w:rPr>
          <w:lang w:val="es-ES"/>
        </w:rPr>
        <w:t>Una de las funciones de los planificadores de servicios de radiocomunicaciones es diseñar y realizar una red de transmisión que satisfaga los objetivos de calidad de funcionamiento establecidos por el UIT-T y el UIT-R. Por consiguiente, es importante que los sistemas reales puedan cumplir los objetivos de diseño apropiados, habida cuenta de la utilización creciente del espectro radioeléctrico. Existen diversas Recomendaciones UIT-R de la Serie F relacionadas con el objetivo de calidad de funcionamiento global para distintos tipos de circuito.</w:t>
      </w:r>
    </w:p>
    <w:p w:rsidR="00402CB8" w:rsidRPr="00225987" w:rsidRDefault="00402CB8" w:rsidP="00402CB8">
      <w:pPr>
        <w:pStyle w:val="Heading2"/>
        <w:rPr>
          <w:ins w:id="6" w:author="JC" w:date="2012-12-03T09:17:00Z"/>
          <w:lang w:val="es-ES"/>
        </w:rPr>
      </w:pPr>
      <w:bookmarkStart w:id="7" w:name="_Toc107643557"/>
      <w:r w:rsidRPr="00225987">
        <w:rPr>
          <w:lang w:val="es-ES"/>
        </w:rPr>
        <w:t>1.1</w:t>
      </w:r>
      <w:r w:rsidRPr="00225987">
        <w:rPr>
          <w:lang w:val="es-ES"/>
        </w:rPr>
        <w:tab/>
        <w:t>Objetivos de característica de error y de disponibilidad</w:t>
      </w:r>
      <w:bookmarkEnd w:id="7"/>
    </w:p>
    <w:p w:rsidR="00402CB8" w:rsidRPr="00225987" w:rsidRDefault="00402CB8" w:rsidP="00402CB8">
      <w:pPr>
        <w:pStyle w:val="Heading3"/>
        <w:rPr>
          <w:lang w:val="es-ES"/>
        </w:rPr>
      </w:pPr>
      <w:r w:rsidRPr="00225987">
        <w:rPr>
          <w:lang w:val="es-ES"/>
        </w:rPr>
        <w:t>1.1.1</w:t>
      </w:r>
      <w:r w:rsidRPr="00225987">
        <w:rPr>
          <w:lang w:val="es-ES"/>
        </w:rPr>
        <w:tab/>
        <w:t>Recomendación de referencia del UIT-T y del UIT-R</w:t>
      </w:r>
    </w:p>
    <w:p w:rsidR="00402CB8" w:rsidRPr="00225987" w:rsidRDefault="00402CB8" w:rsidP="00FE2AE2">
      <w:pPr>
        <w:rPr>
          <w:lang w:val="es-ES"/>
        </w:rPr>
      </w:pPr>
      <w:r w:rsidRPr="00225987">
        <w:rPr>
          <w:lang w:val="es-ES"/>
        </w:rPr>
        <w:t>En la Recomendación UIT-R F.1668, Objetivos de característica de error para los enlaces inalámbricos fijos digitales utilizados en las conexiones ficticias de referencia y trayectos ficticios de referencia de 27</w:t>
      </w:r>
      <w:r w:rsidR="00FE2AE2">
        <w:rPr>
          <w:lang w:val="es-ES"/>
        </w:rPr>
        <w:t> </w:t>
      </w:r>
      <w:r w:rsidRPr="00225987">
        <w:rPr>
          <w:lang w:val="es-ES"/>
        </w:rPr>
        <w:t>500</w:t>
      </w:r>
      <w:r w:rsidR="00FE2AE2">
        <w:rPr>
          <w:lang w:val="es-ES"/>
        </w:rPr>
        <w:t> </w:t>
      </w:r>
      <w:r w:rsidRPr="00225987">
        <w:rPr>
          <w:lang w:val="es-ES"/>
        </w:rPr>
        <w:t>km, basada en las Recomendaciones</w:t>
      </w:r>
      <w:r w:rsidR="00FE2AE2">
        <w:rPr>
          <w:lang w:val="es-ES"/>
        </w:rPr>
        <w:t> </w:t>
      </w:r>
      <w:r w:rsidRPr="00225987">
        <w:rPr>
          <w:lang w:val="es-ES"/>
        </w:rPr>
        <w:t>UIT-T G.826, UIT-T G.828 y UIT</w:t>
      </w:r>
      <w:r w:rsidRPr="00225987">
        <w:rPr>
          <w:lang w:val="es-ES"/>
        </w:rPr>
        <w:noBreakHyphen/>
        <w:t xml:space="preserve">T G.829, se estipulan los objetivos de característica de error para los enlaces inalámbricos fijos digitales reales utilizados en conexiones y trayectos ficticios de referencia de 27 500 km. Esta es la única Recomendación en la que se definen los objetivos de característica de error para todos los enlaces inalámbricos fijos digitales reales. </w:t>
      </w:r>
    </w:p>
    <w:p w:rsidR="00402CB8" w:rsidRPr="00225987" w:rsidRDefault="00402CB8" w:rsidP="00FE2AE2">
      <w:pPr>
        <w:pStyle w:val="Note"/>
        <w:rPr>
          <w:szCs w:val="22"/>
          <w:lang w:val="es-ES" w:eastAsia="ja-JP"/>
        </w:rPr>
      </w:pPr>
      <w:r w:rsidRPr="00225987">
        <w:rPr>
          <w:szCs w:val="22"/>
          <w:lang w:val="es-ES" w:eastAsia="ja-JP"/>
        </w:rPr>
        <w:t>NOTA 1</w:t>
      </w:r>
      <w:r w:rsidR="00633D95" w:rsidRPr="00225987">
        <w:rPr>
          <w:szCs w:val="22"/>
          <w:lang w:val="es-ES" w:eastAsia="ja-JP"/>
        </w:rPr>
        <w:t> </w:t>
      </w:r>
      <w:r w:rsidRPr="00225987">
        <w:rPr>
          <w:szCs w:val="22"/>
          <w:lang w:val="es-ES" w:eastAsia="ja-JP"/>
        </w:rPr>
        <w:t>– La aplicabilidad de las antiguas Recomendaciones UIT-R</w:t>
      </w:r>
      <w:r w:rsidRPr="00225987">
        <w:rPr>
          <w:szCs w:val="22"/>
          <w:lang w:val="es-ES"/>
        </w:rPr>
        <w:t>-R F.634, UIT-R F.696 y UIT</w:t>
      </w:r>
      <w:r w:rsidRPr="00225987">
        <w:rPr>
          <w:szCs w:val="22"/>
          <w:lang w:val="es-ES"/>
        </w:rPr>
        <w:noBreakHyphen/>
        <w:t>R F.697 está limitada a los sistemas diseñados antes de la aprobación de la Recomendación UIT</w:t>
      </w:r>
      <w:r w:rsidR="005B5A09" w:rsidRPr="00225987">
        <w:rPr>
          <w:szCs w:val="22"/>
          <w:lang w:val="es-ES" w:eastAsia="ja-JP"/>
        </w:rPr>
        <w:noBreakHyphen/>
      </w:r>
      <w:r w:rsidRPr="00225987">
        <w:rPr>
          <w:szCs w:val="22"/>
          <w:lang w:val="es-ES" w:eastAsia="ja-JP"/>
        </w:rPr>
        <w:t>T</w:t>
      </w:r>
      <w:r w:rsidR="005B5A09" w:rsidRPr="00225987">
        <w:rPr>
          <w:szCs w:val="22"/>
          <w:lang w:val="es-ES" w:eastAsia="ja-JP"/>
        </w:rPr>
        <w:t> </w:t>
      </w:r>
      <w:r w:rsidRPr="00225987">
        <w:rPr>
          <w:szCs w:val="22"/>
          <w:lang w:val="es-ES" w:eastAsia="ja-JP"/>
        </w:rPr>
        <w:t xml:space="preserve">G.826 </w:t>
      </w:r>
      <w:r w:rsidRPr="00225987">
        <w:rPr>
          <w:szCs w:val="22"/>
          <w:lang w:val="es-ES"/>
        </w:rPr>
        <w:t>(diciembre</w:t>
      </w:r>
      <w:r w:rsidR="00FE2AE2">
        <w:rPr>
          <w:szCs w:val="22"/>
          <w:lang w:val="es-ES"/>
        </w:rPr>
        <w:t> </w:t>
      </w:r>
      <w:r w:rsidRPr="00225987">
        <w:rPr>
          <w:szCs w:val="22"/>
          <w:lang w:val="es-ES"/>
        </w:rPr>
        <w:t>de 2002).</w:t>
      </w:r>
    </w:p>
    <w:p w:rsidR="00402CB8" w:rsidRPr="00225987" w:rsidRDefault="00402CB8" w:rsidP="00FE2AE2">
      <w:pPr>
        <w:rPr>
          <w:lang w:val="es-ES"/>
        </w:rPr>
      </w:pPr>
      <w:r w:rsidRPr="00225987">
        <w:rPr>
          <w:lang w:val="es-ES"/>
        </w:rPr>
        <w:lastRenderedPageBreak/>
        <w:t xml:space="preserve">En la Recomendación UIT-R F.1703, basada en la Recomendación UIT-T G.827, se estipulan los objetivos de disponibilidad para los enlaces inalámbricos fijos digitales reales utilizados en conexiones y trayectos ficticios de referencia de 27 500 km. Esta es la única Recomendación en la que se definen objetivos de disponibilidad para todos los enlaces inalámbricos fijos digitales reales. </w:t>
      </w:r>
    </w:p>
    <w:p w:rsidR="00402CB8" w:rsidRPr="00225987" w:rsidRDefault="00402CB8" w:rsidP="00FE2AE2">
      <w:pPr>
        <w:pStyle w:val="Note"/>
        <w:rPr>
          <w:lang w:val="es-ES"/>
        </w:rPr>
      </w:pPr>
      <w:r w:rsidRPr="00225987">
        <w:rPr>
          <w:lang w:val="es-ES" w:eastAsia="ja-JP"/>
        </w:rPr>
        <w:t>NOTA 2</w:t>
      </w:r>
      <w:r w:rsidR="00FE2AE2">
        <w:rPr>
          <w:lang w:val="es-ES" w:eastAsia="ja-JP"/>
        </w:rPr>
        <w:t> </w:t>
      </w:r>
      <w:r w:rsidRPr="00225987">
        <w:rPr>
          <w:lang w:val="es-ES" w:eastAsia="ja-JP"/>
        </w:rPr>
        <w:t>– </w:t>
      </w:r>
      <w:r w:rsidRPr="00225987">
        <w:rPr>
          <w:lang w:val="es-ES"/>
        </w:rPr>
        <w:t>La aplicabilidad de las antiguas Recomendaciones UIT</w:t>
      </w:r>
      <w:r w:rsidRPr="00225987">
        <w:rPr>
          <w:lang w:val="es-ES"/>
        </w:rPr>
        <w:noBreakHyphen/>
        <w:t>R F.695, UIT-R F.696 y UIT-R F.697 está limitada a los sistemas diseñados antes de la aprobación de la Recomendación UIT-R F.1703 (enero</w:t>
      </w:r>
      <w:r w:rsidR="00633D95" w:rsidRPr="00225987">
        <w:rPr>
          <w:lang w:val="es-ES"/>
        </w:rPr>
        <w:t> </w:t>
      </w:r>
      <w:r w:rsidRPr="00225987">
        <w:rPr>
          <w:lang w:val="es-ES"/>
        </w:rPr>
        <w:t>de</w:t>
      </w:r>
      <w:r w:rsidR="00480054" w:rsidRPr="00225987">
        <w:rPr>
          <w:lang w:val="es-ES"/>
        </w:rPr>
        <w:t> </w:t>
      </w:r>
      <w:r w:rsidRPr="00225987">
        <w:rPr>
          <w:lang w:val="es-ES"/>
        </w:rPr>
        <w:t>2005).</w:t>
      </w:r>
    </w:p>
    <w:p w:rsidR="00402CB8" w:rsidRPr="00225987" w:rsidRDefault="00402CB8" w:rsidP="00402CB8">
      <w:pPr>
        <w:rPr>
          <w:lang w:val="es-ES"/>
        </w:rPr>
      </w:pPr>
      <w:r w:rsidRPr="00225987">
        <w:rPr>
          <w:lang w:val="es-ES"/>
        </w:rPr>
        <w:t xml:space="preserve">La mayoría de las nuevas aplicaciones están diseñadas para sistemas que utilizan un solo salto, o un número reducido de ellos (por ejemplo, para conexión de retroceso a las redes celulares o para conexión de zonas distantes con las redes de área metropolitana). No obstante, la protección contra la interferencia de cada salto sigue basándose en la Recomendación citada </w:t>
      </w:r>
      <w:r w:rsidRPr="00225987">
        <w:rPr>
          <w:i/>
          <w:iCs/>
          <w:lang w:val="es-ES"/>
        </w:rPr>
        <w:t>supra</w:t>
      </w:r>
      <w:r w:rsidRPr="00225987">
        <w:rPr>
          <w:lang w:val="es-ES"/>
        </w:rPr>
        <w:t>.</w:t>
      </w:r>
    </w:p>
    <w:p w:rsidR="00402CB8" w:rsidRPr="00225987" w:rsidRDefault="00402CB8" w:rsidP="00402CB8">
      <w:pPr>
        <w:pStyle w:val="Heading3"/>
        <w:rPr>
          <w:lang w:val="es-ES"/>
        </w:rPr>
      </w:pPr>
      <w:bookmarkStart w:id="8" w:name="_Toc107643558"/>
      <w:r w:rsidRPr="00225987">
        <w:rPr>
          <w:lang w:val="es-ES"/>
        </w:rPr>
        <w:t>1.1.2</w:t>
      </w:r>
      <w:r w:rsidRPr="00225987">
        <w:rPr>
          <w:lang w:val="es-ES"/>
        </w:rPr>
        <w:tab/>
        <w:t>Base temporal para la evaluación</w:t>
      </w:r>
    </w:p>
    <w:p w:rsidR="00402CB8" w:rsidRPr="00225987" w:rsidRDefault="00402CB8" w:rsidP="00DE4294">
      <w:pPr>
        <w:pStyle w:val="Heading4"/>
        <w:rPr>
          <w:lang w:val="es-ES"/>
        </w:rPr>
      </w:pPr>
      <w:r w:rsidRPr="00225987">
        <w:rPr>
          <w:lang w:val="es-ES"/>
        </w:rPr>
        <w:t>1.1.2.1</w:t>
      </w:r>
      <w:r w:rsidRPr="00225987">
        <w:rPr>
          <w:lang w:val="es-ES"/>
        </w:rPr>
        <w:tab/>
        <w:t>Principios generales</w:t>
      </w:r>
    </w:p>
    <w:p w:rsidR="00402CB8" w:rsidRPr="00225987" w:rsidRDefault="00402CB8" w:rsidP="007A28B1">
      <w:pPr>
        <w:rPr>
          <w:lang w:val="es-ES" w:eastAsia="ja-JP"/>
        </w:rPr>
      </w:pPr>
      <w:r w:rsidRPr="00225987">
        <w:rPr>
          <w:lang w:val="es-ES" w:eastAsia="ja-JP"/>
        </w:rPr>
        <w:t>La evaluación de la disponibilidad se realiza sobre la base de pe</w:t>
      </w:r>
      <w:r w:rsidR="007A28B1" w:rsidRPr="00225987">
        <w:rPr>
          <w:lang w:val="es-ES" w:eastAsia="ja-JP"/>
        </w:rPr>
        <w:t>ri</w:t>
      </w:r>
      <w:r w:rsidRPr="00225987">
        <w:rPr>
          <w:lang w:val="es-ES" w:eastAsia="ja-JP"/>
        </w:rPr>
        <w:t>odos de un año, conforme a lo establecido en la Recomendación UIT-T G.827 y es independiente de los medios de transporte reales.</w:t>
      </w:r>
    </w:p>
    <w:p w:rsidR="00402CB8" w:rsidRPr="00225987" w:rsidRDefault="00402CB8" w:rsidP="00FE2AE2">
      <w:pPr>
        <w:rPr>
          <w:lang w:val="es-ES" w:eastAsia="ja-JP"/>
        </w:rPr>
      </w:pPr>
      <w:r w:rsidRPr="00225987">
        <w:rPr>
          <w:lang w:val="es-ES" w:eastAsia="ja-JP"/>
        </w:rPr>
        <w:t>La evaluación de la característica de error se realiza sobre la base de per</w:t>
      </w:r>
      <w:r w:rsidR="00633D95" w:rsidRPr="00225987">
        <w:rPr>
          <w:lang w:val="es-ES" w:eastAsia="ja-JP"/>
        </w:rPr>
        <w:t>i</w:t>
      </w:r>
      <w:r w:rsidRPr="00225987">
        <w:rPr>
          <w:lang w:val="es-ES" w:eastAsia="ja-JP"/>
        </w:rPr>
        <w:t>odos de un mes, conforme a lo establecido en la Recomendación UIT-T G.826 y es independiente de los medios de transporte reales. En particular, puesto que la propagación radioeléctrica se caracteriza por una gran variabilidad en función de la estación y el clima, se busca alcanzar los objetivos en el mes más desfavorable (concepto que se aclara en la Recomendación UIT-R P.581).</w:t>
      </w:r>
    </w:p>
    <w:p w:rsidR="00402CB8" w:rsidRPr="00225987" w:rsidRDefault="00402CB8" w:rsidP="00402CB8">
      <w:pPr>
        <w:rPr>
          <w:lang w:val="es-ES" w:eastAsia="ja-JP"/>
        </w:rPr>
      </w:pPr>
      <w:r w:rsidRPr="00225987">
        <w:rPr>
          <w:lang w:val="es-ES"/>
        </w:rPr>
        <w:t>En caso necesario, y a efectos de predicción, la conversión de las estadísticas anuales en estadísticas del mes más desfavorable se aborda en la Recomendación UIT-R P.841.</w:t>
      </w:r>
    </w:p>
    <w:p w:rsidR="00402CB8" w:rsidRPr="00225987" w:rsidRDefault="00402CB8" w:rsidP="00402CB8">
      <w:pPr>
        <w:rPr>
          <w:lang w:val="es-ES" w:eastAsia="ja-JP"/>
        </w:rPr>
      </w:pPr>
      <w:r w:rsidRPr="00225987">
        <w:rPr>
          <w:lang w:val="es-ES" w:eastAsia="ja-JP"/>
        </w:rPr>
        <w:t xml:space="preserve">En el caso de las conexiones radioeléctricas afectadas por la interferencia causada por alguna fuente, la característica de error global y las evaluaciones de la disponibilidad contemplan el efecto de interferencia adicional dentro del adecuado marco temporal descrito </w:t>
      </w:r>
      <w:r w:rsidRPr="00225987">
        <w:rPr>
          <w:i/>
          <w:iCs/>
          <w:lang w:val="es-ES" w:eastAsia="ja-JP"/>
        </w:rPr>
        <w:t>supra</w:t>
      </w:r>
      <w:r w:rsidRPr="00225987">
        <w:rPr>
          <w:lang w:val="es-ES" w:eastAsia="ja-JP"/>
        </w:rPr>
        <w:t>.</w:t>
      </w:r>
    </w:p>
    <w:p w:rsidR="00402CB8" w:rsidRPr="00225987" w:rsidRDefault="00402CB8" w:rsidP="00402CB8">
      <w:pPr>
        <w:rPr>
          <w:lang w:val="es-ES" w:eastAsia="ja-JP"/>
        </w:rPr>
      </w:pPr>
      <w:r w:rsidRPr="00225987">
        <w:rPr>
          <w:lang w:val="es-ES" w:eastAsia="ja-JP"/>
        </w:rPr>
        <w:t>Es preciso señalar que los conceptos de interferencia «a largo plazo» y «de corta duración» (véanse los § 4.1 y 4.2 del presente Anexo 1) no tienen una correlación directa con la base temporal «mensual» o «anual». Ambos tipos de interferencia, dependiendo de su variabilidad de tiempo y el nivel de ésta, pueden en principio afectar a la «característica de error» (mensualmente), pero únicamente la interferencia superior a 10 segundos consecutivos puede afectar a la «disponibilidad» (anual) de los sistemas del servicio fijo.</w:t>
      </w:r>
    </w:p>
    <w:p w:rsidR="00402CB8" w:rsidRPr="00225987" w:rsidRDefault="00402CB8" w:rsidP="007A28B1">
      <w:pPr>
        <w:rPr>
          <w:lang w:val="es-ES" w:eastAsia="ja-JP"/>
        </w:rPr>
      </w:pPr>
      <w:r w:rsidRPr="00225987">
        <w:rPr>
          <w:lang w:val="es-ES" w:eastAsia="ja-JP"/>
        </w:rPr>
        <w:t>Normalmente la consideración anterior s</w:t>
      </w:r>
      <w:r w:rsidR="007A28B1" w:rsidRPr="00225987">
        <w:rPr>
          <w:lang w:val="es-ES" w:eastAsia="ja-JP"/>
        </w:rPr>
        <w:t>ó</w:t>
      </w:r>
      <w:r w:rsidRPr="00225987">
        <w:rPr>
          <w:lang w:val="es-ES" w:eastAsia="ja-JP"/>
        </w:rPr>
        <w:t>lo será necesaria en la interferencia a largo plazo, aunque en casos especiales también puede abarcar la interferencia de corta duración.</w:t>
      </w:r>
    </w:p>
    <w:p w:rsidR="00402CB8" w:rsidRPr="00225987" w:rsidRDefault="00402CB8" w:rsidP="00402CB8">
      <w:pPr>
        <w:pStyle w:val="Heading4"/>
        <w:rPr>
          <w:lang w:val="es-ES" w:eastAsia="ja-JP"/>
        </w:rPr>
      </w:pPr>
      <w:r w:rsidRPr="00225987">
        <w:rPr>
          <w:lang w:val="es-ES" w:eastAsia="ja-JP"/>
        </w:rPr>
        <w:t>1.1.2.2</w:t>
      </w:r>
      <w:r w:rsidRPr="00225987">
        <w:rPr>
          <w:lang w:val="es-ES" w:eastAsia="ja-JP"/>
        </w:rPr>
        <w:tab/>
        <w:t>Aplicaciones prácticas</w:t>
      </w:r>
    </w:p>
    <w:p w:rsidR="00402CB8" w:rsidRPr="00225987" w:rsidRDefault="00402CB8" w:rsidP="00402CB8">
      <w:pPr>
        <w:rPr>
          <w:lang w:val="es-ES" w:eastAsia="ja-JP"/>
        </w:rPr>
      </w:pPr>
      <w:r w:rsidRPr="00225987">
        <w:rPr>
          <w:lang w:val="es-ES" w:eastAsia="ja-JP"/>
        </w:rPr>
        <w:t>De acuerdo con los principios descritos anteriormente, siempre que se da una situación de compartición o compatibilidad con los sistemas del servicio fijo, se necesitan estudios distintos para evaluar por separado el impacto de la interferencia en la disponibilidad del servicio fijo (anualmente) y la característica de error del sistema fijo (mensualmente).</w:t>
      </w:r>
    </w:p>
    <w:p w:rsidR="00402CB8" w:rsidRPr="00225987" w:rsidRDefault="00402CB8" w:rsidP="00402CB8">
      <w:pPr>
        <w:rPr>
          <w:lang w:val="es-ES" w:eastAsia="ja-JP"/>
        </w:rPr>
      </w:pPr>
      <w:r w:rsidRPr="00225987">
        <w:rPr>
          <w:lang w:val="es-ES" w:eastAsia="ja-JP"/>
        </w:rPr>
        <w:t>Sin embargo, en algunos casos prácticos, no se necesitan ambos estudios en razón de la situación física prevista de los trayectos deseado y no deseado.</w:t>
      </w:r>
    </w:p>
    <w:p w:rsidR="00402CB8" w:rsidRPr="00225987" w:rsidRDefault="00402CB8" w:rsidP="005B5A09">
      <w:pPr>
        <w:rPr>
          <w:lang w:val="es-ES" w:eastAsia="ja-JP"/>
        </w:rPr>
      </w:pPr>
      <w:r w:rsidRPr="00225987">
        <w:rPr>
          <w:lang w:val="es-ES" w:eastAsia="ja-JP"/>
        </w:rPr>
        <w:t>En particular, cuando la interferencia afecta constantemente al dispositivo víctima del servicio fijo (p</w:t>
      </w:r>
      <w:r w:rsidR="005B5A09" w:rsidRPr="00225987">
        <w:rPr>
          <w:lang w:val="es-ES" w:eastAsia="ja-JP"/>
        </w:rPr>
        <w:t>or ejemplo</w:t>
      </w:r>
      <w:r w:rsidRPr="00225987">
        <w:rPr>
          <w:lang w:val="es-ES" w:eastAsia="ja-JP"/>
        </w:rPr>
        <w:t xml:space="preserve">, desde una estación espacial geoestacionaria), se asume generalmente que el nivel de interferencia aceptable debe ser suficientemente bajo para no afectar al umbral de disponibilidad del sistema del servicio fijo, sobre una base anual. En tal caso, garantizando que la degradación de la </w:t>
      </w:r>
      <w:r w:rsidRPr="00225987">
        <w:rPr>
          <w:lang w:val="es-ES" w:eastAsia="ja-JP"/>
        </w:rPr>
        <w:lastRenderedPageBreak/>
        <w:t>disponibilidad del servicio fijo sea adecuada, se asume generalmente que toda degradación de la «característica de error» estaría dentro de unos límites aceptables (en cualquier mes) y no se necesita ningún estudio específico.</w:t>
      </w:r>
    </w:p>
    <w:p w:rsidR="00402CB8" w:rsidRPr="00225987" w:rsidRDefault="00402CB8" w:rsidP="005B5A09">
      <w:pPr>
        <w:rPr>
          <w:lang w:val="es-ES" w:eastAsia="ja-JP"/>
        </w:rPr>
      </w:pPr>
      <w:r w:rsidRPr="00225987">
        <w:rPr>
          <w:lang w:val="es-ES" w:eastAsia="ja-JP"/>
        </w:rPr>
        <w:t>Por el contrario, cuando la interferencia en el dispositivo víctima del servicio fijo varía de forma relativamente rápida (</w:t>
      </w:r>
      <w:r w:rsidR="005B5A09" w:rsidRPr="00225987">
        <w:rPr>
          <w:lang w:val="es-ES" w:eastAsia="ja-JP"/>
        </w:rPr>
        <w:t xml:space="preserve">por ejemplo, </w:t>
      </w:r>
      <w:r w:rsidRPr="00225987">
        <w:rPr>
          <w:lang w:val="es-ES" w:eastAsia="ja-JP"/>
        </w:rPr>
        <w:t>desde una estación espacial no geoestacionaria), se asume generalmente que, debido a los trayectos deseado y no deseado sin correlación, el nivel de interferencia aceptable puede ser mayor, de modo que la degradación de la «característica de error» predominará sobre la posible degradación de la «disponibilidad». En tal caso, el estudio de la degradación de la «característica de error» deberá realizarse en el «mes más desfavorable» (véanse los ejemplos de las Recomendaciones UIT</w:t>
      </w:r>
      <w:r w:rsidRPr="00225987">
        <w:rPr>
          <w:lang w:val="es-ES" w:eastAsia="ja-JP"/>
        </w:rPr>
        <w:noBreakHyphen/>
        <w:t>R F.1108 y UIT</w:t>
      </w:r>
      <w:r w:rsidRPr="00225987">
        <w:rPr>
          <w:lang w:val="es-ES" w:eastAsia="ja-JP"/>
        </w:rPr>
        <w:noBreakHyphen/>
        <w:t>R F.1495).</w:t>
      </w:r>
    </w:p>
    <w:p w:rsidR="00402CB8" w:rsidRPr="00225987" w:rsidRDefault="00402CB8" w:rsidP="00402CB8">
      <w:pPr>
        <w:rPr>
          <w:lang w:val="es-ES" w:eastAsia="ja-JP"/>
        </w:rPr>
      </w:pPr>
      <w:r w:rsidRPr="00225987">
        <w:rPr>
          <w:lang w:val="es-ES" w:eastAsia="ja-JP"/>
        </w:rPr>
        <w:t>En principio, se prevé que cuando la variabilidad de la interferencia disminuya (situaciones cuasi estáticas), podría haber un umbral de velocidad en el que las degradaciones de la «disponibilidad» y de la «característica de error» resulten igualmente afectadas. En tales casos, se deberían realizar estudios específicos para ambos casos, con sus adecuadas bases temporales.</w:t>
      </w:r>
    </w:p>
    <w:p w:rsidR="00402CB8" w:rsidRPr="00225987" w:rsidRDefault="00402CB8" w:rsidP="00402CB8">
      <w:pPr>
        <w:pStyle w:val="Heading1"/>
        <w:rPr>
          <w:lang w:val="es-ES"/>
        </w:rPr>
      </w:pPr>
      <w:r w:rsidRPr="00225987">
        <w:rPr>
          <w:lang w:val="es-ES"/>
        </w:rPr>
        <w:t>2</w:t>
      </w:r>
      <w:r w:rsidRPr="00225987">
        <w:rPr>
          <w:lang w:val="es-ES"/>
        </w:rPr>
        <w:tab/>
        <w:t>Subdivisión del objetivo de calidad de funcionamiento y de disponibilidad</w:t>
      </w:r>
      <w:bookmarkEnd w:id="8"/>
    </w:p>
    <w:p w:rsidR="00402CB8" w:rsidRPr="00225987" w:rsidRDefault="00402CB8" w:rsidP="00402CB8">
      <w:pPr>
        <w:rPr>
          <w:lang w:val="es-ES"/>
        </w:rPr>
      </w:pPr>
      <w:r w:rsidRPr="00225987">
        <w:rPr>
          <w:lang w:val="es-ES"/>
        </w:rPr>
        <w:t>En el punto anterior se han indicado los objetivos de calidad de funcionamiento global para conexiones de referencia digitales y analógicas. Sin embargo, en la práctica, hay un gran número de posibles fuentes de interferencia que contribuyen a la degradación de la calidad de funcionamiento de un sistema inalámbrico fijo. Con el fin de disponer de un método práctico para la planificación, es necesario subdividir los objetivos de calidad de funcionamiento global entre cada sección de las conexiones ficticias de referencia globales y el trayecto ficticio de referencia y, dentro de las secciones, distribuir el objetivo de calidad de funcionamiento entre las diversas fuentes.</w:t>
      </w:r>
    </w:p>
    <w:p w:rsidR="00402CB8" w:rsidRPr="00225987" w:rsidRDefault="00402CB8" w:rsidP="00402CB8">
      <w:pPr>
        <w:pStyle w:val="Heading2"/>
        <w:rPr>
          <w:lang w:val="es-ES"/>
        </w:rPr>
      </w:pPr>
      <w:bookmarkStart w:id="9" w:name="_Toc107643559"/>
      <w:r w:rsidRPr="00225987">
        <w:rPr>
          <w:lang w:val="es-ES"/>
        </w:rPr>
        <w:t>2.1</w:t>
      </w:r>
      <w:r w:rsidRPr="00225987">
        <w:rPr>
          <w:lang w:val="es-ES"/>
        </w:rPr>
        <w:tab/>
        <w:t>Distribución del objetivo de característica de error y disponibilidad de una sección</w:t>
      </w:r>
      <w:bookmarkEnd w:id="9"/>
    </w:p>
    <w:p w:rsidR="00402CB8" w:rsidRPr="00225987" w:rsidRDefault="00402CB8" w:rsidP="00E02C43">
      <w:pPr>
        <w:rPr>
          <w:lang w:val="es-ES"/>
        </w:rPr>
      </w:pPr>
      <w:r w:rsidRPr="00225987">
        <w:rPr>
          <w:lang w:val="es-ES"/>
        </w:rPr>
        <w:t>Este asunto se trata en la Recomendación UIT-R F.1094, Valores máximos admisibles de las degradaciones de la característica de error y de la disponibilidad en los sistemas inalámbricos fijos (FWS) digitales provocadas por la interferencia radioeléctrica procedente de emisiones y radiaciones de otras fuentes. El objetivo de calidad de funcionamiento admisible se divide en un elemento de </w:t>
      </w:r>
      <w:r w:rsidRPr="00225987">
        <w:rPr>
          <w:i/>
          <w:lang w:val="es-ES"/>
        </w:rPr>
        <w:t>X</w:t>
      </w:r>
      <w:r w:rsidRPr="00225987">
        <w:rPr>
          <w:lang w:val="es-ES"/>
        </w:rPr>
        <w:t xml:space="preserve">% para la porción del servicio fijo, </w:t>
      </w:r>
      <w:r w:rsidRPr="00225987">
        <w:rPr>
          <w:i/>
          <w:lang w:val="es-ES"/>
        </w:rPr>
        <w:t>Y</w:t>
      </w:r>
      <w:r w:rsidRPr="00225987">
        <w:rPr>
          <w:lang w:val="es-ES"/>
        </w:rPr>
        <w:t xml:space="preserve">% para la compartición de frecuencias en atribuciones a título primario y </w:t>
      </w:r>
      <w:r w:rsidRPr="00225987">
        <w:rPr>
          <w:i/>
          <w:lang w:val="es-ES"/>
        </w:rPr>
        <w:t>Z</w:t>
      </w:r>
      <w:r w:rsidRPr="00225987">
        <w:rPr>
          <w:lang w:val="es-ES"/>
        </w:rPr>
        <w:t xml:space="preserve">% para otras fuentes de interferencia (obsérvese que </w:t>
      </w:r>
      <w:r w:rsidRPr="00225987">
        <w:rPr>
          <w:i/>
          <w:lang w:val="es-ES"/>
        </w:rPr>
        <w:t>X</w:t>
      </w:r>
      <w:r w:rsidRPr="00225987">
        <w:rPr>
          <w:lang w:val="es-ES"/>
        </w:rPr>
        <w:t>% </w:t>
      </w:r>
      <w:r w:rsidR="00E02C43" w:rsidRPr="00225987">
        <w:rPr>
          <w:lang w:val="es-ES"/>
        </w:rPr>
        <w:t>+</w:t>
      </w:r>
      <w:r w:rsidRPr="00225987">
        <w:rPr>
          <w:lang w:val="es-ES"/>
        </w:rPr>
        <w:t> </w:t>
      </w:r>
      <w:r w:rsidRPr="00225987">
        <w:rPr>
          <w:i/>
          <w:lang w:val="es-ES"/>
        </w:rPr>
        <w:t>Y</w:t>
      </w:r>
      <w:r w:rsidRPr="00225987">
        <w:rPr>
          <w:lang w:val="es-ES"/>
        </w:rPr>
        <w:t>% </w:t>
      </w:r>
      <w:r w:rsidR="00E02C43" w:rsidRPr="00225987">
        <w:rPr>
          <w:lang w:val="es-ES"/>
        </w:rPr>
        <w:t>+</w:t>
      </w:r>
      <w:r w:rsidRPr="00225987">
        <w:rPr>
          <w:lang w:val="es-ES"/>
        </w:rPr>
        <w:t> </w:t>
      </w:r>
      <w:r w:rsidRPr="00225987">
        <w:rPr>
          <w:i/>
          <w:lang w:val="es-ES"/>
        </w:rPr>
        <w:t>Z</w:t>
      </w:r>
      <w:r w:rsidRPr="00225987">
        <w:rPr>
          <w:lang w:val="es-ES"/>
        </w:rPr>
        <w:t>% </w:t>
      </w:r>
      <w:r w:rsidR="00E02C43" w:rsidRPr="00225987">
        <w:rPr>
          <w:lang w:val="es-ES"/>
        </w:rPr>
        <w:t>=</w:t>
      </w:r>
      <w:r w:rsidRPr="00225987">
        <w:rPr>
          <w:lang w:val="es-ES"/>
        </w:rPr>
        <w:t xml:space="preserve"> 100%, donde </w:t>
      </w:r>
      <w:r w:rsidRPr="00225987">
        <w:rPr>
          <w:i/>
          <w:iCs/>
          <w:lang w:val="es-ES"/>
        </w:rPr>
        <w:t>X</w:t>
      </w:r>
      <w:r w:rsidRPr="00225987">
        <w:rPr>
          <w:lang w:val="es-ES"/>
        </w:rPr>
        <w:t xml:space="preserve">, </w:t>
      </w:r>
      <w:r w:rsidRPr="00225987">
        <w:rPr>
          <w:i/>
          <w:iCs/>
          <w:lang w:val="es-ES"/>
        </w:rPr>
        <w:t>Y</w:t>
      </w:r>
      <w:r w:rsidRPr="00225987">
        <w:rPr>
          <w:lang w:val="es-ES"/>
        </w:rPr>
        <w:t xml:space="preserve"> y </w:t>
      </w:r>
      <w:r w:rsidRPr="00225987">
        <w:rPr>
          <w:i/>
          <w:iCs/>
          <w:lang w:val="es-ES"/>
        </w:rPr>
        <w:t>Z</w:t>
      </w:r>
      <w:r w:rsidRPr="00225987">
        <w:rPr>
          <w:lang w:val="es-ES"/>
        </w:rPr>
        <w:t xml:space="preserve"> tienen generalmente los valores 89%, 10% y 1%, respectivamente). Puede haber otra subdivisión del margen de </w:t>
      </w:r>
      <w:r w:rsidRPr="00225987">
        <w:rPr>
          <w:i/>
          <w:lang w:val="es-ES"/>
        </w:rPr>
        <w:t>X</w:t>
      </w:r>
      <w:r w:rsidRPr="00225987">
        <w:rPr>
          <w:lang w:val="es-ES"/>
        </w:rPr>
        <w:t>% para satisfacer necesidades locales y podría distribuirse de manera que se satisfaga el grado de servicio (véase § 4.1.3).</w:t>
      </w:r>
    </w:p>
    <w:p w:rsidR="00402CB8" w:rsidRPr="00225987" w:rsidRDefault="00402CB8" w:rsidP="00402CB8">
      <w:pPr>
        <w:rPr>
          <w:lang w:val="es-ES"/>
        </w:rPr>
      </w:pPr>
      <w:r w:rsidRPr="00225987">
        <w:rPr>
          <w:lang w:val="es-ES"/>
        </w:rPr>
        <w:t>Un punto particular que debe señalarse es que una fuente de interferencia (digamos, un transmisor), puede afectar a más de un salto de un sistema.</w:t>
      </w:r>
    </w:p>
    <w:p w:rsidR="00402CB8" w:rsidRPr="00225987" w:rsidRDefault="00402CB8" w:rsidP="00402CB8">
      <w:pPr>
        <w:pStyle w:val="Heading2"/>
        <w:rPr>
          <w:lang w:val="es-ES"/>
          <w:rPrChange w:id="10" w:author="JC" w:date="2012-12-04T07:24:00Z">
            <w:rPr>
              <w:lang w:val="en-US"/>
            </w:rPr>
          </w:rPrChange>
        </w:rPr>
      </w:pPr>
      <w:bookmarkStart w:id="11" w:name="_Toc107643560"/>
      <w:r w:rsidRPr="00225987">
        <w:rPr>
          <w:lang w:val="es-ES"/>
          <w:rPrChange w:id="12" w:author="JC" w:date="2012-12-04T07:24:00Z">
            <w:rPr>
              <w:lang w:val="en-US"/>
            </w:rPr>
          </w:rPrChange>
        </w:rPr>
        <w:t>2.2</w:t>
      </w:r>
      <w:r w:rsidRPr="00225987">
        <w:rPr>
          <w:lang w:val="es-ES"/>
          <w:rPrChange w:id="13" w:author="JC" w:date="2012-12-04T07:24:00Z">
            <w:rPr>
              <w:lang w:val="en-US"/>
            </w:rPr>
          </w:rPrChange>
        </w:rPr>
        <w:tab/>
        <w:t>Distribución de la degradación de la calidad de funcionamiento y la disponibilidad de distintos servicios</w:t>
      </w:r>
    </w:p>
    <w:p w:rsidR="00402CB8" w:rsidRPr="00225987" w:rsidRDefault="00402CB8" w:rsidP="00402CB8">
      <w:pPr>
        <w:rPr>
          <w:lang w:val="es-ES"/>
        </w:rPr>
      </w:pPr>
      <w:r w:rsidRPr="00225987">
        <w:rPr>
          <w:lang w:val="es-ES"/>
          <w:rPrChange w:id="14" w:author="JC" w:date="2012-12-04T07:27:00Z">
            <w:rPr>
              <w:lang w:val="en-US"/>
            </w:rPr>
          </w:rPrChange>
        </w:rPr>
        <w:t xml:space="preserve">Al establecer los criterios de compartición con otros servicios primarios, puede ser necesario considerar la distribución de los objetivos de característica de error y los objetivos de característica de </w:t>
      </w:r>
      <w:r w:rsidRPr="00225987">
        <w:rPr>
          <w:lang w:val="es-ES"/>
        </w:rPr>
        <w:t xml:space="preserve">disponibilidad para interferencia de corta duración e interferencia a largo plazo </w:t>
      </w:r>
      <w:r w:rsidRPr="00225987">
        <w:rPr>
          <w:lang w:val="es-ES"/>
          <w:rPrChange w:id="15" w:author="JC" w:date="2012-12-04T07:27:00Z">
            <w:rPr>
              <w:lang w:val="en-US"/>
            </w:rPr>
          </w:rPrChange>
        </w:rPr>
        <w:t>(</w:t>
      </w:r>
      <w:r w:rsidRPr="00225987">
        <w:rPr>
          <w:lang w:val="es-ES"/>
        </w:rPr>
        <w:t xml:space="preserve">véase la parte introductoria de </w:t>
      </w:r>
      <w:r w:rsidRPr="00225987">
        <w:rPr>
          <w:lang w:val="es-ES"/>
          <w:rPrChange w:id="16" w:author="JC" w:date="2012-12-04T07:27:00Z">
            <w:rPr>
              <w:lang w:val="en-US"/>
            </w:rPr>
          </w:rPrChange>
        </w:rPr>
        <w:t xml:space="preserve">§ 4). </w:t>
      </w:r>
      <w:r w:rsidRPr="00225987">
        <w:rPr>
          <w:lang w:val="es-ES"/>
        </w:rPr>
        <w:t>A continuación, se debe tomar en consideración lo siguiente:</w:t>
      </w:r>
    </w:p>
    <w:p w:rsidR="00402CB8" w:rsidRPr="00225987" w:rsidRDefault="00402CB8" w:rsidP="00402CB8">
      <w:pPr>
        <w:pStyle w:val="enumlev1"/>
        <w:rPr>
          <w:lang w:val="es-ES"/>
        </w:rPr>
      </w:pPr>
      <w:r w:rsidRPr="00225987">
        <w:rPr>
          <w:lang w:val="es-ES"/>
        </w:rPr>
        <w:t>a)</w:t>
      </w:r>
      <w:r w:rsidRPr="00225987">
        <w:rPr>
          <w:lang w:val="es-ES"/>
        </w:rPr>
        <w:tab/>
        <w:t xml:space="preserve">Para la banda compartida por el servicio fijo y un servicio de radiocomunicaciones a título primario, la degradación de la calidad de funcionamiento/disponibilidad </w:t>
      </w:r>
      <w:r w:rsidRPr="00225987">
        <w:rPr>
          <w:i/>
          <w:lang w:val="es-ES"/>
        </w:rPr>
        <w:t>Y</w:t>
      </w:r>
      <w:r w:rsidRPr="00225987">
        <w:rPr>
          <w:lang w:val="es-ES"/>
        </w:rPr>
        <w:t>1% del servicio fijo provocada por la interferencia procedente de otros servicios no debería superar el 10% del objetivo de conformidad con la Recomendación UIT</w:t>
      </w:r>
      <w:r w:rsidRPr="00225987">
        <w:rPr>
          <w:lang w:val="es-ES"/>
        </w:rPr>
        <w:noBreakHyphen/>
        <w:t>R F.1094.</w:t>
      </w:r>
    </w:p>
    <w:p w:rsidR="00402CB8" w:rsidRPr="00225987" w:rsidRDefault="00402CB8" w:rsidP="00402CB8">
      <w:pPr>
        <w:pStyle w:val="enumlev1"/>
        <w:rPr>
          <w:lang w:val="es-ES"/>
        </w:rPr>
      </w:pPr>
      <w:r w:rsidRPr="00225987">
        <w:rPr>
          <w:lang w:val="es-ES"/>
        </w:rPr>
        <w:lastRenderedPageBreak/>
        <w:t>b)</w:t>
      </w:r>
      <w:r w:rsidRPr="00225987">
        <w:rPr>
          <w:lang w:val="es-ES"/>
        </w:rPr>
        <w:tab/>
        <w:t xml:space="preserve">Tras el establecimiento de los criterios de compartición con el primer servicio con atribuciones coprimarias, la degradación de la calidad de funcionamiento/disponibilidad </w:t>
      </w:r>
      <w:r w:rsidRPr="00225987">
        <w:rPr>
          <w:i/>
          <w:lang w:val="es-ES"/>
        </w:rPr>
        <w:t>Y</w:t>
      </w:r>
      <w:r w:rsidRPr="00225987">
        <w:rPr>
          <w:lang w:val="es-ES"/>
        </w:rPr>
        <w:t xml:space="preserve">2% del servicio fijo provocada por la interferencia procedente de otro servicio con atribuciones coprimarias que comparte la misma banda podría hacerse del siguiente modo: </w:t>
      </w:r>
    </w:p>
    <w:p w:rsidR="00402CB8" w:rsidRPr="00225987" w:rsidRDefault="00402CB8" w:rsidP="00402CB8">
      <w:pPr>
        <w:pStyle w:val="enumlev2"/>
        <w:rPr>
          <w:lang w:val="es-ES"/>
        </w:rPr>
      </w:pPr>
      <w:r w:rsidRPr="00225987">
        <w:rPr>
          <w:lang w:val="es-ES"/>
        </w:rPr>
        <w:t>–</w:t>
      </w:r>
      <w:r w:rsidRPr="00225987">
        <w:rPr>
          <w:lang w:val="es-ES"/>
        </w:rPr>
        <w:tab/>
        <w:t xml:space="preserve">se debe examinar detenidamente el entorno de interferencias múltiples causadas por ambos servicios, en particular el caso que lleva al límite admisible de </w:t>
      </w:r>
      <w:r w:rsidRPr="00225987">
        <w:rPr>
          <w:i/>
          <w:lang w:val="es-ES"/>
        </w:rPr>
        <w:t>Y</w:t>
      </w:r>
      <w:r w:rsidRPr="00225987">
        <w:rPr>
          <w:lang w:val="es-ES"/>
        </w:rPr>
        <w:t>1% y que recibe simultáneamente la interferencia añadida del segundo servicio con atribuciones coprimarias;</w:t>
      </w:r>
    </w:p>
    <w:p w:rsidR="00402CB8" w:rsidRPr="00225987" w:rsidRDefault="00402CB8" w:rsidP="00402CB8">
      <w:pPr>
        <w:pStyle w:val="enumlev2"/>
        <w:rPr>
          <w:lang w:val="es-ES"/>
        </w:rPr>
      </w:pPr>
      <w:r w:rsidRPr="00225987">
        <w:rPr>
          <w:lang w:val="es-ES"/>
        </w:rPr>
        <w:t>–</w:t>
      </w:r>
      <w:r w:rsidRPr="00225987">
        <w:rPr>
          <w:lang w:val="es-ES"/>
        </w:rPr>
        <w:tab/>
        <w:t xml:space="preserve">a continuación el límite de </w:t>
      </w:r>
      <w:r w:rsidRPr="00225987">
        <w:rPr>
          <w:i/>
          <w:lang w:val="es-ES"/>
        </w:rPr>
        <w:t>Y</w:t>
      </w:r>
      <w:r w:rsidRPr="00225987">
        <w:rPr>
          <w:lang w:val="es-ES"/>
        </w:rPr>
        <w:t>2 se podría obtener a partir de un modelo típico de interferencia para el servicio fijo y para el segundo servicio con atribuciones coprimarias teniendo asimismo en cuenta el posible efecto del primer servicio en ese modelo.</w:t>
      </w:r>
    </w:p>
    <w:p w:rsidR="00402CB8" w:rsidRPr="00225987" w:rsidRDefault="00402CB8" w:rsidP="00402CB8">
      <w:pPr>
        <w:pStyle w:val="Heading1"/>
        <w:rPr>
          <w:lang w:val="es-ES"/>
        </w:rPr>
      </w:pPr>
      <w:r w:rsidRPr="00225987">
        <w:rPr>
          <w:lang w:val="es-ES"/>
        </w:rPr>
        <w:t>3</w:t>
      </w:r>
      <w:r w:rsidRPr="00225987">
        <w:rPr>
          <w:lang w:val="es-ES"/>
        </w:rPr>
        <w:tab/>
        <w:t>Características de la interferencia</w:t>
      </w:r>
      <w:bookmarkEnd w:id="11"/>
    </w:p>
    <w:p w:rsidR="00402CB8" w:rsidRPr="00225987" w:rsidRDefault="00402CB8" w:rsidP="00402CB8">
      <w:pPr>
        <w:rPr>
          <w:lang w:val="es-ES"/>
        </w:rPr>
      </w:pPr>
      <w:r w:rsidRPr="00225987">
        <w:rPr>
          <w:lang w:val="es-ES"/>
        </w:rPr>
        <w:t>Es necesario disponer de información sobre los niveles de interferencia causados por otros servicios, que degradarían la calidad de funcionamiento del sistema en magnitudes específicas. Esto se facilitaría si, con la asistencia de otras Comisiones de Estudio, se elaborase un cuadro con información sobre las características de las emisiones.</w:t>
      </w:r>
    </w:p>
    <w:p w:rsidR="00402CB8" w:rsidRPr="00225987" w:rsidRDefault="00402CB8" w:rsidP="00402CB8">
      <w:pPr>
        <w:rPr>
          <w:lang w:val="es-ES"/>
        </w:rPr>
      </w:pPr>
      <w:r w:rsidRPr="00225987">
        <w:rPr>
          <w:lang w:val="es-ES"/>
        </w:rPr>
        <w:t>Merece considerar dos categorías de interferencia:</w:t>
      </w:r>
    </w:p>
    <w:p w:rsidR="00402CB8" w:rsidRPr="00225987" w:rsidRDefault="00402CB8" w:rsidP="00402CB8">
      <w:pPr>
        <w:pStyle w:val="enumlev1"/>
        <w:rPr>
          <w:lang w:val="es-ES"/>
        </w:rPr>
      </w:pPr>
      <w:r w:rsidRPr="00225987">
        <w:rPr>
          <w:lang w:val="es-ES"/>
        </w:rPr>
        <w:t>–</w:t>
      </w:r>
      <w:r w:rsidRPr="00225987">
        <w:rPr>
          <w:lang w:val="es-ES"/>
        </w:rPr>
        <w:tab/>
        <w:t>la interferencia producida por servicios que comparten la misma banda a título primario que es probable esté dentro de la anchura de banda del receptor de modulaciones digitales, ya sea de onda continua o emisiones en ráfagas. Puede hacerse referencia a los textos existentes en las Recomendaciones UIT-R de las Series F y SF (por ejemplo, la Recomendación UIT</w:t>
      </w:r>
      <w:r w:rsidRPr="00225987">
        <w:rPr>
          <w:lang w:val="es-ES"/>
        </w:rPr>
        <w:noBreakHyphen/>
        <w:t xml:space="preserve">R SF.766); </w:t>
      </w:r>
    </w:p>
    <w:p w:rsidR="00402CB8" w:rsidRPr="00225987" w:rsidRDefault="00402CB8" w:rsidP="00402CB8">
      <w:pPr>
        <w:pStyle w:val="enumlev1"/>
        <w:rPr>
          <w:lang w:val="es-ES"/>
        </w:rPr>
      </w:pPr>
      <w:r w:rsidRPr="00225987">
        <w:rPr>
          <w:lang w:val="es-ES"/>
        </w:rPr>
        <w:t>–</w:t>
      </w:r>
      <w:r w:rsidRPr="00225987">
        <w:rPr>
          <w:lang w:val="es-ES"/>
        </w:rPr>
        <w:tab/>
        <w:t>las emisiones de sistemas distintos a los que comparten la misma banda a título primario, que podrían ser numerosas y diversas, producidas por emisión continua o de impulsos y/o en ráfagas, y que pueden considerarse de una manera similar a las emisiones no esenciales descritas. Esas emisiones podrían proceder de sistemas/aplicaciones que funcionan en la misma banda a título no primario, así como de emisiones no deseadas de sistemas que funcionan en otras bandas.</w:t>
      </w:r>
    </w:p>
    <w:p w:rsidR="00402CB8" w:rsidRPr="00225987" w:rsidRDefault="00402CB8" w:rsidP="00402CB8">
      <w:pPr>
        <w:rPr>
          <w:lang w:val="es-ES"/>
        </w:rPr>
      </w:pPr>
      <w:r w:rsidRPr="00225987">
        <w:rPr>
          <w:lang w:val="es-ES"/>
        </w:rPr>
        <w:t>Por último, podría prepararse otro cuadro, también con la asistencia de otras Comisiones de Estudio de Radiocomunicaciones, en el que se comparasen los niveles de interferencia o ruido gaussiano requeridos para producir una degradación especificada de la calidad de funcionamiento del canal.</w:t>
      </w:r>
    </w:p>
    <w:p w:rsidR="00402CB8" w:rsidRPr="00225987" w:rsidRDefault="00402CB8" w:rsidP="00402CB8">
      <w:pPr>
        <w:pStyle w:val="Heading1"/>
        <w:rPr>
          <w:lang w:val="es-ES"/>
        </w:rPr>
      </w:pPr>
      <w:bookmarkStart w:id="17" w:name="_Toc107643561"/>
      <w:r w:rsidRPr="00225987">
        <w:rPr>
          <w:lang w:val="es-ES"/>
        </w:rPr>
        <w:t>4</w:t>
      </w:r>
      <w:r w:rsidRPr="00225987">
        <w:rPr>
          <w:lang w:val="es-ES"/>
        </w:rPr>
        <w:tab/>
      </w:r>
      <w:bookmarkEnd w:id="17"/>
      <w:r w:rsidRPr="00225987">
        <w:rPr>
          <w:lang w:val="es-ES"/>
        </w:rPr>
        <w:t>Consideraciones sobre la degradación permitida de la calidad de funcionamiento/</w:t>
      </w:r>
      <w:r w:rsidR="00FE2AE2">
        <w:rPr>
          <w:lang w:val="es-ES"/>
        </w:rPr>
        <w:br/>
      </w:r>
      <w:r w:rsidRPr="00225987">
        <w:rPr>
          <w:lang w:val="es-ES"/>
        </w:rPr>
        <w:t>disponibilidad provocada por interferencia y criterios de interferencia conexos</w:t>
      </w:r>
    </w:p>
    <w:p w:rsidR="00402CB8" w:rsidRPr="00225987" w:rsidRDefault="00402CB8" w:rsidP="00402CB8">
      <w:pPr>
        <w:rPr>
          <w:lang w:val="es-ES"/>
        </w:rPr>
      </w:pPr>
      <w:r w:rsidRPr="00225987">
        <w:rPr>
          <w:lang w:val="es-ES"/>
        </w:rPr>
        <w:t>Los métodos para caracterizar los niveles de interferencia a sistemas inalámbricos fijos comprenden la densidad de flujo de potencia (dfp), el nivel de potencia a la entrada de la antena o el nivel de potencia a la entrada del receptor. Debe señalarse que todos esos métodos figuran en las Recomendaciones UIT-R de las Series F y SF.</w:t>
      </w:r>
    </w:p>
    <w:p w:rsidR="00402CB8" w:rsidRPr="00225987" w:rsidRDefault="00402CB8" w:rsidP="00402CB8">
      <w:pPr>
        <w:rPr>
          <w:lang w:val="es-ES" w:eastAsia="ja-JP"/>
        </w:rPr>
      </w:pPr>
      <w:bookmarkStart w:id="18" w:name="_Toc107643562"/>
      <w:r w:rsidRPr="00225987">
        <w:rPr>
          <w:lang w:val="es-ES"/>
          <w:rPrChange w:id="19" w:author="JC" w:date="2012-12-04T08:23:00Z">
            <w:rPr>
              <w:lang w:val="en-US"/>
            </w:rPr>
          </w:rPrChange>
        </w:rPr>
        <w:t xml:space="preserve">En general, la potencia recibida a consecuencia de una fuente de interferencia no es constante, sino que fluctúa debido a las condiciones de propagación variables del </w:t>
      </w:r>
      <w:r w:rsidRPr="00225987">
        <w:rPr>
          <w:lang w:val="es-ES"/>
        </w:rPr>
        <w:t xml:space="preserve">trayecto de interferencia o bien al movimiento del transmisor interferente. Las condiciones de propagación que más influyen en los trayectos de interferencia son la propagación por conductos y la dispersión troposférica. Las condiciones de propagación, incluido el desvanecimiento causado por trayectos múltiples, la lluvia y la difracción, también pueden provocar variaciones en la potencia recibida de la señal deseada </w:t>
      </w:r>
      <w:r w:rsidRPr="00225987">
        <w:rPr>
          <w:lang w:val="es-ES"/>
        </w:rPr>
        <w:lastRenderedPageBreak/>
        <w:t>(desvanecimiento de sistema</w:t>
      </w:r>
      <w:r w:rsidRPr="00225987">
        <w:rPr>
          <w:lang w:val="es-ES"/>
          <w:rPrChange w:id="20" w:author="JC" w:date="2012-12-13T11:17:00Z">
            <w:rPr>
              <w:lang w:val="en-US"/>
            </w:rPr>
          </w:rPrChange>
        </w:rPr>
        <w:t>),</w:t>
      </w:r>
      <w:r w:rsidRPr="00225987">
        <w:rPr>
          <w:lang w:val="es-ES"/>
          <w:rPrChange w:id="21" w:author="JC" w:date="2012-12-04T08:35:00Z">
            <w:rPr>
              <w:lang w:val="en-US"/>
            </w:rPr>
          </w:rPrChange>
        </w:rPr>
        <w:t xml:space="preserve"> </w:t>
      </w:r>
      <w:r w:rsidRPr="00225987">
        <w:rPr>
          <w:lang w:val="es-ES"/>
        </w:rPr>
        <w:t xml:space="preserve">por lo que el sistema debe tener un adecuado margen de desvanecimiento. Las variaciones en la potencia recibida de las señales deseada e interferente pueden o no estar relacionadas </w:t>
      </w:r>
      <w:r w:rsidRPr="00225987">
        <w:rPr>
          <w:lang w:val="es-ES"/>
          <w:rPrChange w:id="22" w:author="JC" w:date="2012-12-04T08:50:00Z">
            <w:rPr>
              <w:lang w:val="en-US"/>
            </w:rPr>
          </w:rPrChange>
        </w:rPr>
        <w:t>en función de la banda de frecuencias y la geometr</w:t>
      </w:r>
      <w:r w:rsidRPr="00225987">
        <w:rPr>
          <w:lang w:val="es-ES"/>
        </w:rPr>
        <w:t xml:space="preserve">ía de la interferencia. </w:t>
      </w:r>
    </w:p>
    <w:p w:rsidR="00402CB8" w:rsidRPr="00225987" w:rsidRDefault="00402CB8" w:rsidP="00402CB8">
      <w:pPr>
        <w:rPr>
          <w:lang w:val="es-ES"/>
        </w:rPr>
      </w:pPr>
      <w:r w:rsidRPr="00225987">
        <w:rPr>
          <w:lang w:val="es-ES"/>
          <w:rPrChange w:id="23" w:author="JC" w:date="2012-12-04T09:22:00Z">
            <w:rPr>
              <w:lang w:val="en-US"/>
            </w:rPr>
          </w:rPrChange>
        </w:rPr>
        <w:t xml:space="preserve">A fin de simplificar el análisis de la interferencia, se estudia por separado la interferencia </w:t>
      </w:r>
      <w:r w:rsidRPr="00225987">
        <w:rPr>
          <w:lang w:val="es-ES"/>
        </w:rPr>
        <w:t>de corta duración</w:t>
      </w:r>
      <w:r w:rsidRPr="00225987">
        <w:rPr>
          <w:lang w:val="es-ES"/>
          <w:rPrChange w:id="24" w:author="JC" w:date="2012-12-04T09:22:00Z">
            <w:rPr>
              <w:lang w:val="en-US"/>
            </w:rPr>
          </w:rPrChange>
        </w:rPr>
        <w:t xml:space="preserve">, término utilizado para describir los niveles más elevados de potencia de interferencia que ocurren en un lapso temporal menor del 1%, y la interferencia a largo plazo, </w:t>
      </w:r>
      <w:r w:rsidRPr="00225987">
        <w:rPr>
          <w:lang w:val="es-ES"/>
        </w:rPr>
        <w:t xml:space="preserve">que describe el tiempo </w:t>
      </w:r>
      <w:r w:rsidRPr="00225987">
        <w:rPr>
          <w:lang w:val="es-ES"/>
          <w:rPrChange w:id="25" w:author="JC" w:date="2012-12-04T09:22:00Z">
            <w:rPr>
              <w:lang w:val="en-US"/>
            </w:rPr>
          </w:rPrChange>
        </w:rPr>
        <w:t>restante de la distribución de la potencia de inter</w:t>
      </w:r>
      <w:r w:rsidRPr="00225987">
        <w:rPr>
          <w:lang w:val="es-ES"/>
        </w:rPr>
        <w:t>f</w:t>
      </w:r>
      <w:r w:rsidRPr="00225987">
        <w:rPr>
          <w:lang w:val="es-ES"/>
          <w:rPrChange w:id="26" w:author="JC" w:date="2012-12-04T09:22:00Z">
            <w:rPr>
              <w:lang w:val="en-US"/>
            </w:rPr>
          </w:rPrChange>
        </w:rPr>
        <w:t>erencia.</w:t>
      </w:r>
    </w:p>
    <w:p w:rsidR="00402CB8" w:rsidRPr="00225987" w:rsidRDefault="00402CB8" w:rsidP="00402CB8">
      <w:pPr>
        <w:rPr>
          <w:lang w:val="es-ES" w:eastAsia="ja-JP"/>
          <w:rPrChange w:id="27" w:author="JC" w:date="2012-12-04T09:41:00Z">
            <w:rPr>
              <w:lang w:val="en-US" w:eastAsia="ja-JP"/>
            </w:rPr>
          </w:rPrChange>
        </w:rPr>
      </w:pPr>
      <w:r w:rsidRPr="00225987">
        <w:rPr>
          <w:lang w:val="es-ES"/>
          <w:rPrChange w:id="28" w:author="JC" w:date="2012-12-04T09:28:00Z">
            <w:rPr>
              <w:lang w:val="en-US"/>
            </w:rPr>
          </w:rPrChange>
        </w:rPr>
        <w:t xml:space="preserve">Cuando se desvanece la señal deseada, el porcentaje de tiempo para el cual se </w:t>
      </w:r>
      <w:r w:rsidRPr="00225987">
        <w:rPr>
          <w:lang w:val="es-ES"/>
          <w:rPrChange w:id="29" w:author="JC" w:date="2012-12-11T07:22:00Z">
            <w:rPr>
              <w:lang w:val="en-US"/>
            </w:rPr>
          </w:rPrChange>
        </w:rPr>
        <w:t>rebasa</w:t>
      </w:r>
      <w:r w:rsidRPr="00225987">
        <w:rPr>
          <w:lang w:val="es-ES"/>
          <w:rPrChange w:id="30" w:author="JC" w:date="2012-12-04T09:28:00Z">
            <w:rPr>
              <w:lang w:val="en-US"/>
            </w:rPr>
          </w:rPrChange>
        </w:rPr>
        <w:t xml:space="preserve"> el umbral de calidad de funcionamiento aumentará ligeramente debido a la potencia de interferencia presente al desvanecerse la señal cerca del umbral. </w:t>
      </w:r>
      <w:r w:rsidRPr="00225987">
        <w:rPr>
          <w:lang w:val="es-ES"/>
          <w:rPrChange w:id="31" w:author="JC" w:date="2012-12-04T09:31:00Z">
            <w:rPr>
              <w:lang w:val="en-US"/>
            </w:rPr>
          </w:rPrChange>
        </w:rPr>
        <w:t xml:space="preserve">Teniendo en cuenta la interferencia en estas condiciones, </w:t>
      </w:r>
      <w:r w:rsidRPr="00225987">
        <w:rPr>
          <w:lang w:val="es-ES"/>
        </w:rPr>
        <w:t>é</w:t>
      </w:r>
      <w:r w:rsidRPr="00225987">
        <w:rPr>
          <w:lang w:val="es-ES"/>
          <w:rPrChange w:id="32" w:author="JC" w:date="2012-12-04T09:31:00Z">
            <w:rPr>
              <w:lang w:val="en-US"/>
            </w:rPr>
          </w:rPrChange>
        </w:rPr>
        <w:t xml:space="preserve">sta se considera interferencia a largo plazo. </w:t>
      </w:r>
      <w:r w:rsidRPr="00225987">
        <w:rPr>
          <w:lang w:val="es-ES"/>
        </w:rPr>
        <w:t xml:space="preserve">La interferencia a largo plazo degrada la característica de error y la disponibilidad de un sistema al reducir el margen de desvanecimiento con que se cuenta para proteger el sistema del servicio fijo contra el desvanecimiento. En los estudios de compartición y compatibilidad, la interferencia a largo plazo generalmente se caracteriza como la potencia de interferencia que supera el 20% del tiempo a la entrada del receptor víctima. Este es el nivel de potencia utilizado en los Cuadros </w:t>
      </w:r>
      <w:r w:rsidRPr="00225987">
        <w:rPr>
          <w:lang w:val="es-ES"/>
          <w:rPrChange w:id="33" w:author="JC" w:date="2012-12-04T09:40:00Z">
            <w:rPr>
              <w:lang w:val="en-US"/>
            </w:rPr>
          </w:rPrChange>
        </w:rPr>
        <w:t>2</w:t>
      </w:r>
      <w:r w:rsidRPr="00225987">
        <w:rPr>
          <w:lang w:val="es-ES" w:eastAsia="ja-JP"/>
          <w:rPrChange w:id="34" w:author="JC" w:date="2012-12-04T09:40:00Z">
            <w:rPr>
              <w:lang w:val="en-US" w:eastAsia="ja-JP"/>
            </w:rPr>
          </w:rPrChange>
        </w:rPr>
        <w:t>,</w:t>
      </w:r>
      <w:r w:rsidRPr="00225987">
        <w:rPr>
          <w:lang w:val="es-ES"/>
          <w:rPrChange w:id="35" w:author="JC" w:date="2012-12-04T09:40:00Z">
            <w:rPr>
              <w:lang w:val="en-US"/>
            </w:rPr>
          </w:rPrChange>
        </w:rPr>
        <w:t xml:space="preserve"> 3A </w:t>
      </w:r>
      <w:r w:rsidRPr="00225987">
        <w:rPr>
          <w:lang w:val="es-ES"/>
        </w:rPr>
        <w:t xml:space="preserve">y </w:t>
      </w:r>
      <w:r w:rsidRPr="00225987">
        <w:rPr>
          <w:lang w:val="es-ES"/>
          <w:rPrChange w:id="36" w:author="JC" w:date="2012-12-04T09:40:00Z">
            <w:rPr>
              <w:lang w:val="en-US"/>
            </w:rPr>
          </w:rPrChange>
        </w:rPr>
        <w:t xml:space="preserve">3B </w:t>
      </w:r>
      <w:r w:rsidRPr="00225987">
        <w:rPr>
          <w:lang w:val="es-ES"/>
        </w:rPr>
        <w:t xml:space="preserve">en los </w:t>
      </w:r>
      <w:r w:rsidRPr="00225987">
        <w:rPr>
          <w:lang w:val="es-ES"/>
          <w:rPrChange w:id="37" w:author="JC" w:date="2012-12-04T09:40:00Z">
            <w:rPr>
              <w:lang w:val="en-US"/>
            </w:rPr>
          </w:rPrChange>
        </w:rPr>
        <w:t xml:space="preserve">§ 4.1.1 </w:t>
      </w:r>
      <w:r w:rsidRPr="00225987">
        <w:rPr>
          <w:lang w:val="es-ES"/>
        </w:rPr>
        <w:t xml:space="preserve">y </w:t>
      </w:r>
      <w:r w:rsidRPr="00225987">
        <w:rPr>
          <w:lang w:val="es-ES"/>
          <w:rPrChange w:id="38" w:author="JC" w:date="2012-12-04T09:40:00Z">
            <w:rPr>
              <w:lang w:val="en-US"/>
            </w:rPr>
          </w:rPrChange>
        </w:rPr>
        <w:t>4.1.2</w:t>
      </w:r>
      <w:r w:rsidRPr="00225987">
        <w:rPr>
          <w:lang w:val="es-ES"/>
        </w:rPr>
        <w:t xml:space="preserve"> a continuación</w:t>
      </w:r>
      <w:r w:rsidRPr="00225987">
        <w:rPr>
          <w:lang w:val="es-ES"/>
          <w:rPrChange w:id="39" w:author="JC" w:date="2012-12-04T09:40:00Z">
            <w:rPr>
              <w:lang w:val="en-US"/>
            </w:rPr>
          </w:rPrChange>
        </w:rPr>
        <w:t xml:space="preserve">. </w:t>
      </w:r>
      <w:r w:rsidRPr="00225987">
        <w:rPr>
          <w:lang w:val="es-ES"/>
        </w:rPr>
        <w:t xml:space="preserve">Para los porcentajes de tiempo aplicados a los criterios de protección, véase </w:t>
      </w:r>
      <w:r w:rsidRPr="00225987">
        <w:rPr>
          <w:lang w:val="es-ES"/>
          <w:rPrChange w:id="40" w:author="JC" w:date="2012-12-04T09:41:00Z">
            <w:rPr>
              <w:lang w:val="en-US"/>
            </w:rPr>
          </w:rPrChange>
        </w:rPr>
        <w:t>§ 1.1.2.</w:t>
      </w:r>
    </w:p>
    <w:p w:rsidR="00402CB8" w:rsidRPr="00225987" w:rsidRDefault="00402CB8" w:rsidP="00402CB8">
      <w:pPr>
        <w:rPr>
          <w:lang w:val="es-ES" w:eastAsia="ja-JP"/>
          <w:rPrChange w:id="41" w:author="JC" w:date="2012-12-04T10:07:00Z">
            <w:rPr>
              <w:lang w:val="en-US" w:eastAsia="ja-JP"/>
            </w:rPr>
          </w:rPrChange>
        </w:rPr>
      </w:pPr>
      <w:r w:rsidRPr="00225987">
        <w:rPr>
          <w:lang w:val="es-ES"/>
          <w:rPrChange w:id="42" w:author="JC" w:date="2012-12-04T09:55:00Z">
            <w:rPr>
              <w:lang w:val="en-US"/>
            </w:rPr>
          </w:rPrChange>
        </w:rPr>
        <w:t xml:space="preserve">La interferencia </w:t>
      </w:r>
      <w:r w:rsidRPr="00225987">
        <w:rPr>
          <w:lang w:val="es-ES"/>
        </w:rPr>
        <w:t>de corta duración</w:t>
      </w:r>
      <w:r w:rsidRPr="00225987">
        <w:rPr>
          <w:lang w:val="es-ES"/>
          <w:rPrChange w:id="43" w:author="JC" w:date="2012-12-04T09:55:00Z">
            <w:rPr>
              <w:lang w:val="en-US"/>
            </w:rPr>
          </w:rPrChange>
        </w:rPr>
        <w:t xml:space="preserve"> debería considerarse por separado debido a que la potencia de interferencia puede ser </w:t>
      </w:r>
      <w:r w:rsidRPr="00225987">
        <w:rPr>
          <w:lang w:val="es-ES"/>
        </w:rPr>
        <w:t>suficientemente</w:t>
      </w:r>
      <w:r w:rsidRPr="00225987">
        <w:rPr>
          <w:lang w:val="es-ES"/>
          <w:rPrChange w:id="44" w:author="JC" w:date="2012-12-04T09:55:00Z">
            <w:rPr>
              <w:lang w:val="en-US"/>
            </w:rPr>
          </w:rPrChange>
        </w:rPr>
        <w:t xml:space="preserve"> alta para producir degradaci</w:t>
      </w:r>
      <w:r w:rsidRPr="00225987">
        <w:rPr>
          <w:lang w:val="es-ES"/>
        </w:rPr>
        <w:t>ón incluso cuando no se ha producido desvanecimiento en la señal deseada. Para resultar aceptable, esa interferencia debe</w:t>
      </w:r>
      <w:r w:rsidRPr="00225987">
        <w:rPr>
          <w:lang w:val="es-ES"/>
          <w:rPrChange w:id="45" w:author="JC" w:date="2012-12-04T09:59:00Z">
            <w:rPr>
              <w:lang w:val="en-US"/>
            </w:rPr>
          </w:rPrChange>
        </w:rPr>
        <w:t>rá</w:t>
      </w:r>
      <w:r w:rsidRPr="00225987">
        <w:rPr>
          <w:lang w:val="es-ES"/>
        </w:rPr>
        <w:t xml:space="preserve"> </w:t>
      </w:r>
      <w:r w:rsidRPr="00225987">
        <w:rPr>
          <w:lang w:val="es-ES"/>
          <w:rPrChange w:id="46" w:author="JC" w:date="2012-12-04T09:59:00Z">
            <w:rPr>
              <w:lang w:val="en-US"/>
            </w:rPr>
          </w:rPrChange>
        </w:rPr>
        <w:t>ocurrir de forma bastante excepcional y en eventos de corta duraci</w:t>
      </w:r>
      <w:r w:rsidRPr="00225987">
        <w:rPr>
          <w:lang w:val="es-ES"/>
        </w:rPr>
        <w:t xml:space="preserve">ón. Uno de los criterios de interferencia de corta duración se establece teniendo en cuenta </w:t>
      </w:r>
      <w:r w:rsidRPr="00225987">
        <w:rPr>
          <w:lang w:val="es-ES"/>
          <w:rPrChange w:id="47" w:author="JC" w:date="2012-12-04T10:00:00Z">
            <w:rPr>
              <w:lang w:val="en-US"/>
            </w:rPr>
          </w:rPrChange>
        </w:rPr>
        <w:t xml:space="preserve">la potencia de </w:t>
      </w:r>
      <w:r w:rsidRPr="00225987">
        <w:rPr>
          <w:lang w:val="es-ES"/>
        </w:rPr>
        <w:t>interferencia necesaria para provocar un defecto particular de la característica de error (por ejemplo, un segundo con errores) cuando no se ha producido desvanecimiento en la señal deseada</w:t>
      </w:r>
      <w:r w:rsidRPr="00225987">
        <w:rPr>
          <w:lang w:val="es-ES"/>
          <w:rPrChange w:id="48" w:author="JC" w:date="2012-12-04T10:00:00Z">
            <w:rPr>
              <w:lang w:val="en-US"/>
            </w:rPr>
          </w:rPrChange>
        </w:rPr>
        <w:t xml:space="preserve">. </w:t>
      </w:r>
      <w:r w:rsidRPr="00225987">
        <w:rPr>
          <w:lang w:val="es-ES"/>
        </w:rPr>
        <w:t xml:space="preserve">Este es el enfoque adoptado en el Apéndice 7 del </w:t>
      </w:r>
      <w:r w:rsidRPr="00225987">
        <w:rPr>
          <w:lang w:val="es-ES"/>
          <w:rPrChange w:id="49" w:author="JC" w:date="2012-12-04T10:07:00Z">
            <w:rPr>
              <w:lang w:val="en-US"/>
            </w:rPr>
          </w:rPrChange>
        </w:rPr>
        <w:t xml:space="preserve">RR y en las Recomendaciones </w:t>
      </w:r>
      <w:r w:rsidRPr="00225987">
        <w:rPr>
          <w:lang w:val="es-ES"/>
        </w:rPr>
        <w:t>UIT</w:t>
      </w:r>
      <w:r w:rsidRPr="00225987">
        <w:rPr>
          <w:lang w:val="es-ES"/>
        </w:rPr>
        <w:noBreakHyphen/>
      </w:r>
      <w:r w:rsidRPr="00225987">
        <w:rPr>
          <w:lang w:val="es-ES"/>
          <w:rPrChange w:id="50" w:author="JC" w:date="2012-12-04T10:07:00Z">
            <w:rPr>
              <w:lang w:val="en-US"/>
            </w:rPr>
          </w:rPrChange>
        </w:rPr>
        <w:t xml:space="preserve">R SM.1448, </w:t>
      </w:r>
      <w:r w:rsidRPr="00225987">
        <w:rPr>
          <w:lang w:val="es-ES"/>
        </w:rPr>
        <w:t>UIT</w:t>
      </w:r>
      <w:r w:rsidRPr="00225987">
        <w:rPr>
          <w:lang w:val="es-ES"/>
          <w:rPrChange w:id="51" w:author="JC" w:date="2012-12-04T10:07:00Z">
            <w:rPr>
              <w:lang w:val="en-US"/>
            </w:rPr>
          </w:rPrChange>
        </w:rPr>
        <w:noBreakHyphen/>
        <w:t xml:space="preserve">R F.1494, </w:t>
      </w:r>
      <w:r w:rsidRPr="00225987">
        <w:rPr>
          <w:lang w:val="es-ES"/>
        </w:rPr>
        <w:t>UIT</w:t>
      </w:r>
      <w:r w:rsidRPr="00225987">
        <w:rPr>
          <w:lang w:val="es-ES"/>
        </w:rPr>
        <w:noBreakHyphen/>
      </w:r>
      <w:r w:rsidRPr="00225987">
        <w:rPr>
          <w:lang w:val="es-ES"/>
          <w:rPrChange w:id="52" w:author="JC" w:date="2012-12-04T10:07:00Z">
            <w:rPr>
              <w:lang w:val="en-US"/>
            </w:rPr>
          </w:rPrChange>
        </w:rPr>
        <w:t xml:space="preserve">R F.1495, </w:t>
      </w:r>
      <w:r w:rsidRPr="00225987">
        <w:rPr>
          <w:lang w:val="es-ES"/>
        </w:rPr>
        <w:t>UIT</w:t>
      </w:r>
      <w:r w:rsidRPr="00225987">
        <w:rPr>
          <w:lang w:val="es-ES"/>
        </w:rPr>
        <w:noBreakHyphen/>
      </w:r>
      <w:r w:rsidRPr="00225987">
        <w:rPr>
          <w:lang w:val="es-ES"/>
          <w:rPrChange w:id="53" w:author="JC" w:date="2012-12-04T10:07:00Z">
            <w:rPr>
              <w:lang w:val="en-US"/>
            </w:rPr>
          </w:rPrChange>
        </w:rPr>
        <w:t xml:space="preserve">R F.1606, </w:t>
      </w:r>
      <w:r w:rsidRPr="00225987">
        <w:rPr>
          <w:lang w:val="es-ES"/>
        </w:rPr>
        <w:t>UIT</w:t>
      </w:r>
      <w:r w:rsidRPr="00225987">
        <w:rPr>
          <w:lang w:val="es-ES"/>
        </w:rPr>
        <w:noBreakHyphen/>
      </w:r>
      <w:r w:rsidRPr="00225987">
        <w:rPr>
          <w:lang w:val="es-ES"/>
          <w:rPrChange w:id="54" w:author="JC" w:date="2012-12-04T10:07:00Z">
            <w:rPr>
              <w:lang w:val="en-US"/>
            </w:rPr>
          </w:rPrChange>
        </w:rPr>
        <w:t xml:space="preserve">R F.1669 </w:t>
      </w:r>
      <w:r w:rsidRPr="00225987">
        <w:rPr>
          <w:lang w:val="es-ES"/>
        </w:rPr>
        <w:t>y</w:t>
      </w:r>
      <w:r w:rsidRPr="00225987">
        <w:rPr>
          <w:lang w:val="es-ES"/>
          <w:rPrChange w:id="55" w:author="JC" w:date="2012-12-04T10:07:00Z">
            <w:rPr>
              <w:lang w:val="en-US"/>
            </w:rPr>
          </w:rPrChange>
        </w:rPr>
        <w:t xml:space="preserve"> </w:t>
      </w:r>
      <w:r w:rsidRPr="00225987">
        <w:rPr>
          <w:lang w:val="es-ES"/>
        </w:rPr>
        <w:t>UIT</w:t>
      </w:r>
      <w:r w:rsidRPr="00225987">
        <w:rPr>
          <w:lang w:val="es-ES"/>
        </w:rPr>
        <w:noBreakHyphen/>
      </w:r>
      <w:r w:rsidRPr="00225987">
        <w:rPr>
          <w:lang w:val="es-ES"/>
          <w:rPrChange w:id="56" w:author="JC" w:date="2012-12-04T10:07:00Z">
            <w:rPr>
              <w:lang w:val="en-US"/>
            </w:rPr>
          </w:rPrChange>
        </w:rPr>
        <w:t>R SF.1650.</w:t>
      </w:r>
    </w:p>
    <w:p w:rsidR="00402CB8" w:rsidRPr="00225987" w:rsidRDefault="00402CB8" w:rsidP="00225987">
      <w:pPr>
        <w:overflowPunct/>
        <w:autoSpaceDE/>
        <w:autoSpaceDN/>
        <w:adjustRightInd/>
        <w:spacing w:beforeLines="50"/>
        <w:textAlignment w:val="auto"/>
        <w:rPr>
          <w:lang w:val="es-ES"/>
          <w:rPrChange w:id="57" w:author="JC" w:date="2012-12-04T10:19:00Z">
            <w:rPr>
              <w:lang w:val="en-US"/>
            </w:rPr>
          </w:rPrChange>
        </w:rPr>
      </w:pPr>
      <w:r w:rsidRPr="00225987">
        <w:rPr>
          <w:lang w:val="es-ES"/>
          <w:rPrChange w:id="58" w:author="JC" w:date="2012-12-04T10:17:00Z">
            <w:rPr>
              <w:lang w:val="en-US"/>
            </w:rPr>
          </w:rPrChange>
        </w:rPr>
        <w:t>Habida cuenta de que los defectos de característica de error permisibles s</w:t>
      </w:r>
      <w:r w:rsidR="00225987" w:rsidRPr="00225987">
        <w:rPr>
          <w:lang w:val="es-ES"/>
        </w:rPr>
        <w:t>ó</w:t>
      </w:r>
      <w:r w:rsidRPr="00225987">
        <w:rPr>
          <w:lang w:val="es-ES"/>
          <w:rPrChange w:id="59" w:author="JC" w:date="2012-12-04T10:17:00Z">
            <w:rPr>
              <w:lang w:val="en-US"/>
            </w:rPr>
          </w:rPrChange>
        </w:rPr>
        <w:t xml:space="preserve">lo pueden producirse para porcentajes de tiempo mucho menores del 1% si se quieren lograr los objetivos de característica de error, es </w:t>
      </w:r>
      <w:r w:rsidRPr="00225987">
        <w:rPr>
          <w:lang w:val="es-ES"/>
        </w:rPr>
        <w:t xml:space="preserve">necesario que en los estudios de interferencia de corta duración se conozca la potencia de interferencia que supera los porcentajes de tiempo con definición menor del 1%. </w:t>
      </w:r>
      <w:r w:rsidRPr="00225987">
        <w:rPr>
          <w:lang w:val="es-ES"/>
          <w:rPrChange w:id="60" w:author="JC" w:date="2012-12-04T10:19:00Z">
            <w:rPr>
              <w:lang w:val="en-US"/>
            </w:rPr>
          </w:rPrChange>
        </w:rPr>
        <w:t>El criterio de interferencia para un defecto particular de característica de error viene especificado por el nivel de potencia (en relaci</w:t>
      </w:r>
      <w:r w:rsidRPr="00225987">
        <w:rPr>
          <w:lang w:val="es-ES"/>
        </w:rPr>
        <w:t>ón con el ruido del receptor) y el porcentaje de tiempo atribuido para ese defecto</w:t>
      </w:r>
      <w:r w:rsidRPr="00225987">
        <w:rPr>
          <w:lang w:val="es-ES"/>
          <w:rPrChange w:id="61" w:author="JC" w:date="2012-12-04T10:19:00Z">
            <w:rPr>
              <w:lang w:val="en-US"/>
            </w:rPr>
          </w:rPrChange>
        </w:rPr>
        <w:t>.</w:t>
      </w:r>
    </w:p>
    <w:p w:rsidR="00402CB8" w:rsidRPr="00225987" w:rsidRDefault="00402CB8" w:rsidP="006C0CC4">
      <w:pPr>
        <w:rPr>
          <w:lang w:val="es-ES" w:eastAsia="ja-JP"/>
          <w:rPrChange w:id="62" w:author="JC" w:date="2012-12-04T10:46:00Z">
            <w:rPr>
              <w:lang w:val="en-US" w:eastAsia="ja-JP"/>
            </w:rPr>
          </w:rPrChange>
        </w:rPr>
      </w:pPr>
      <w:r w:rsidRPr="00225987">
        <w:rPr>
          <w:lang w:val="es-ES"/>
        </w:rPr>
        <w:t>En los estudios de compartición y compatibilidad en las bandas de frecuencia</w:t>
      </w:r>
      <w:r w:rsidRPr="00225987">
        <w:rPr>
          <w:lang w:val="es-ES"/>
          <w:rPrChange w:id="63" w:author="JC" w:date="2012-12-04T10:25:00Z">
            <w:rPr>
              <w:lang w:val="en-US"/>
            </w:rPr>
          </w:rPrChange>
        </w:rPr>
        <w:t>s en las que el desvanecimiento por trayectos múltiples es la degradación dominante debida a la propagaci</w:t>
      </w:r>
      <w:r w:rsidRPr="00225987">
        <w:rPr>
          <w:lang w:val="es-ES"/>
        </w:rPr>
        <w:t xml:space="preserve">ón para los receptores del servicio fijo (principalmente en las bandas de frecuencias inferiores a </w:t>
      </w:r>
      <w:r w:rsidRPr="00225987">
        <w:rPr>
          <w:lang w:val="es-ES" w:eastAsia="ja-JP"/>
          <w:rPrChange w:id="64" w:author="JC" w:date="2012-12-04T10:25:00Z">
            <w:rPr>
              <w:lang w:val="en-US" w:eastAsia="ja-JP"/>
            </w:rPr>
          </w:rPrChange>
        </w:rPr>
        <w:t xml:space="preserve">15 GHz), </w:t>
      </w:r>
      <w:r w:rsidRPr="00225987">
        <w:rPr>
          <w:lang w:val="es-ES" w:eastAsia="ja-JP"/>
        </w:rPr>
        <w:t>no hay relación entre los desvanecimientos de los trayectos deseados y los trayectos interferentes. Bajo estas condiciones, la Recomendación UIT</w:t>
      </w:r>
      <w:r w:rsidRPr="00225987">
        <w:rPr>
          <w:lang w:val="es-ES" w:eastAsia="ja-JP"/>
          <w:rPrChange w:id="65" w:author="JC" w:date="2012-12-04T10:41:00Z">
            <w:rPr>
              <w:lang w:val="en-US" w:eastAsia="ja-JP"/>
            </w:rPr>
          </w:rPrChange>
        </w:rPr>
        <w:t xml:space="preserve">-R F.1108 introdujo el método de la degradación fraccionaria de la calidad de funcionamiento (DFC), mediante el cual se muestra que </w:t>
      </w:r>
      <w:r w:rsidRPr="00225987">
        <w:rPr>
          <w:lang w:val="es-ES" w:eastAsia="ja-JP"/>
        </w:rPr>
        <w:t xml:space="preserve">es procedente utilizar el valor medio de la potencia de interferencia como valor crítico para la potencia de interferencia a largo plazo. Sin embargo, en este cálculo, la potencia media debe determinarse excluyendo los </w:t>
      </w:r>
      <w:r w:rsidRPr="00225987">
        <w:rPr>
          <w:lang w:val="es-ES" w:eastAsia="ja-JP"/>
          <w:rPrChange w:id="66" w:author="JC" w:date="2012-12-04T10:45:00Z">
            <w:rPr>
              <w:lang w:val="en-US" w:eastAsia="ja-JP"/>
            </w:rPr>
          </w:rPrChange>
        </w:rPr>
        <w:t xml:space="preserve">lapsos de tiempo en que la potencia de interferencia supera </w:t>
      </w:r>
      <w:r w:rsidRPr="00225987">
        <w:rPr>
          <w:lang w:val="es-ES" w:eastAsia="ja-JP"/>
        </w:rPr>
        <w:t>el límite utilizado para los criterios de interferencia de corta duración</w:t>
      </w:r>
      <w:r w:rsidRPr="00225987">
        <w:rPr>
          <w:lang w:val="es-ES" w:eastAsia="ja-JP"/>
          <w:rPrChange w:id="67" w:author="JC" w:date="2012-12-04T10:45:00Z">
            <w:rPr>
              <w:lang w:val="en-US" w:eastAsia="ja-JP"/>
            </w:rPr>
          </w:rPrChange>
        </w:rPr>
        <w:t xml:space="preserve">. </w:t>
      </w:r>
      <w:r w:rsidRPr="00225987">
        <w:rPr>
          <w:lang w:val="es-ES" w:eastAsia="ja-JP"/>
          <w:rPrChange w:id="68" w:author="JC" w:date="2012-12-04T10:46:00Z">
            <w:rPr>
              <w:lang w:val="en-US" w:eastAsia="ja-JP"/>
            </w:rPr>
          </w:rPrChange>
        </w:rPr>
        <w:t>(En la Recomendación UIT</w:t>
      </w:r>
      <w:r w:rsidR="006C0CC4" w:rsidRPr="00225987">
        <w:rPr>
          <w:lang w:val="es-ES" w:eastAsia="ja-JP"/>
        </w:rPr>
        <w:noBreakHyphen/>
      </w:r>
      <w:r w:rsidRPr="00225987">
        <w:rPr>
          <w:lang w:val="es-ES" w:eastAsia="ja-JP"/>
          <w:rPrChange w:id="69" w:author="JC" w:date="2012-12-04T10:46:00Z">
            <w:rPr>
              <w:lang w:val="en-US" w:eastAsia="ja-JP"/>
            </w:rPr>
          </w:rPrChange>
        </w:rPr>
        <w:t>R</w:t>
      </w:r>
      <w:r w:rsidR="006C0CC4" w:rsidRPr="00225987">
        <w:rPr>
          <w:lang w:val="es-ES" w:eastAsia="ja-JP"/>
        </w:rPr>
        <w:t> </w:t>
      </w:r>
      <w:r w:rsidRPr="00225987">
        <w:rPr>
          <w:lang w:val="es-ES" w:eastAsia="ja-JP"/>
          <w:rPrChange w:id="70" w:author="JC" w:date="2012-12-04T10:46:00Z">
            <w:rPr>
              <w:lang w:val="en-US" w:eastAsia="ja-JP"/>
            </w:rPr>
          </w:rPrChange>
        </w:rPr>
        <w:t xml:space="preserve">F.1108 se muestra un ejemplo pertinente aplicado a </w:t>
      </w:r>
      <w:r w:rsidRPr="00225987">
        <w:rPr>
          <w:lang w:val="es-ES" w:eastAsia="ja-JP"/>
        </w:rPr>
        <w:t>satélites no geoestacionarios</w:t>
      </w:r>
      <w:r w:rsidRPr="00225987">
        <w:rPr>
          <w:lang w:val="es-ES" w:eastAsia="ja-JP"/>
          <w:rPrChange w:id="71" w:author="JC" w:date="2012-12-04T10:46:00Z">
            <w:rPr>
              <w:lang w:val="en-US" w:eastAsia="ja-JP"/>
            </w:rPr>
          </w:rPrChange>
        </w:rPr>
        <w:t>.)</w:t>
      </w:r>
    </w:p>
    <w:p w:rsidR="00FE2AE2" w:rsidRDefault="00402CB8" w:rsidP="00FE2AE2">
      <w:pPr>
        <w:keepNext/>
        <w:keepLines/>
        <w:rPr>
          <w:lang w:val="es-ES" w:eastAsia="ja-JP"/>
        </w:rPr>
      </w:pPr>
      <w:r w:rsidRPr="00225987">
        <w:rPr>
          <w:lang w:val="es-ES" w:eastAsia="ja-JP"/>
          <w:rPrChange w:id="72" w:author="JC" w:date="2012-12-04T10:54:00Z">
            <w:rPr>
              <w:lang w:val="en-US" w:eastAsia="ja-JP"/>
            </w:rPr>
          </w:rPrChange>
        </w:rPr>
        <w:lastRenderedPageBreak/>
        <w:t xml:space="preserve">En las bandas de frecuencias en que la lluvia es el factor dominante </w:t>
      </w:r>
      <w:r w:rsidRPr="00225987">
        <w:rPr>
          <w:lang w:val="es-ES" w:eastAsia="ja-JP"/>
          <w:rPrChange w:id="73" w:author="JC" w:date="2012-12-12T09:53:00Z">
            <w:rPr>
              <w:lang w:val="en-US" w:eastAsia="ja-JP"/>
            </w:rPr>
          </w:rPrChange>
        </w:rPr>
        <w:t>de desvanecimiento</w:t>
      </w:r>
      <w:r w:rsidRPr="00225987">
        <w:rPr>
          <w:lang w:val="es-ES" w:eastAsia="ja-JP"/>
          <w:rPrChange w:id="74" w:author="JC" w:date="2012-12-04T10:54:00Z">
            <w:rPr>
              <w:lang w:val="en-US" w:eastAsia="ja-JP"/>
            </w:rPr>
          </w:rPrChange>
        </w:rPr>
        <w:t xml:space="preserve">, no es conveniente utilizar </w:t>
      </w:r>
      <w:r w:rsidRPr="00225987">
        <w:rPr>
          <w:lang w:val="es-ES" w:eastAsia="ja-JP"/>
        </w:rPr>
        <w:t>DFC</w:t>
      </w:r>
      <w:r w:rsidRPr="00225987">
        <w:rPr>
          <w:lang w:val="es-ES" w:eastAsia="ja-JP"/>
          <w:rPrChange w:id="75" w:author="JC" w:date="2012-12-04T10:54:00Z">
            <w:rPr>
              <w:lang w:val="en-US" w:eastAsia="ja-JP"/>
            </w:rPr>
          </w:rPrChange>
        </w:rPr>
        <w:t xml:space="preserve"> para estudiar la interferencia a largo plazo por dos motivos, a saber:</w:t>
      </w:r>
    </w:p>
    <w:p w:rsidR="00FE2AE2" w:rsidRDefault="00402CB8" w:rsidP="00FE2AE2">
      <w:pPr>
        <w:pStyle w:val="enumlev1"/>
        <w:keepNext/>
        <w:keepLines/>
        <w:rPr>
          <w:lang w:val="es-ES" w:eastAsia="ja-JP"/>
        </w:rPr>
      </w:pPr>
      <w:r w:rsidRPr="00225987">
        <w:rPr>
          <w:lang w:val="es-ES" w:eastAsia="ja-JP"/>
          <w:rPrChange w:id="76" w:author="JC" w:date="2012-12-04T10:54:00Z">
            <w:rPr>
              <w:lang w:val="en-US" w:eastAsia="ja-JP"/>
            </w:rPr>
          </w:rPrChange>
        </w:rPr>
        <w:t>1)</w:t>
      </w:r>
      <w:r w:rsidR="00FE2AE2">
        <w:rPr>
          <w:lang w:val="es-ES" w:eastAsia="ja-JP"/>
        </w:rPr>
        <w:tab/>
      </w:r>
      <w:r w:rsidRPr="00225987">
        <w:rPr>
          <w:lang w:val="es-ES" w:eastAsia="ja-JP"/>
          <w:rPrChange w:id="77" w:author="JC" w:date="2012-12-04T10:54:00Z">
            <w:rPr>
              <w:lang w:val="en-US" w:eastAsia="ja-JP"/>
            </w:rPr>
          </w:rPrChange>
        </w:rPr>
        <w:t>La distribución del desvanecimiento de la señal deseada debe ser independiente de la distribuci</w:t>
      </w:r>
      <w:r w:rsidRPr="00225987">
        <w:rPr>
          <w:lang w:val="es-ES" w:eastAsia="ja-JP"/>
        </w:rPr>
        <w:t>ón de la potencia de interferencia recibida de modo que su densidad conjunta de distribución se pueda representar por el producto de las densidades individuales de distribución</w:t>
      </w:r>
      <w:r w:rsidR="00FE2AE2">
        <w:rPr>
          <w:lang w:val="es-ES" w:eastAsia="ja-JP"/>
        </w:rPr>
        <w:t>;</w:t>
      </w:r>
    </w:p>
    <w:p w:rsidR="00FE2AE2" w:rsidRDefault="00402CB8" w:rsidP="00FE2AE2">
      <w:pPr>
        <w:pStyle w:val="enumlev1"/>
        <w:rPr>
          <w:lang w:val="es-ES" w:eastAsia="ja-JP"/>
        </w:rPr>
      </w:pPr>
      <w:r w:rsidRPr="00225987">
        <w:rPr>
          <w:lang w:val="es-ES" w:eastAsia="ja-JP"/>
          <w:rPrChange w:id="78" w:author="JC" w:date="2012-12-04T10:54:00Z">
            <w:rPr>
              <w:lang w:val="en-US" w:eastAsia="ja-JP"/>
            </w:rPr>
          </w:rPrChange>
        </w:rPr>
        <w:t>2)</w:t>
      </w:r>
      <w:r w:rsidR="00FE2AE2">
        <w:rPr>
          <w:lang w:val="es-ES" w:eastAsia="ja-JP"/>
        </w:rPr>
        <w:tab/>
      </w:r>
      <w:r w:rsidRPr="00225987">
        <w:rPr>
          <w:lang w:val="es-ES" w:eastAsia="ja-JP"/>
        </w:rPr>
        <w:t>El porcentaje de tiempo en que se supera una profundidad de desvanecimiento de la señal deseada debe disminuir en un factor de 10 para un aumento de</w:t>
      </w:r>
      <w:r w:rsidRPr="00225987">
        <w:rPr>
          <w:lang w:val="es-ES" w:eastAsia="ja-JP"/>
          <w:rPrChange w:id="79" w:author="JC" w:date="2012-12-04T10:54:00Z">
            <w:rPr>
              <w:lang w:val="en-US" w:eastAsia="ja-JP"/>
            </w:rPr>
          </w:rPrChange>
        </w:rPr>
        <w:t xml:space="preserve"> 10 dB </w:t>
      </w:r>
      <w:r w:rsidRPr="00225987">
        <w:rPr>
          <w:lang w:val="es-ES" w:eastAsia="ja-JP"/>
        </w:rPr>
        <w:t>en la profundidad de desvanecimiento</w:t>
      </w:r>
      <w:r w:rsidRPr="00225987">
        <w:rPr>
          <w:lang w:val="es-ES" w:eastAsia="ja-JP"/>
          <w:rPrChange w:id="80" w:author="JC" w:date="2012-12-04T10:54:00Z">
            <w:rPr>
              <w:lang w:val="en-US" w:eastAsia="ja-JP"/>
            </w:rPr>
          </w:rPrChange>
        </w:rPr>
        <w:t>.</w:t>
      </w:r>
    </w:p>
    <w:p w:rsidR="00402CB8" w:rsidRPr="00225987" w:rsidRDefault="00402CB8" w:rsidP="00FE2AE2">
      <w:pPr>
        <w:rPr>
          <w:lang w:val="es-ES" w:eastAsia="ja-JP"/>
          <w:rPrChange w:id="81" w:author="JC" w:date="2012-12-04T11:37:00Z">
            <w:rPr>
              <w:lang w:val="en-US" w:eastAsia="ja-JP"/>
            </w:rPr>
          </w:rPrChange>
        </w:rPr>
      </w:pPr>
      <w:r w:rsidRPr="00225987">
        <w:rPr>
          <w:lang w:val="es-ES" w:eastAsia="ja-JP"/>
        </w:rPr>
        <w:t xml:space="preserve">Esta es la característica del desvanecimiento </w:t>
      </w:r>
      <w:r w:rsidRPr="00225987">
        <w:rPr>
          <w:lang w:val="es-ES" w:eastAsia="ja-JP"/>
          <w:rPrChange w:id="82" w:author="JC" w:date="2012-12-04T11:08:00Z">
            <w:rPr>
              <w:lang w:val="en-US" w:eastAsia="ja-JP"/>
            </w:rPr>
          </w:rPrChange>
        </w:rPr>
        <w:t>por trayectos m</w:t>
      </w:r>
      <w:r w:rsidRPr="00225987">
        <w:rPr>
          <w:lang w:val="es-ES" w:eastAsia="ja-JP"/>
        </w:rPr>
        <w:t>últiples señalada en la Recomendación UIT-</w:t>
      </w:r>
      <w:r w:rsidRPr="00225987">
        <w:rPr>
          <w:lang w:val="es-ES" w:eastAsia="ja-JP"/>
          <w:rPrChange w:id="83" w:author="JC" w:date="2012-12-04T11:08:00Z">
            <w:rPr>
              <w:lang w:val="en-US" w:eastAsia="ja-JP"/>
            </w:rPr>
          </w:rPrChange>
        </w:rPr>
        <w:t xml:space="preserve">R P.530. </w:t>
      </w:r>
      <w:r w:rsidRPr="00225987">
        <w:rPr>
          <w:lang w:val="es-ES" w:eastAsia="ja-JP"/>
        </w:rPr>
        <w:t>En esas bandas, se considera suficiente garantizar que toda degradaci</w:t>
      </w:r>
      <w:r w:rsidRPr="00225987">
        <w:rPr>
          <w:lang w:val="es-ES" w:eastAsia="ja-JP"/>
          <w:rPrChange w:id="84" w:author="JC" w:date="2012-12-04T11:18:00Z">
            <w:rPr>
              <w:lang w:val="en-US" w:eastAsia="ja-JP"/>
            </w:rPr>
          </w:rPrChange>
        </w:rPr>
        <w:t>ón de los requisitos de característica de error y de disponibilidad atribuidos a la interferencia a largo plazo se cumpl</w:t>
      </w:r>
      <w:r w:rsidRPr="00225987">
        <w:rPr>
          <w:lang w:val="es-ES" w:eastAsia="ja-JP"/>
        </w:rPr>
        <w:t>a</w:t>
      </w:r>
      <w:r w:rsidRPr="00225987">
        <w:rPr>
          <w:lang w:val="es-ES" w:eastAsia="ja-JP"/>
          <w:rPrChange w:id="85" w:author="JC" w:date="2012-12-04T11:18:00Z">
            <w:rPr>
              <w:lang w:val="en-US" w:eastAsia="ja-JP"/>
            </w:rPr>
          </w:rPrChange>
        </w:rPr>
        <w:t xml:space="preserve">n utilizando el nivel de la interferencia variable en el tiempo </w:t>
      </w:r>
      <w:r w:rsidRPr="00225987">
        <w:rPr>
          <w:lang w:val="es-ES" w:eastAsia="ja-JP"/>
        </w:rPr>
        <w:t>que represente el 20% de definición de tiempo para el criterio de interferencia a largo plazo</w:t>
      </w:r>
      <w:r w:rsidRPr="00225987">
        <w:rPr>
          <w:lang w:val="es-ES" w:eastAsia="ja-JP"/>
          <w:rPrChange w:id="86" w:author="JC" w:date="2012-12-04T11:18:00Z">
            <w:rPr>
              <w:lang w:val="en-US" w:eastAsia="ja-JP"/>
            </w:rPr>
          </w:rPrChange>
        </w:rPr>
        <w:t xml:space="preserve">, </w:t>
      </w:r>
      <w:r w:rsidRPr="00225987">
        <w:rPr>
          <w:lang w:val="es-ES" w:eastAsia="ja-JP"/>
        </w:rPr>
        <w:t>y que la distribución de la potencia de interferencia cumpla los criterios de degradación de la característica de error elaborados para la interferencia de corta duración</w:t>
      </w:r>
      <w:r w:rsidRPr="00225987">
        <w:rPr>
          <w:lang w:val="es-ES" w:eastAsia="ja-JP"/>
          <w:rPrChange w:id="87" w:author="JC" w:date="2012-12-04T11:18:00Z">
            <w:rPr>
              <w:lang w:val="en-US" w:eastAsia="ja-JP"/>
            </w:rPr>
          </w:rPrChange>
        </w:rPr>
        <w:t xml:space="preserve">. </w:t>
      </w:r>
      <w:r w:rsidRPr="00225987">
        <w:rPr>
          <w:lang w:val="es-ES" w:eastAsia="ja-JP"/>
        </w:rPr>
        <w:t xml:space="preserve">Cuando el porcentaje de tiempo de la potencia de interferencia </w:t>
      </w:r>
      <w:r w:rsidRPr="00225987">
        <w:rPr>
          <w:lang w:val="es-ES" w:eastAsia="ja-JP"/>
          <w:rPrChange w:id="88" w:author="JC" w:date="2012-12-04T11:37:00Z">
            <w:rPr>
              <w:lang w:val="en-US" w:eastAsia="ja-JP"/>
            </w:rPr>
          </w:rPrChange>
        </w:rPr>
        <w:t>est</w:t>
      </w:r>
      <w:r w:rsidRPr="00225987">
        <w:rPr>
          <w:lang w:val="es-ES" w:eastAsia="ja-JP"/>
        </w:rPr>
        <w:t>é</w:t>
      </w:r>
      <w:r w:rsidRPr="00225987">
        <w:rPr>
          <w:lang w:val="es-ES" w:eastAsia="ja-JP"/>
          <w:rPrChange w:id="89" w:author="JC" w:date="2012-12-04T11:37:00Z">
            <w:rPr>
              <w:lang w:val="en-US" w:eastAsia="ja-JP"/>
            </w:rPr>
          </w:rPrChange>
        </w:rPr>
        <w:t xml:space="preserve"> entre el definido para los criterios </w:t>
      </w:r>
      <w:r w:rsidRPr="00225987">
        <w:rPr>
          <w:lang w:val="es-ES" w:eastAsia="ja-JP"/>
        </w:rPr>
        <w:t>de corta duración</w:t>
      </w:r>
      <w:r w:rsidRPr="00225987">
        <w:rPr>
          <w:lang w:val="es-ES" w:eastAsia="ja-JP"/>
          <w:rPrChange w:id="90" w:author="JC" w:date="2012-12-04T11:37:00Z">
            <w:rPr>
              <w:lang w:val="en-US" w:eastAsia="ja-JP"/>
            </w:rPr>
          </w:rPrChange>
        </w:rPr>
        <w:t xml:space="preserve"> (&lt; 1% del tiempo) y el definido para los criterios a largo plazo (&gt; 20% </w:t>
      </w:r>
      <w:r w:rsidRPr="00225987">
        <w:rPr>
          <w:lang w:val="es-ES" w:eastAsia="ja-JP"/>
        </w:rPr>
        <w:t>del tiempo</w:t>
      </w:r>
      <w:r w:rsidRPr="00225987">
        <w:rPr>
          <w:lang w:val="es-ES" w:eastAsia="ja-JP"/>
          <w:rPrChange w:id="91" w:author="JC" w:date="2012-12-04T11:37:00Z">
            <w:rPr>
              <w:lang w:val="en-US" w:eastAsia="ja-JP"/>
            </w:rPr>
          </w:rPrChange>
        </w:rPr>
        <w:t>)</w:t>
      </w:r>
      <w:r w:rsidRPr="00225987">
        <w:rPr>
          <w:lang w:val="es-ES" w:eastAsia="ja-JP"/>
        </w:rPr>
        <w:t>, la evaluación se podría realizar caso por caso, pero también habría que tener en cuenta tales consideraciones cuando se alcancen niveles de potencia de interferencia menores de los previstos para el 20% del tiempo</w:t>
      </w:r>
      <w:r w:rsidRPr="00225987">
        <w:rPr>
          <w:lang w:val="es-ES" w:eastAsia="ja-JP"/>
          <w:rPrChange w:id="92" w:author="JC" w:date="2012-12-04T11:37:00Z">
            <w:rPr>
              <w:lang w:val="en-US" w:eastAsia="ja-JP"/>
            </w:rPr>
          </w:rPrChange>
        </w:rPr>
        <w:t xml:space="preserve">. </w:t>
      </w:r>
    </w:p>
    <w:p w:rsidR="00402CB8" w:rsidRPr="00225987" w:rsidRDefault="00402CB8" w:rsidP="00402CB8">
      <w:pPr>
        <w:rPr>
          <w:lang w:val="es-ES" w:eastAsia="ja-JP"/>
          <w:rPrChange w:id="93" w:author="JC" w:date="2012-12-04T12:51:00Z">
            <w:rPr>
              <w:lang w:val="en-US" w:eastAsia="ja-JP"/>
            </w:rPr>
          </w:rPrChange>
        </w:rPr>
      </w:pPr>
      <w:r w:rsidRPr="00225987">
        <w:rPr>
          <w:lang w:val="es-ES" w:eastAsia="ja-JP"/>
          <w:rPrChange w:id="94" w:author="JC" w:date="2012-12-04T12:47:00Z">
            <w:rPr>
              <w:lang w:val="en-US" w:eastAsia="ja-JP"/>
            </w:rPr>
          </w:rPrChange>
        </w:rPr>
        <w:t xml:space="preserve">En el caso de las </w:t>
      </w:r>
      <w:r w:rsidRPr="00225987">
        <w:rPr>
          <w:lang w:val="es-ES" w:eastAsia="ja-JP"/>
          <w:rPrChange w:id="95" w:author="JC" w:date="2012-12-13T11:59:00Z">
            <w:rPr>
              <w:lang w:val="en-US" w:eastAsia="ja-JP"/>
            </w:rPr>
          </w:rPrChange>
        </w:rPr>
        <w:t>emisiones interferentes de impulsos continuos o en ráfagas, s</w:t>
      </w:r>
      <w:r w:rsidRPr="00225987">
        <w:rPr>
          <w:lang w:val="es-ES" w:eastAsia="ja-JP"/>
          <w:rPrChange w:id="96" w:author="JC" w:date="2012-12-04T12:47:00Z">
            <w:rPr>
              <w:lang w:val="en-US" w:eastAsia="ja-JP"/>
            </w:rPr>
          </w:rPrChange>
        </w:rPr>
        <w:t xml:space="preserve">u efecto en los sistemas del servicio fijo debería calcularse </w:t>
      </w:r>
      <w:r w:rsidRPr="00225987">
        <w:rPr>
          <w:lang w:val="es-ES" w:eastAsia="ja-JP"/>
        </w:rPr>
        <w:t xml:space="preserve">en función </w:t>
      </w:r>
      <w:r w:rsidRPr="00225987">
        <w:rPr>
          <w:lang w:val="es-ES" w:eastAsia="ja-JP"/>
          <w:rPrChange w:id="97" w:author="JC" w:date="2012-12-04T12:47:00Z">
            <w:rPr>
              <w:lang w:val="en-US" w:eastAsia="ja-JP"/>
            </w:rPr>
          </w:rPrChange>
        </w:rPr>
        <w:t xml:space="preserve">del mecanismo de acoplamiento </w:t>
      </w:r>
      <w:r w:rsidRPr="00225987">
        <w:rPr>
          <w:lang w:val="es-ES" w:eastAsia="ja-JP"/>
        </w:rPr>
        <w:t>para la interferencia y no de las características del ciclo de trabajo de la señal interferente</w:t>
      </w:r>
      <w:r w:rsidRPr="00225987">
        <w:rPr>
          <w:lang w:val="es-ES" w:eastAsia="ja-JP"/>
          <w:rPrChange w:id="98" w:author="JC" w:date="2012-12-04T12:47:00Z">
            <w:rPr>
              <w:lang w:val="en-US" w:eastAsia="ja-JP"/>
            </w:rPr>
          </w:rPrChange>
        </w:rPr>
        <w:t xml:space="preserve">. </w:t>
      </w:r>
      <w:r w:rsidRPr="00225987">
        <w:rPr>
          <w:lang w:val="es-ES" w:eastAsia="ja-JP"/>
          <w:rPrChange w:id="99" w:author="JC" w:date="2012-12-04T12:51:00Z">
            <w:rPr>
              <w:lang w:val="en-US" w:eastAsia="ja-JP"/>
            </w:rPr>
          </w:rPrChange>
        </w:rPr>
        <w:t>(Por ejemplo, una emisión de radar con un ciclo de trabajo menor del 1% deber</w:t>
      </w:r>
      <w:r w:rsidRPr="00225987">
        <w:rPr>
          <w:lang w:val="es-ES" w:eastAsia="ja-JP"/>
        </w:rPr>
        <w:t>ía evaluarse como interferencia a largo plazo y/o como interferencia de corta duración, según proceda</w:t>
      </w:r>
      <w:r w:rsidRPr="00225987">
        <w:rPr>
          <w:lang w:val="es-ES" w:eastAsia="ja-JP"/>
          <w:rPrChange w:id="100" w:author="JC" w:date="2012-12-04T12:51:00Z">
            <w:rPr>
              <w:lang w:val="en-US" w:eastAsia="ja-JP"/>
            </w:rPr>
          </w:rPrChange>
        </w:rPr>
        <w:t>.)</w:t>
      </w:r>
    </w:p>
    <w:p w:rsidR="00402CB8" w:rsidRPr="00225987" w:rsidRDefault="00402CB8" w:rsidP="00402CB8">
      <w:pPr>
        <w:rPr>
          <w:lang w:val="es-ES" w:eastAsia="ja-JP"/>
          <w:rPrChange w:id="101" w:author="JC" w:date="2012-12-04T12:59:00Z">
            <w:rPr>
              <w:lang w:val="en-US" w:eastAsia="ja-JP"/>
            </w:rPr>
          </w:rPrChange>
        </w:rPr>
      </w:pPr>
      <w:r w:rsidRPr="00225987">
        <w:rPr>
          <w:lang w:val="es-ES"/>
          <w:rPrChange w:id="102" w:author="JC" w:date="2012-12-04T12:54:00Z">
            <w:rPr>
              <w:lang w:val="en-US"/>
            </w:rPr>
          </w:rPrChange>
        </w:rPr>
        <w:t xml:space="preserve">El número y los valores de los criterios de interferencia </w:t>
      </w:r>
      <w:r w:rsidRPr="00225987">
        <w:rPr>
          <w:lang w:val="es-ES"/>
        </w:rPr>
        <w:t xml:space="preserve">necesarios </w:t>
      </w:r>
      <w:r w:rsidRPr="00225987">
        <w:rPr>
          <w:lang w:val="es-ES"/>
          <w:rPrChange w:id="103" w:author="JC" w:date="2012-12-04T12:54:00Z">
            <w:rPr>
              <w:lang w:val="en-US"/>
            </w:rPr>
          </w:rPrChange>
        </w:rPr>
        <w:t xml:space="preserve">para proteger un sistema inalámbrico fijo dependerán de las características de dicho sistema y </w:t>
      </w:r>
      <w:r w:rsidRPr="00225987">
        <w:rPr>
          <w:lang w:val="es-ES"/>
        </w:rPr>
        <w:t>de la fuente de interferencia</w:t>
      </w:r>
      <w:r w:rsidRPr="00225987">
        <w:rPr>
          <w:lang w:val="es-ES"/>
          <w:rPrChange w:id="104" w:author="JC" w:date="2012-12-04T12:54:00Z">
            <w:rPr>
              <w:lang w:val="en-US"/>
            </w:rPr>
          </w:rPrChange>
        </w:rPr>
        <w:t xml:space="preserve">. </w:t>
      </w:r>
      <w:r w:rsidRPr="00225987">
        <w:rPr>
          <w:lang w:val="es-ES"/>
        </w:rPr>
        <w:t>En el caso de la</w:t>
      </w:r>
      <w:r w:rsidRPr="00225987">
        <w:rPr>
          <w:lang w:val="es-ES"/>
          <w:rPrChange w:id="105" w:author="JC" w:date="2012-12-04T12:59:00Z">
            <w:rPr>
              <w:lang w:val="en-US"/>
            </w:rPr>
          </w:rPrChange>
        </w:rPr>
        <w:t xml:space="preserve"> interferencia variable en el tiempo, puede que no resulte adecuado un solo criterio de interferencia; en algunas Recomendaciones se han especificado dos o tres valores, correspondientes </w:t>
      </w:r>
      <w:r w:rsidRPr="00225987">
        <w:rPr>
          <w:lang w:val="es-ES"/>
        </w:rPr>
        <w:t xml:space="preserve">a la interferencia a largo plazo (20% del tiempo) y de corta duración </w:t>
      </w:r>
      <w:r w:rsidRPr="00225987">
        <w:rPr>
          <w:lang w:val="es-ES"/>
          <w:rPrChange w:id="106" w:author="JC" w:date="2012-12-04T12:59:00Z">
            <w:rPr>
              <w:lang w:val="en-US"/>
            </w:rPr>
          </w:rPrChange>
        </w:rPr>
        <w:t>(&lt; 1% </w:t>
      </w:r>
      <w:r w:rsidRPr="00225987">
        <w:rPr>
          <w:lang w:val="es-ES"/>
        </w:rPr>
        <w:t>del tiempo</w:t>
      </w:r>
      <w:r w:rsidRPr="00225987">
        <w:rPr>
          <w:lang w:val="es-ES"/>
          <w:rPrChange w:id="107" w:author="JC" w:date="2012-12-04T12:59:00Z">
            <w:rPr>
              <w:lang w:val="en-US"/>
            </w:rPr>
          </w:rPrChange>
        </w:rPr>
        <w:t>).</w:t>
      </w:r>
    </w:p>
    <w:p w:rsidR="00402CB8" w:rsidRPr="00225987" w:rsidRDefault="00402CB8" w:rsidP="00402CB8">
      <w:pPr>
        <w:rPr>
          <w:lang w:val="es-ES" w:eastAsia="ja-JP"/>
          <w:rPrChange w:id="108" w:author="JC" w:date="2012-12-04T13:02:00Z">
            <w:rPr>
              <w:lang w:val="en-US" w:eastAsia="ja-JP"/>
            </w:rPr>
          </w:rPrChange>
        </w:rPr>
      </w:pPr>
      <w:r w:rsidRPr="00225987">
        <w:rPr>
          <w:lang w:val="es-ES"/>
        </w:rPr>
        <w:t>Cabe observar que los eventos en que la caracter</w:t>
      </w:r>
      <w:r w:rsidRPr="00225987">
        <w:rPr>
          <w:lang w:val="es-ES"/>
          <w:rPrChange w:id="109" w:author="JC" w:date="2012-12-04T13:01:00Z">
            <w:rPr>
              <w:lang w:val="en-US"/>
            </w:rPr>
          </w:rPrChange>
        </w:rPr>
        <w:t xml:space="preserve">ística de error se degrada son eventos de muy corta duración a causa de los requisitos </w:t>
      </w:r>
      <w:r w:rsidRPr="00225987">
        <w:rPr>
          <w:lang w:val="es-ES"/>
        </w:rPr>
        <w:t>estrictos para lograr</w:t>
      </w:r>
      <w:r w:rsidRPr="00225987">
        <w:rPr>
          <w:lang w:val="es-ES"/>
          <w:rPrChange w:id="110" w:author="JC" w:date="2012-12-04T13:01:00Z">
            <w:rPr>
              <w:lang w:val="en-US"/>
            </w:rPr>
          </w:rPrChange>
        </w:rPr>
        <w:t xml:space="preserve"> los objetivos de caracter</w:t>
      </w:r>
      <w:r w:rsidRPr="00225987">
        <w:rPr>
          <w:lang w:val="es-ES"/>
        </w:rPr>
        <w:t xml:space="preserve">ística de error. </w:t>
      </w:r>
    </w:p>
    <w:p w:rsidR="00402CB8" w:rsidRPr="00225987" w:rsidRDefault="00402CB8" w:rsidP="00402CB8">
      <w:pPr>
        <w:rPr>
          <w:lang w:val="es-ES" w:eastAsia="ja-JP"/>
          <w:rPrChange w:id="111" w:author="JC" w:date="2012-12-04T13:06:00Z">
            <w:rPr>
              <w:lang w:val="en-US" w:eastAsia="ja-JP"/>
            </w:rPr>
          </w:rPrChange>
        </w:rPr>
      </w:pPr>
      <w:r w:rsidRPr="00225987">
        <w:rPr>
          <w:lang w:val="es-ES"/>
          <w:rPrChange w:id="112" w:author="JC" w:date="2012-12-04T13:04:00Z">
            <w:rPr>
              <w:lang w:val="en-US"/>
            </w:rPr>
          </w:rPrChange>
        </w:rPr>
        <w:t xml:space="preserve">El número de criterios de interferencia </w:t>
      </w:r>
      <w:r w:rsidRPr="00225987">
        <w:rPr>
          <w:lang w:val="es-ES"/>
        </w:rPr>
        <w:t>de corta duración</w:t>
      </w:r>
      <w:r w:rsidRPr="00225987">
        <w:rPr>
          <w:lang w:val="es-ES"/>
          <w:rPrChange w:id="113" w:author="JC" w:date="2012-12-04T13:04:00Z">
            <w:rPr>
              <w:lang w:val="en-US"/>
            </w:rPr>
          </w:rPrChange>
        </w:rPr>
        <w:t xml:space="preserve"> corresponde al número de criterios de caracter</w:t>
      </w:r>
      <w:r w:rsidRPr="00225987">
        <w:rPr>
          <w:lang w:val="es-ES"/>
        </w:rPr>
        <w:t>ística de error adecuados para el escenario de compartición.</w:t>
      </w:r>
      <w:r w:rsidRPr="00225987">
        <w:rPr>
          <w:lang w:val="es-ES"/>
          <w:rPrChange w:id="114" w:author="JC" w:date="2012-12-04T13:04:00Z">
            <w:rPr>
              <w:lang w:val="en-US"/>
            </w:rPr>
          </w:rPrChange>
        </w:rPr>
        <w:t xml:space="preserve"> </w:t>
      </w:r>
      <w:r w:rsidRPr="00225987">
        <w:rPr>
          <w:lang w:val="es-ES"/>
        </w:rPr>
        <w:t xml:space="preserve">El porcentaje exacto de tiempo </w:t>
      </w:r>
      <w:r w:rsidRPr="00225987">
        <w:rPr>
          <w:lang w:val="es-ES"/>
          <w:rPrChange w:id="115" w:author="JC" w:date="2012-12-04T13:06:00Z">
            <w:rPr>
              <w:lang w:val="en-US"/>
            </w:rPr>
          </w:rPrChange>
        </w:rPr>
        <w:t xml:space="preserve">conexo al criterio de interferencia </w:t>
      </w:r>
      <w:r w:rsidRPr="00225987">
        <w:rPr>
          <w:lang w:val="es-ES"/>
        </w:rPr>
        <w:t>de corta duración</w:t>
      </w:r>
      <w:r w:rsidRPr="00225987">
        <w:rPr>
          <w:lang w:val="es-ES"/>
          <w:rPrChange w:id="116" w:author="JC" w:date="2012-12-04T13:06:00Z">
            <w:rPr>
              <w:lang w:val="en-US"/>
            </w:rPr>
          </w:rPrChange>
        </w:rPr>
        <w:t xml:space="preserve"> está relacionado con el objetivo de calidad de funcionamiento para el sistema objeto de estudio; se puede consultar más informaci</w:t>
      </w:r>
      <w:r w:rsidRPr="00225987">
        <w:rPr>
          <w:lang w:val="es-ES"/>
        </w:rPr>
        <w:t>ón sobre el cumplimiento de los objetivos de interferencia de corta duración en las Recomendaciones UIT</w:t>
      </w:r>
      <w:r w:rsidRPr="00225987">
        <w:rPr>
          <w:lang w:val="es-ES"/>
          <w:rPrChange w:id="117" w:author="JC" w:date="2012-12-04T13:06:00Z">
            <w:rPr>
              <w:lang w:val="en-US"/>
            </w:rPr>
          </w:rPrChange>
        </w:rPr>
        <w:noBreakHyphen/>
        <w:t xml:space="preserve">R F.1494, </w:t>
      </w:r>
      <w:r w:rsidRPr="00225987">
        <w:rPr>
          <w:lang w:val="es-ES"/>
        </w:rPr>
        <w:t>UIT</w:t>
      </w:r>
      <w:r w:rsidRPr="00225987">
        <w:rPr>
          <w:lang w:val="es-ES"/>
          <w:rPrChange w:id="118" w:author="JC" w:date="2012-12-04T13:06:00Z">
            <w:rPr>
              <w:lang w:val="en-US"/>
            </w:rPr>
          </w:rPrChange>
        </w:rPr>
        <w:t xml:space="preserve">-R F.1495 </w:t>
      </w:r>
      <w:r w:rsidRPr="00225987">
        <w:rPr>
          <w:lang w:val="es-ES"/>
        </w:rPr>
        <w:t>y UIT</w:t>
      </w:r>
      <w:r w:rsidRPr="00225987">
        <w:rPr>
          <w:lang w:val="es-ES"/>
          <w:rPrChange w:id="119" w:author="JC" w:date="2012-12-04T13:06:00Z">
            <w:rPr>
              <w:lang w:val="en-US"/>
            </w:rPr>
          </w:rPrChange>
        </w:rPr>
        <w:t xml:space="preserve">-R F.1606, </w:t>
      </w:r>
      <w:r w:rsidRPr="00225987">
        <w:rPr>
          <w:lang w:val="es-ES"/>
        </w:rPr>
        <w:t>todas las cuales tratan criterios de protección aplicables a la interferencia variable en el tiempo.</w:t>
      </w:r>
    </w:p>
    <w:p w:rsidR="00402CB8" w:rsidRPr="00225987" w:rsidRDefault="00402CB8" w:rsidP="00FE2AE2">
      <w:pPr>
        <w:rPr>
          <w:lang w:val="es-ES" w:eastAsia="ja-JP"/>
          <w:rPrChange w:id="120" w:author="JC" w:date="2012-12-04T13:10:00Z">
            <w:rPr>
              <w:lang w:val="en-US" w:eastAsia="ja-JP"/>
            </w:rPr>
          </w:rPrChange>
        </w:rPr>
      </w:pPr>
      <w:r w:rsidRPr="00225987">
        <w:rPr>
          <w:lang w:val="es-ES"/>
          <w:rPrChange w:id="121" w:author="JC" w:date="2012-12-04T13:10:00Z">
            <w:rPr>
              <w:lang w:val="en-US"/>
            </w:rPr>
          </w:rPrChange>
        </w:rPr>
        <w:t>En el Cuadro</w:t>
      </w:r>
      <w:r w:rsidR="00FE2AE2">
        <w:rPr>
          <w:lang w:val="es-ES"/>
        </w:rPr>
        <w:t> </w:t>
      </w:r>
      <w:r w:rsidRPr="00225987">
        <w:rPr>
          <w:lang w:val="es-ES"/>
          <w:rPrChange w:id="122" w:author="JC" w:date="2012-12-04T13:10:00Z">
            <w:rPr>
              <w:lang w:val="en-US"/>
            </w:rPr>
          </w:rPrChange>
        </w:rPr>
        <w:t>1 se recogen las referencias relativas a los objetivos de calidad de funcionamiento/</w:t>
      </w:r>
      <w:r w:rsidR="00FE2AE2">
        <w:rPr>
          <w:lang w:val="es-ES"/>
        </w:rPr>
        <w:br/>
      </w:r>
      <w:r w:rsidRPr="00225987">
        <w:rPr>
          <w:lang w:val="es-ES"/>
          <w:rPrChange w:id="123" w:author="JC" w:date="2012-12-04T13:10:00Z">
            <w:rPr>
              <w:lang w:val="en-US"/>
            </w:rPr>
          </w:rPrChange>
        </w:rPr>
        <w:t>disponibilidad y a la compartici</w:t>
      </w:r>
      <w:r w:rsidRPr="00225987">
        <w:rPr>
          <w:lang w:val="es-ES"/>
        </w:rPr>
        <w:t>ón entre el servicio fijo y otros servicios primarios en relación con la interferencia provocada en el servicio fijo</w:t>
      </w:r>
      <w:r w:rsidRPr="00225987">
        <w:rPr>
          <w:lang w:val="es-ES"/>
          <w:rPrChange w:id="124" w:author="JC" w:date="2012-12-04T13:10:00Z">
            <w:rPr>
              <w:lang w:val="en-US"/>
            </w:rPr>
          </w:rPrChange>
        </w:rPr>
        <w:t>.</w:t>
      </w:r>
    </w:p>
    <w:p w:rsidR="00402CB8" w:rsidRPr="00225987" w:rsidRDefault="00402CB8" w:rsidP="00402CB8">
      <w:pPr>
        <w:rPr>
          <w:lang w:val="es-ES" w:eastAsia="ja-JP"/>
          <w:rPrChange w:id="125" w:author="JC" w:date="2012-12-04T13:12:00Z">
            <w:rPr>
              <w:lang w:val="en-US" w:eastAsia="ja-JP"/>
            </w:rPr>
          </w:rPrChange>
        </w:rPr>
      </w:pPr>
      <w:r w:rsidRPr="00225987">
        <w:rPr>
          <w:lang w:val="es-ES"/>
        </w:rPr>
        <w:t xml:space="preserve">Los objetivos de característica de error y de disponibilidad se pueden </w:t>
      </w:r>
      <w:r w:rsidRPr="00225987">
        <w:rPr>
          <w:lang w:val="es-ES"/>
          <w:rPrChange w:id="126" w:author="JC" w:date="2012-12-04T13:12:00Z">
            <w:rPr>
              <w:lang w:val="en-US"/>
            </w:rPr>
          </w:rPrChange>
        </w:rPr>
        <w:t xml:space="preserve">cumplir </w:t>
      </w:r>
      <w:r w:rsidRPr="00225987">
        <w:rPr>
          <w:lang w:val="es-ES"/>
        </w:rPr>
        <w:t xml:space="preserve">independientemente de </w:t>
      </w:r>
      <w:r w:rsidRPr="00225987">
        <w:rPr>
          <w:lang w:val="es-ES"/>
          <w:rPrChange w:id="127" w:author="JC" w:date="2012-12-04T13:12:00Z">
            <w:rPr>
              <w:lang w:val="en-US"/>
            </w:rPr>
          </w:rPrChange>
        </w:rPr>
        <w:t xml:space="preserve">si son el resultado de la interferencia </w:t>
      </w:r>
      <w:r w:rsidRPr="00225987">
        <w:rPr>
          <w:lang w:val="es-ES"/>
        </w:rPr>
        <w:t>de corta duración</w:t>
      </w:r>
      <w:r w:rsidRPr="00225987">
        <w:rPr>
          <w:lang w:val="es-ES"/>
          <w:rPrChange w:id="128" w:author="JC" w:date="2012-12-04T13:12:00Z">
            <w:rPr>
              <w:lang w:val="en-US"/>
            </w:rPr>
          </w:rPrChange>
        </w:rPr>
        <w:t xml:space="preserve"> como de la interferencia a largo plazo.</w:t>
      </w:r>
    </w:p>
    <w:p w:rsidR="00402CB8" w:rsidRPr="00225987" w:rsidRDefault="00402CB8" w:rsidP="00402CB8">
      <w:pPr>
        <w:pStyle w:val="TableNo"/>
        <w:rPr>
          <w:lang w:val="es-ES" w:eastAsia="ja-JP"/>
          <w:rPrChange w:id="129" w:author="JC" w:date="2012-12-04T07:19:00Z">
            <w:rPr>
              <w:lang w:val="en-US" w:eastAsia="ja-JP"/>
            </w:rPr>
          </w:rPrChange>
        </w:rPr>
      </w:pPr>
      <w:r w:rsidRPr="00225987">
        <w:rPr>
          <w:lang w:val="es-ES"/>
          <w:rPrChange w:id="130" w:author="JC" w:date="2012-12-04T07:19:00Z">
            <w:rPr>
              <w:lang w:val="en-US"/>
            </w:rPr>
          </w:rPrChange>
        </w:rPr>
        <w:lastRenderedPageBreak/>
        <w:t>CUADRO 1</w:t>
      </w:r>
    </w:p>
    <w:p w:rsidR="00402CB8" w:rsidRPr="00225987" w:rsidRDefault="00402CB8" w:rsidP="00402CB8">
      <w:pPr>
        <w:pStyle w:val="Tabletitle"/>
        <w:rPr>
          <w:lang w:val="es-ES"/>
          <w:rPrChange w:id="131" w:author="JC" w:date="2012-12-03T10:32:00Z">
            <w:rPr>
              <w:lang w:val="en-US"/>
            </w:rPr>
          </w:rPrChange>
        </w:rPr>
      </w:pPr>
      <w:r w:rsidRPr="00225987">
        <w:rPr>
          <w:lang w:val="es-ES"/>
          <w:rPrChange w:id="132" w:author="JC" w:date="2012-12-03T10:32:00Z">
            <w:rPr>
              <w:lang w:val="en-US"/>
            </w:rPr>
          </w:rPrChange>
        </w:rPr>
        <w:t xml:space="preserve">Recomendaciones del UIT-R relativas a la compartición de frecuencias </w:t>
      </w:r>
      <w:r w:rsidR="006C0CC4" w:rsidRPr="00225987">
        <w:rPr>
          <w:lang w:val="es-ES"/>
        </w:rPr>
        <w:br/>
      </w:r>
      <w:r w:rsidRPr="00225987">
        <w:rPr>
          <w:lang w:val="es-ES"/>
          <w:rPrChange w:id="133" w:author="JC" w:date="2012-12-03T10:32:00Z">
            <w:rPr>
              <w:lang w:val="en-US"/>
            </w:rPr>
          </w:rPrChange>
        </w:rPr>
        <w:t>entre el servicio f</w:t>
      </w:r>
      <w:r w:rsidRPr="00225987">
        <w:rPr>
          <w:lang w:val="es-ES"/>
        </w:rPr>
        <w:t>ijo y otros servicios primarios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402CB8" w:rsidRPr="00FE2AE2" w:rsidTr="00FE2AE2">
        <w:trPr>
          <w:cantSplit/>
          <w:trHeight w:val="20"/>
          <w:jc w:val="center"/>
        </w:trPr>
        <w:tc>
          <w:tcPr>
            <w:tcW w:w="1871" w:type="dxa"/>
            <w:vAlign w:val="center"/>
          </w:tcPr>
          <w:p w:rsidR="00402CB8" w:rsidRPr="00FE2AE2" w:rsidRDefault="00402CB8" w:rsidP="00FE2AE2">
            <w:pPr>
              <w:pStyle w:val="Tablehead"/>
            </w:pPr>
            <w:r w:rsidRPr="00FE2AE2">
              <w:t>Recomendación UIT-R</w:t>
            </w:r>
          </w:p>
        </w:tc>
        <w:tc>
          <w:tcPr>
            <w:tcW w:w="7767" w:type="dxa"/>
            <w:vAlign w:val="center"/>
          </w:tcPr>
          <w:p w:rsidR="00402CB8" w:rsidRPr="00FE2AE2" w:rsidRDefault="00402CB8" w:rsidP="00FE2AE2">
            <w:pPr>
              <w:pStyle w:val="Tablehead"/>
            </w:pPr>
            <w:r w:rsidRPr="00FE2AE2">
              <w:t>Título</w:t>
            </w:r>
          </w:p>
        </w:tc>
      </w:tr>
      <w:tr w:rsidR="00402CB8" w:rsidRPr="007258F1"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F.1094</w:t>
            </w:r>
          </w:p>
        </w:tc>
        <w:tc>
          <w:tcPr>
            <w:tcW w:w="7767" w:type="dxa"/>
          </w:tcPr>
          <w:p w:rsidR="00402CB8" w:rsidRPr="00225987" w:rsidRDefault="00402CB8">
            <w:pPr>
              <w:pStyle w:val="Tabletext"/>
              <w:rPr>
                <w:lang w:val="es-ES"/>
                <w:rPrChange w:id="134" w:author="JC" w:date="2012-12-03T10:25:00Z">
                  <w:rPr>
                    <w:lang w:val="en-US"/>
                  </w:rPr>
                </w:rPrChange>
              </w:rPr>
              <w:pPrChange w:id="135"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36" w:author="JC" w:date="2012-12-03T10:25:00Z">
                  <w:rPr/>
                </w:rPrChange>
              </w:rPr>
              <w:t>Valores máximos admisibles de las degradaciones de la característica de error y de la</w:t>
            </w:r>
            <w:r w:rsidR="00FE2AE2">
              <w:rPr>
                <w:lang w:val="es-ES"/>
              </w:rPr>
              <w:t> </w:t>
            </w:r>
            <w:r w:rsidRPr="00225987">
              <w:rPr>
                <w:lang w:val="es-ES"/>
                <w:rPrChange w:id="137" w:author="JC" w:date="2012-12-03T10:25:00Z">
                  <w:rPr/>
                </w:rPrChange>
              </w:rPr>
              <w:t>disponibilidad en los sistemas de radioenlaces digitales provocadas por la interferencia procedente de emisiones y radiaciones de otras fuentes</w:t>
            </w:r>
          </w:p>
        </w:tc>
      </w:tr>
      <w:tr w:rsidR="00402CB8" w:rsidRPr="007258F1" w:rsidTr="00FE2AE2">
        <w:trPr>
          <w:cantSplit/>
          <w:trHeight w:val="20"/>
          <w:jc w:val="center"/>
        </w:trPr>
        <w:tc>
          <w:tcPr>
            <w:tcW w:w="1871" w:type="dxa"/>
          </w:tcPr>
          <w:p w:rsidR="00402CB8" w:rsidRPr="00225987" w:rsidRDefault="00402CB8" w:rsidP="00FE2AE2">
            <w:pPr>
              <w:pStyle w:val="Tabletext"/>
              <w:jc w:val="center"/>
              <w:rPr>
                <w:lang w:val="es-ES" w:eastAsia="ja-JP"/>
              </w:rPr>
            </w:pPr>
            <w:r w:rsidRPr="00225987">
              <w:rPr>
                <w:lang w:val="es-ES" w:eastAsia="ja-JP"/>
              </w:rPr>
              <w:t>F.1108</w:t>
            </w:r>
          </w:p>
        </w:tc>
        <w:tc>
          <w:tcPr>
            <w:tcW w:w="7767" w:type="dxa"/>
          </w:tcPr>
          <w:p w:rsidR="00402CB8" w:rsidRPr="00225987" w:rsidRDefault="00402CB8">
            <w:pPr>
              <w:pStyle w:val="Tabletext"/>
              <w:rPr>
                <w:lang w:val="es-ES"/>
                <w:rPrChange w:id="138" w:author="JC" w:date="2012-12-03T10:25:00Z">
                  <w:rPr>
                    <w:lang w:val="en-US"/>
                  </w:rPr>
                </w:rPrChange>
              </w:rPr>
              <w:pPrChange w:id="13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40" w:author="JC" w:date="2012-12-03T10:25:00Z">
                  <w:rPr/>
                </w:rPrChange>
              </w:rPr>
              <w:t>Determinación de los criterios para proteger los receptores del servicio fijo contra las</w:t>
            </w:r>
            <w:r w:rsidR="00FE2AE2">
              <w:rPr>
                <w:lang w:val="es-ES"/>
              </w:rPr>
              <w:t> </w:t>
            </w:r>
            <w:r w:rsidRPr="00225987">
              <w:rPr>
                <w:lang w:val="es-ES"/>
                <w:rPrChange w:id="141" w:author="JC" w:date="2012-12-03T10:25:00Z">
                  <w:rPr/>
                </w:rPrChange>
              </w:rPr>
              <w:t>emisiones procedentes de estaciones espaciales situadas en órbitas de satélites no geoestacionarios y que funcionan en bandas de frecuencias compartidas</w:t>
            </w:r>
          </w:p>
        </w:tc>
      </w:tr>
      <w:tr w:rsidR="00402CB8" w:rsidRPr="007258F1"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eastAsia="ja-JP"/>
              </w:rPr>
              <w:t>F.1334</w:t>
            </w:r>
          </w:p>
        </w:tc>
        <w:tc>
          <w:tcPr>
            <w:tcW w:w="7767" w:type="dxa"/>
          </w:tcPr>
          <w:p w:rsidR="00402CB8" w:rsidRPr="00225987" w:rsidRDefault="00402CB8">
            <w:pPr>
              <w:pStyle w:val="Tabletext"/>
              <w:rPr>
                <w:lang w:val="es-ES"/>
                <w:rPrChange w:id="142" w:author="JC" w:date="2012-12-03T10:25:00Z">
                  <w:rPr>
                    <w:lang w:val="en-US"/>
                  </w:rPr>
                </w:rPrChange>
              </w:rPr>
              <w:pPrChange w:id="143"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44" w:author="JC" w:date="2012-12-03T10:25:00Z">
                  <w:rPr/>
                </w:rPrChange>
              </w:rPr>
              <w:t>Criterios de protección para sistemas del servicio fijo que comparten las mismas bandas de frecuencias en la gama de 1 a 3 GHz con el servicio móvil terrestre</w:t>
            </w:r>
          </w:p>
        </w:tc>
      </w:tr>
      <w:tr w:rsidR="00402CB8" w:rsidRPr="007258F1"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eastAsia="ja-JP"/>
              </w:rPr>
              <w:t>F.1338</w:t>
            </w:r>
          </w:p>
        </w:tc>
        <w:tc>
          <w:tcPr>
            <w:tcW w:w="7767" w:type="dxa"/>
          </w:tcPr>
          <w:p w:rsidR="00402CB8" w:rsidRPr="00225987" w:rsidRDefault="00402CB8">
            <w:pPr>
              <w:pStyle w:val="Tabletext"/>
              <w:rPr>
                <w:lang w:val="es-ES"/>
                <w:rPrChange w:id="145" w:author="JC" w:date="2012-12-03T10:26:00Z">
                  <w:rPr>
                    <w:lang w:val="en-US"/>
                  </w:rPr>
                </w:rPrChange>
              </w:rPr>
              <w:pPrChange w:id="146"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47" w:author="JC" w:date="2012-12-03T10:26:00Z">
                  <w:rPr/>
                </w:rPrChange>
              </w:rPr>
              <w:t>Niveles umbrales para determinar la necesidad de coordinación entre determinados sistemas del servicio de radiodifusión por satélite (sonora) en la órbita de los satélites geoestacionarios para las transmisiones espacio-Tierra y el servicio fijo en la banda</w:t>
            </w:r>
            <w:r w:rsidR="00FE2AE2">
              <w:rPr>
                <w:lang w:val="es-ES"/>
              </w:rPr>
              <w:t xml:space="preserve"> </w:t>
            </w:r>
            <w:r w:rsidRPr="00225987">
              <w:rPr>
                <w:lang w:val="es-ES"/>
                <w:rPrChange w:id="148" w:author="JC" w:date="2012-12-03T10:26:00Z">
                  <w:rPr/>
                </w:rPrChange>
              </w:rPr>
              <w:t>1 452</w:t>
            </w:r>
            <w:r w:rsidRPr="00225987">
              <w:rPr>
                <w:lang w:val="es-ES"/>
                <w:rPrChange w:id="149" w:author="JC" w:date="2012-12-03T10:26:00Z">
                  <w:rPr/>
                </w:rPrChange>
              </w:rPr>
              <w:noBreakHyphen/>
              <w:t>1 492 MHz</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F.1494</w:t>
            </w:r>
          </w:p>
        </w:tc>
        <w:tc>
          <w:tcPr>
            <w:tcW w:w="7767" w:type="dxa"/>
          </w:tcPr>
          <w:p w:rsidR="00402CB8" w:rsidRPr="00225987" w:rsidRDefault="00402CB8">
            <w:pPr>
              <w:pStyle w:val="Tabletext"/>
              <w:rPr>
                <w:lang w:val="es-ES"/>
                <w:rPrChange w:id="150" w:author="JC" w:date="2012-12-03T10:26:00Z">
                  <w:rPr>
                    <w:lang w:val="en-US"/>
                  </w:rPr>
                </w:rPrChange>
              </w:rPr>
              <w:pPrChange w:id="151"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52" w:author="JC" w:date="2012-12-03T10:26:00Z">
                  <w:rPr/>
                </w:rPrChange>
              </w:rPr>
              <w:t>Criterios de interferencia para proteger el servicio fijo contra la interferencia combinada variable en el tiempo procedente de otros servicios que comparten la banda 10,7</w:t>
            </w:r>
            <w:r w:rsidRPr="00225987">
              <w:rPr>
                <w:lang w:val="es-ES"/>
                <w:rPrChange w:id="153" w:author="JC" w:date="2012-12-03T10:26:00Z">
                  <w:rPr/>
                </w:rPrChange>
              </w:rPr>
              <w:noBreakHyphen/>
              <w:t>12,75 GHz a título igualmente primario</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F.1495</w:t>
            </w:r>
          </w:p>
        </w:tc>
        <w:tc>
          <w:tcPr>
            <w:tcW w:w="7767" w:type="dxa"/>
          </w:tcPr>
          <w:p w:rsidR="00402CB8" w:rsidRPr="00225987" w:rsidRDefault="00402CB8">
            <w:pPr>
              <w:pStyle w:val="Tabletext"/>
              <w:rPr>
                <w:lang w:val="es-ES"/>
                <w:rPrChange w:id="154" w:author="JC" w:date="2012-12-03T10:26:00Z">
                  <w:rPr>
                    <w:lang w:val="en-US"/>
                  </w:rPr>
                </w:rPrChange>
              </w:rPr>
              <w:pPrChange w:id="155"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56" w:author="JC" w:date="2012-12-03T10:26:00Z">
                  <w:rPr/>
                </w:rPrChange>
              </w:rPr>
              <w:t>Criterios de interferencia para proteger el servicio fijo de la interferencia combinada variable en el tiempo procedente de los otros servicios que comparten la banda 17,7</w:t>
            </w:r>
            <w:r w:rsidRPr="00225987">
              <w:rPr>
                <w:lang w:val="es-ES"/>
                <w:rPrChange w:id="157" w:author="JC" w:date="2012-12-03T10:26:00Z">
                  <w:rPr/>
                </w:rPrChange>
              </w:rPr>
              <w:noBreakHyphen/>
              <w:t>19,3 GHz a título primario</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F.1565</w:t>
            </w:r>
          </w:p>
        </w:tc>
        <w:tc>
          <w:tcPr>
            <w:tcW w:w="7767" w:type="dxa"/>
          </w:tcPr>
          <w:p w:rsidR="00402CB8" w:rsidRPr="00225987" w:rsidRDefault="00402CB8">
            <w:pPr>
              <w:pStyle w:val="Tabletext"/>
              <w:rPr>
                <w:lang w:val="es-ES"/>
                <w:rPrChange w:id="158" w:author="JC" w:date="2012-12-03T10:27:00Z">
                  <w:rPr>
                    <w:lang w:val="en-US"/>
                  </w:rPr>
                </w:rPrChange>
              </w:rPr>
              <w:pPrChange w:id="15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60" w:author="JC" w:date="2012-12-03T10:27:00Z">
                  <w:rPr/>
                </w:rPrChange>
              </w:rPr>
              <w:t>Degradación de la calidad de funcionamiento debida a la interferencia causada por otros servicios que comparten las mismas bandas de frecuencias con sistemas inalámbricos fijos digitales reales utilizados en los tramos internacional y nacional de</w:t>
            </w:r>
            <w:r w:rsidR="00FE2AE2">
              <w:rPr>
                <w:lang w:val="es-ES"/>
              </w:rPr>
              <w:t xml:space="preserve"> </w:t>
            </w:r>
            <w:r w:rsidRPr="00225987">
              <w:rPr>
                <w:lang w:val="es-ES"/>
                <w:rPrChange w:id="161" w:author="JC" w:date="2012-12-03T10:27:00Z">
                  <w:rPr/>
                </w:rPrChange>
              </w:rPr>
              <w:t>un trayecto ficticio de referencia de 27 500 km a velocidad primaria o superior</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F.1606</w:t>
            </w:r>
          </w:p>
        </w:tc>
        <w:tc>
          <w:tcPr>
            <w:tcW w:w="7767" w:type="dxa"/>
          </w:tcPr>
          <w:p w:rsidR="00402CB8" w:rsidRPr="00225987" w:rsidRDefault="00402CB8">
            <w:pPr>
              <w:pStyle w:val="Tabletext"/>
              <w:rPr>
                <w:lang w:val="es-ES"/>
                <w:rPrChange w:id="162" w:author="JC" w:date="2012-12-03T10:27:00Z">
                  <w:rPr>
                    <w:lang w:val="en-US"/>
                  </w:rPr>
                </w:rPrChange>
              </w:rPr>
              <w:pPrChange w:id="163"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64" w:author="JC" w:date="2012-12-03T10:27:00Z">
                  <w:rPr/>
                </w:rPrChange>
              </w:rPr>
              <w:t>Criterios de interferencia para la protección de sistemas inalámbricos fijos contra la interferencia combinada variable en el tiempo ocasionada por satélites no geoestacionarios que funcionan en otros servicios que comparten las bandas 37</w:t>
            </w:r>
            <w:r w:rsidRPr="00225987">
              <w:rPr>
                <w:lang w:val="es-ES"/>
                <w:rPrChange w:id="165" w:author="JC" w:date="2012-12-03T10:27:00Z">
                  <w:rPr/>
                </w:rPrChange>
              </w:rPr>
              <w:noBreakHyphen/>
              <w:t>40 GHz y 40,5</w:t>
            </w:r>
            <w:r w:rsidRPr="00225987">
              <w:rPr>
                <w:lang w:val="es-ES"/>
                <w:rPrChange w:id="166" w:author="JC" w:date="2012-12-03T10:27:00Z">
                  <w:rPr/>
                </w:rPrChange>
              </w:rPr>
              <w:noBreakHyphen/>
              <w:t>42,5 GHz también a título primario</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F.1668</w:t>
            </w:r>
          </w:p>
        </w:tc>
        <w:tc>
          <w:tcPr>
            <w:tcW w:w="7767" w:type="dxa"/>
          </w:tcPr>
          <w:p w:rsidR="00402CB8" w:rsidRPr="00225987" w:rsidRDefault="00402CB8">
            <w:pPr>
              <w:pStyle w:val="Tabletext"/>
              <w:rPr>
                <w:lang w:val="es-ES"/>
                <w:rPrChange w:id="167" w:author="JC" w:date="2012-12-03T10:27:00Z">
                  <w:rPr>
                    <w:lang w:val="en-US"/>
                  </w:rPr>
                </w:rPrChange>
              </w:rPr>
              <w:pPrChange w:id="168"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69" w:author="JC" w:date="2012-12-03T10:27:00Z">
                  <w:rPr/>
                </w:rPrChange>
              </w:rPr>
              <w:t>Objetivos de característica de error para los enlaces inalámbricos fijos digitales utilizados en las conexiones ficticias de referencia y trayectos ficticios de referencia de 27 500 km</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F.1669</w:t>
            </w:r>
          </w:p>
        </w:tc>
        <w:tc>
          <w:tcPr>
            <w:tcW w:w="7767" w:type="dxa"/>
          </w:tcPr>
          <w:p w:rsidR="00402CB8" w:rsidRPr="00225987" w:rsidRDefault="00402CB8">
            <w:pPr>
              <w:pStyle w:val="Tabletext"/>
              <w:rPr>
                <w:lang w:val="es-ES"/>
                <w:rPrChange w:id="170" w:author="JC" w:date="2012-12-03T10:28:00Z">
                  <w:rPr>
                    <w:lang w:val="en-US"/>
                  </w:rPr>
                </w:rPrChange>
              </w:rPr>
              <w:pPrChange w:id="171"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72" w:author="JC" w:date="2012-12-03T10:28:00Z">
                  <w:rPr/>
                </w:rPrChange>
              </w:rPr>
              <w:t>Criterios de interferencia de los sistemas inalámbricos fijos que funcionan en las bandas 37</w:t>
            </w:r>
            <w:r w:rsidRPr="00225987">
              <w:rPr>
                <w:lang w:val="es-ES"/>
                <w:rPrChange w:id="173" w:author="JC" w:date="2012-12-03T10:28:00Z">
                  <w:rPr/>
                </w:rPrChange>
              </w:rPr>
              <w:noBreakHyphen/>
              <w:t>40 GHz y 40,5</w:t>
            </w:r>
            <w:r w:rsidRPr="00225987">
              <w:rPr>
                <w:lang w:val="es-ES"/>
                <w:rPrChange w:id="174" w:author="JC" w:date="2012-12-03T10:28:00Z">
                  <w:rPr/>
                </w:rPrChange>
              </w:rPr>
              <w:noBreakHyphen/>
              <w:t>42,5 GHz con respecto a los satélites geoestacionarios</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eastAsia="ja-JP"/>
              </w:rPr>
            </w:pPr>
            <w:r w:rsidRPr="00225987">
              <w:rPr>
                <w:lang w:val="es-ES" w:eastAsia="ja-JP"/>
              </w:rPr>
              <w:t>F.1670</w:t>
            </w:r>
          </w:p>
        </w:tc>
        <w:tc>
          <w:tcPr>
            <w:tcW w:w="7767" w:type="dxa"/>
          </w:tcPr>
          <w:p w:rsidR="00402CB8" w:rsidRPr="00225987" w:rsidRDefault="00402CB8">
            <w:pPr>
              <w:pStyle w:val="Tabletext"/>
              <w:rPr>
                <w:lang w:val="es-ES"/>
                <w:rPrChange w:id="175" w:author="JC" w:date="2012-12-03T10:28:00Z">
                  <w:rPr>
                    <w:lang w:val="en-US"/>
                  </w:rPr>
                </w:rPrChange>
              </w:rPr>
              <w:pPrChange w:id="176"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77" w:author="JC" w:date="2012-12-03T10:28:00Z">
                  <w:rPr/>
                </w:rPrChange>
              </w:rPr>
              <w:t>Protección de los sistemas inalámbricos fijos contra los sistemas de radiodifusión digital de señal de vídeo y de audio terrenales en las bandas compartidas de ondas métricas y decimétricas</w:t>
            </w:r>
          </w:p>
        </w:tc>
      </w:tr>
      <w:tr w:rsidR="00402CB8" w:rsidRPr="00225987" w:rsidTr="00FE2AE2">
        <w:trPr>
          <w:cantSplit/>
          <w:trHeight w:val="20"/>
          <w:jc w:val="center"/>
        </w:trPr>
        <w:tc>
          <w:tcPr>
            <w:tcW w:w="1871" w:type="dxa"/>
          </w:tcPr>
          <w:p w:rsidR="00402CB8" w:rsidRPr="00225987" w:rsidRDefault="00402CB8" w:rsidP="00FE2AE2">
            <w:pPr>
              <w:pStyle w:val="Tabletext"/>
              <w:jc w:val="center"/>
              <w:rPr>
                <w:lang w:val="es-ES"/>
              </w:rPr>
            </w:pPr>
            <w:r w:rsidRPr="00225987">
              <w:rPr>
                <w:lang w:val="es-ES"/>
              </w:rPr>
              <w:t>F.1703</w:t>
            </w:r>
          </w:p>
        </w:tc>
        <w:tc>
          <w:tcPr>
            <w:tcW w:w="7767" w:type="dxa"/>
          </w:tcPr>
          <w:p w:rsidR="00402CB8" w:rsidRPr="00225987" w:rsidRDefault="00402CB8">
            <w:pPr>
              <w:pStyle w:val="Tabletext"/>
              <w:rPr>
                <w:lang w:val="es-ES"/>
                <w:rPrChange w:id="178" w:author="JC" w:date="2012-12-03T10:29:00Z">
                  <w:rPr>
                    <w:lang w:val="en-US"/>
                  </w:rPr>
                </w:rPrChange>
              </w:rPr>
              <w:pPrChange w:id="17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80" w:author="JC" w:date="2012-12-03T10:29:00Z">
                  <w:rPr/>
                </w:rPrChange>
              </w:rPr>
              <w:t>Objetivos de disponibilidad para enlaces inalámbricos fijos digitales reales utilizados en las conexiones ficticias de referencia y trayectos ficticios de referencia de 27 500 km</w:t>
            </w:r>
          </w:p>
        </w:tc>
      </w:tr>
      <w:tr w:rsidR="00FE2AE2" w:rsidRPr="00225987" w:rsidTr="00FE2AE2">
        <w:trPr>
          <w:cantSplit/>
          <w:jc w:val="center"/>
        </w:trPr>
        <w:tc>
          <w:tcPr>
            <w:tcW w:w="1871" w:type="dxa"/>
          </w:tcPr>
          <w:p w:rsidR="00FE2AE2" w:rsidRPr="00225987" w:rsidRDefault="00FE2AE2" w:rsidP="00FE2AE2">
            <w:pPr>
              <w:pStyle w:val="Tabletext"/>
              <w:jc w:val="center"/>
              <w:rPr>
                <w:lang w:val="es-ES"/>
              </w:rPr>
            </w:pPr>
            <w:r w:rsidRPr="00225987">
              <w:rPr>
                <w:lang w:val="es-ES"/>
              </w:rPr>
              <w:t>F.1706</w:t>
            </w:r>
          </w:p>
        </w:tc>
        <w:tc>
          <w:tcPr>
            <w:tcW w:w="7767" w:type="dxa"/>
          </w:tcPr>
          <w:p w:rsidR="00FE2AE2" w:rsidRPr="00225987" w:rsidRDefault="00FE2AE2">
            <w:pPr>
              <w:pStyle w:val="Tabletext"/>
              <w:rPr>
                <w:lang w:val="es-ES"/>
                <w:rPrChange w:id="181" w:author="JC" w:date="2012-12-03T10:29:00Z">
                  <w:rPr>
                    <w:lang w:val="en-US"/>
                  </w:rPr>
                </w:rPrChange>
              </w:rPr>
              <w:pPrChange w:id="182"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83" w:author="JC" w:date="2012-12-03T10:29:00Z">
                  <w:rPr/>
                </w:rPrChange>
              </w:rPr>
              <w:t>Criterios de protección para los sistemas inalámbricos fijos punto a punto que comparten la misma banda de frecuencias con los sistemas de acceso inalámbrico nómada en la gama de 4 a 6 GHz</w:t>
            </w:r>
          </w:p>
        </w:tc>
      </w:tr>
    </w:tbl>
    <w:p w:rsidR="00FE2AE2" w:rsidRDefault="00FE2AE2" w:rsidP="00FE2AE2">
      <w:pPr>
        <w:pStyle w:val="Tablefin"/>
        <w:rPr>
          <w:lang w:val="es-ES"/>
        </w:rPr>
      </w:pPr>
    </w:p>
    <w:p w:rsidR="00701830" w:rsidRPr="00225987" w:rsidRDefault="00701830" w:rsidP="00701830">
      <w:pPr>
        <w:pStyle w:val="TableNo"/>
        <w:rPr>
          <w:lang w:val="es-ES"/>
        </w:rPr>
      </w:pPr>
      <w:r w:rsidRPr="00225987">
        <w:rPr>
          <w:lang w:val="es-ES"/>
          <w:rPrChange w:id="184" w:author="JC" w:date="2012-12-04T07:19:00Z">
            <w:rPr>
              <w:lang w:val="en-US"/>
            </w:rPr>
          </w:rPrChange>
        </w:rPr>
        <w:lastRenderedPageBreak/>
        <w:t>CUADRO 1</w:t>
      </w:r>
      <w:r w:rsidRPr="00225987">
        <w:rPr>
          <w:lang w:val="es-ES"/>
        </w:rPr>
        <w:t xml:space="preserve"> (</w:t>
      </w:r>
      <w:r w:rsidRPr="00225987">
        <w:rPr>
          <w:i/>
          <w:iCs/>
          <w:lang w:val="es-ES"/>
        </w:rPr>
        <w:t>Fin</w:t>
      </w:r>
      <w:r w:rsidRPr="0022598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701830" w:rsidRPr="00225987" w:rsidTr="00FE2AE2">
        <w:trPr>
          <w:cantSplit/>
          <w:jc w:val="center"/>
        </w:trPr>
        <w:tc>
          <w:tcPr>
            <w:tcW w:w="1871" w:type="dxa"/>
            <w:tcBorders>
              <w:top w:val="single" w:sz="4" w:space="0" w:color="auto"/>
              <w:left w:val="single" w:sz="4" w:space="0" w:color="auto"/>
              <w:bottom w:val="single" w:sz="4" w:space="0" w:color="auto"/>
              <w:right w:val="single" w:sz="4" w:space="0" w:color="auto"/>
            </w:tcBorders>
          </w:tcPr>
          <w:p w:rsidR="00701830" w:rsidRPr="00225987" w:rsidRDefault="00701830" w:rsidP="00FE2AE2">
            <w:pPr>
              <w:pStyle w:val="Tablehead"/>
              <w:rPr>
                <w:lang w:val="es-ES"/>
              </w:rPr>
            </w:pPr>
            <w:r w:rsidRPr="00225987">
              <w:rPr>
                <w:lang w:val="es-ES"/>
              </w:rPr>
              <w:t>Recomendación UIT-R</w:t>
            </w:r>
          </w:p>
        </w:tc>
        <w:tc>
          <w:tcPr>
            <w:tcW w:w="7767" w:type="dxa"/>
            <w:tcBorders>
              <w:top w:val="single" w:sz="4" w:space="0" w:color="auto"/>
              <w:left w:val="single" w:sz="4" w:space="0" w:color="auto"/>
              <w:bottom w:val="single" w:sz="4" w:space="0" w:color="auto"/>
              <w:right w:val="single" w:sz="4" w:space="0" w:color="auto"/>
            </w:tcBorders>
            <w:vAlign w:val="center"/>
          </w:tcPr>
          <w:p w:rsidR="00701830" w:rsidRPr="00225987" w:rsidRDefault="00701830" w:rsidP="00FE2AE2">
            <w:pPr>
              <w:pStyle w:val="Tablehead"/>
              <w:rPr>
                <w:lang w:val="es-ES"/>
              </w:rPr>
            </w:pPr>
            <w:r w:rsidRPr="00225987">
              <w:rPr>
                <w:lang w:val="es-ES"/>
              </w:rPr>
              <w:t>Título</w:t>
            </w:r>
          </w:p>
        </w:tc>
      </w:tr>
      <w:tr w:rsidR="00402CB8" w:rsidRPr="00225987" w:rsidTr="00701830">
        <w:trPr>
          <w:cantSplit/>
          <w:jc w:val="center"/>
        </w:trPr>
        <w:tc>
          <w:tcPr>
            <w:tcW w:w="1871" w:type="dxa"/>
          </w:tcPr>
          <w:p w:rsidR="00402CB8" w:rsidRPr="00225987" w:rsidRDefault="00402CB8" w:rsidP="00FE2AE2">
            <w:pPr>
              <w:pStyle w:val="Tabletext"/>
              <w:jc w:val="center"/>
              <w:rPr>
                <w:lang w:val="es-ES"/>
              </w:rPr>
            </w:pPr>
            <w:r w:rsidRPr="00225987">
              <w:rPr>
                <w:lang w:val="es-ES"/>
              </w:rPr>
              <w:t>SF.1006</w:t>
            </w:r>
          </w:p>
        </w:tc>
        <w:tc>
          <w:tcPr>
            <w:tcW w:w="7767" w:type="dxa"/>
          </w:tcPr>
          <w:p w:rsidR="00402CB8" w:rsidRPr="00225987" w:rsidRDefault="00402CB8">
            <w:pPr>
              <w:pStyle w:val="Tabletext"/>
              <w:rPr>
                <w:lang w:val="es-ES"/>
                <w:rPrChange w:id="185" w:author="JC" w:date="2012-12-03T10:30:00Z">
                  <w:rPr>
                    <w:lang w:val="en-US"/>
                  </w:rPr>
                </w:rPrChange>
              </w:rPr>
              <w:pPrChange w:id="186"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87" w:author="JC" w:date="2012-12-03T10:30:00Z">
                  <w:rPr/>
                </w:rPrChange>
              </w:rPr>
              <w:t>Determinación de la interferencia potencial entre estaciones terrenas del servicio fijo por satélite y estaciones del servicio fijo</w:t>
            </w:r>
          </w:p>
        </w:tc>
      </w:tr>
      <w:tr w:rsidR="00402CB8" w:rsidRPr="00225987" w:rsidTr="00701830">
        <w:trPr>
          <w:cantSplit/>
          <w:jc w:val="center"/>
        </w:trPr>
        <w:tc>
          <w:tcPr>
            <w:tcW w:w="1871" w:type="dxa"/>
          </w:tcPr>
          <w:p w:rsidR="00402CB8" w:rsidRPr="00225987" w:rsidRDefault="00402CB8" w:rsidP="00FE2AE2">
            <w:pPr>
              <w:pStyle w:val="Tabletext"/>
              <w:jc w:val="center"/>
              <w:rPr>
                <w:lang w:val="es-ES"/>
              </w:rPr>
            </w:pPr>
            <w:r w:rsidRPr="00225987">
              <w:rPr>
                <w:lang w:val="es-ES"/>
              </w:rPr>
              <w:t>SF.1650</w:t>
            </w:r>
          </w:p>
        </w:tc>
        <w:tc>
          <w:tcPr>
            <w:tcW w:w="7767" w:type="dxa"/>
          </w:tcPr>
          <w:p w:rsidR="00402CB8" w:rsidRPr="00225987" w:rsidRDefault="00402CB8">
            <w:pPr>
              <w:pStyle w:val="Tabletext"/>
              <w:rPr>
                <w:lang w:val="es-ES"/>
                <w:rPrChange w:id="188" w:author="JC" w:date="2012-12-03T10:30:00Z">
                  <w:rPr>
                    <w:lang w:val="en-US"/>
                  </w:rPr>
                </w:rPrChange>
              </w:rPr>
              <w:pPrChange w:id="18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90" w:author="JC" w:date="2012-12-03T10:30:00Z">
                  <w:rPr/>
                </w:rPrChange>
              </w:rPr>
              <w:t>Distancia mínima desde la línea de base a partir de la cual las estaciones terrenas en movimiento situadas a bordo de barcos no deben causar interferencia al servicio terrenal en las bandas de frecuencias 5 925</w:t>
            </w:r>
            <w:r w:rsidRPr="00225987">
              <w:rPr>
                <w:lang w:val="es-ES"/>
                <w:rPrChange w:id="191" w:author="JC" w:date="2012-12-03T10:30:00Z">
                  <w:rPr/>
                </w:rPrChange>
              </w:rPr>
              <w:noBreakHyphen/>
              <w:t>6 425 MHz y 14</w:t>
            </w:r>
            <w:r w:rsidRPr="00225987">
              <w:rPr>
                <w:lang w:val="es-ES"/>
                <w:rPrChange w:id="192" w:author="JC" w:date="2012-12-03T10:30:00Z">
                  <w:rPr/>
                </w:rPrChange>
              </w:rPr>
              <w:noBreakHyphen/>
              <w:t>14,5 GHz</w:t>
            </w:r>
          </w:p>
        </w:tc>
      </w:tr>
    </w:tbl>
    <w:p w:rsidR="00DE4294" w:rsidRPr="00225987" w:rsidRDefault="00DE4294" w:rsidP="00DE4294">
      <w:pPr>
        <w:pStyle w:val="Tablefin"/>
        <w:rPr>
          <w:lang w:val="es-ES"/>
        </w:rPr>
      </w:pPr>
    </w:p>
    <w:p w:rsidR="00402CB8" w:rsidRPr="00225987" w:rsidRDefault="00402CB8" w:rsidP="00402CB8">
      <w:pPr>
        <w:pStyle w:val="Heading2"/>
        <w:rPr>
          <w:lang w:val="es-ES" w:eastAsia="ja-JP"/>
          <w:rPrChange w:id="193" w:author="JC" w:date="2012-12-06T07:19:00Z">
            <w:rPr>
              <w:lang w:val="en-US" w:eastAsia="ja-JP"/>
            </w:rPr>
          </w:rPrChange>
        </w:rPr>
      </w:pPr>
      <w:r w:rsidRPr="00225987">
        <w:rPr>
          <w:lang w:val="es-ES"/>
          <w:rPrChange w:id="194" w:author="JC" w:date="2012-12-06T07:19:00Z">
            <w:rPr>
              <w:lang w:val="en-US"/>
            </w:rPr>
          </w:rPrChange>
        </w:rPr>
        <w:t>4.1</w:t>
      </w:r>
      <w:r w:rsidRPr="00225987">
        <w:rPr>
          <w:lang w:val="es-ES"/>
          <w:rPrChange w:id="195" w:author="JC" w:date="2012-12-06T07:19:00Z">
            <w:rPr>
              <w:lang w:val="en-US"/>
            </w:rPr>
          </w:rPrChange>
        </w:rPr>
        <w:tab/>
        <w:t>Interferencia a largo plazo</w:t>
      </w:r>
    </w:p>
    <w:p w:rsidR="00402CB8" w:rsidRPr="00225987" w:rsidRDefault="00402CB8" w:rsidP="00402CB8">
      <w:pPr>
        <w:rPr>
          <w:lang w:val="es-ES"/>
        </w:rPr>
      </w:pPr>
      <w:r w:rsidRPr="00225987">
        <w:rPr>
          <w:lang w:val="es-ES"/>
          <w:rPrChange w:id="196" w:author="JC" w:date="2012-12-05T12:28:00Z">
            <w:rPr>
              <w:lang w:val="en-US"/>
            </w:rPr>
          </w:rPrChange>
        </w:rPr>
        <w:t xml:space="preserve">En la Recomendación UIT-R F.1094 se establecen las bases para la distribución de los objetivos de </w:t>
      </w:r>
      <w:r w:rsidRPr="00225987">
        <w:rPr>
          <w:lang w:val="es-ES"/>
        </w:rPr>
        <w:t>característica de error</w:t>
      </w:r>
      <w:r w:rsidRPr="00225987">
        <w:rPr>
          <w:lang w:val="es-ES"/>
          <w:rPrChange w:id="197" w:author="JC" w:date="2012-12-05T12:28:00Z">
            <w:rPr>
              <w:lang w:val="en-US"/>
            </w:rPr>
          </w:rPrChange>
        </w:rPr>
        <w:t xml:space="preserve"> y de </w:t>
      </w:r>
      <w:r w:rsidRPr="00225987">
        <w:rPr>
          <w:lang w:val="es-ES"/>
        </w:rPr>
        <w:t xml:space="preserve">característica de </w:t>
      </w:r>
      <w:r w:rsidRPr="00225987">
        <w:rPr>
          <w:lang w:val="es-ES"/>
          <w:rPrChange w:id="198" w:author="JC" w:date="2012-12-05T12:28:00Z">
            <w:rPr>
              <w:lang w:val="en-US"/>
            </w:rPr>
          </w:rPrChange>
        </w:rPr>
        <w:t>disponibilidad</w:t>
      </w:r>
      <w:r w:rsidRPr="00225987">
        <w:rPr>
          <w:lang w:val="es-ES"/>
        </w:rPr>
        <w:t>.</w:t>
      </w:r>
    </w:p>
    <w:p w:rsidR="00402CB8" w:rsidRPr="00225987" w:rsidRDefault="00402CB8" w:rsidP="00402CB8">
      <w:pPr>
        <w:rPr>
          <w:lang w:val="es-ES"/>
          <w:rPrChange w:id="199" w:author="JC" w:date="2012-12-05T12:45:00Z">
            <w:rPr>
              <w:lang w:val="en-US"/>
            </w:rPr>
          </w:rPrChange>
        </w:rPr>
      </w:pPr>
      <w:r w:rsidRPr="00225987">
        <w:rPr>
          <w:lang w:val="es-ES"/>
          <w:rPrChange w:id="200" w:author="JC" w:date="2012-12-05T12:45:00Z">
            <w:rPr>
              <w:lang w:val="en-US"/>
            </w:rPr>
          </w:rPrChange>
        </w:rPr>
        <w:t xml:space="preserve">En esta sección se estudian las relaciones entre las cuestiones a) y b) reseñadas a continuación </w:t>
      </w:r>
      <w:r w:rsidRPr="00225987">
        <w:rPr>
          <w:lang w:val="es-ES"/>
        </w:rPr>
        <w:t>sin considerar la interferencia de corta duración</w:t>
      </w:r>
      <w:r w:rsidRPr="00225987">
        <w:rPr>
          <w:lang w:val="es-ES"/>
          <w:rPrChange w:id="201" w:author="JC" w:date="2012-12-05T12:45:00Z">
            <w:rPr>
              <w:lang w:val="en-US"/>
            </w:rPr>
          </w:rPrChange>
        </w:rPr>
        <w:t>:</w:t>
      </w:r>
    </w:p>
    <w:p w:rsidR="00402CB8" w:rsidRPr="00225987" w:rsidRDefault="00402CB8" w:rsidP="006C0CC4">
      <w:pPr>
        <w:pStyle w:val="enumlev1"/>
        <w:rPr>
          <w:lang w:val="es-ES"/>
          <w:rPrChange w:id="202" w:author="JC" w:date="2012-12-05T12:47:00Z">
            <w:rPr>
              <w:lang w:val="en-US"/>
            </w:rPr>
          </w:rPrChange>
        </w:rPr>
      </w:pPr>
      <w:r w:rsidRPr="00225987">
        <w:rPr>
          <w:lang w:val="es-ES"/>
          <w:rPrChange w:id="203" w:author="JC" w:date="2012-12-05T12:47:00Z">
            <w:rPr>
              <w:lang w:val="en-US"/>
            </w:rPr>
          </w:rPrChange>
        </w:rPr>
        <w:t>a)</w:t>
      </w:r>
      <w:r w:rsidRPr="00225987">
        <w:rPr>
          <w:lang w:val="es-ES"/>
          <w:rPrChange w:id="204" w:author="JC" w:date="2012-12-05T12:47:00Z">
            <w:rPr>
              <w:lang w:val="en-US"/>
            </w:rPr>
          </w:rPrChange>
        </w:rPr>
        <w:tab/>
        <w:t xml:space="preserve">Degradación de la característica de error o de la característica de disponibilidad a raíz de la interferencia procedente del servicio coprimario, especificada claramente </w:t>
      </w:r>
      <w:r w:rsidRPr="00225987">
        <w:rPr>
          <w:lang w:val="es-ES"/>
        </w:rPr>
        <w:t>como d</w:t>
      </w:r>
      <w:r w:rsidRPr="00225987">
        <w:rPr>
          <w:lang w:val="es-ES"/>
          <w:rPrChange w:id="205" w:author="JC" w:date="2012-12-05T12:47:00Z">
            <w:rPr>
              <w:lang w:val="en-US"/>
            </w:rPr>
          </w:rPrChange>
        </w:rPr>
        <w:t xml:space="preserve">el 10% </w:t>
      </w:r>
      <w:r w:rsidRPr="00225987">
        <w:rPr>
          <w:lang w:val="es-ES"/>
        </w:rPr>
        <w:t>en la Recomendación UIT</w:t>
      </w:r>
      <w:r w:rsidRPr="00225987">
        <w:rPr>
          <w:lang w:val="es-ES"/>
          <w:rPrChange w:id="206" w:author="JC" w:date="2012-12-05T12:47:00Z">
            <w:rPr>
              <w:lang w:val="en-US"/>
            </w:rPr>
          </w:rPrChange>
        </w:rPr>
        <w:t>-R F.1094 (</w:t>
      </w:r>
      <w:r w:rsidRPr="00225987">
        <w:rPr>
          <w:lang w:val="es-ES"/>
        </w:rPr>
        <w:t>así como en la Recomendación UIT</w:t>
      </w:r>
      <w:r w:rsidRPr="00225987">
        <w:rPr>
          <w:lang w:val="es-ES"/>
          <w:rPrChange w:id="207" w:author="JC" w:date="2012-12-05T12:47:00Z">
            <w:rPr>
              <w:lang w:val="en-US"/>
            </w:rPr>
          </w:rPrChange>
        </w:rPr>
        <w:t>-R F.1565).</w:t>
      </w:r>
    </w:p>
    <w:p w:rsidR="00402CB8" w:rsidRPr="00225987" w:rsidRDefault="00402CB8" w:rsidP="000B7CAD">
      <w:pPr>
        <w:pStyle w:val="enumlev1"/>
        <w:rPr>
          <w:lang w:val="es-ES" w:eastAsia="ja-JP"/>
          <w:rPrChange w:id="208" w:author="JC" w:date="2012-12-05T15:11:00Z">
            <w:rPr>
              <w:lang w:val="en-US" w:eastAsia="ja-JP"/>
            </w:rPr>
          </w:rPrChange>
        </w:rPr>
      </w:pPr>
      <w:r w:rsidRPr="00225987">
        <w:rPr>
          <w:lang w:val="es-ES"/>
          <w:rPrChange w:id="209" w:author="JC" w:date="2012-12-05T15:11:00Z">
            <w:rPr>
              <w:lang w:val="en-US"/>
            </w:rPr>
          </w:rPrChange>
        </w:rPr>
        <w:t>b)</w:t>
      </w:r>
      <w:r w:rsidRPr="00225987">
        <w:rPr>
          <w:lang w:val="es-ES"/>
          <w:rPrChange w:id="210" w:author="JC" w:date="2012-12-05T15:11:00Z">
            <w:rPr>
              <w:lang w:val="en-US"/>
            </w:rPr>
          </w:rPrChange>
        </w:rPr>
        <w:tab/>
        <w:t xml:space="preserve">Degradación en el </w:t>
      </w:r>
      <w:r w:rsidRPr="00225987">
        <w:rPr>
          <w:lang w:val="es-ES"/>
          <w:rPrChange w:id="211" w:author="JC" w:date="2012-12-13T12:04:00Z">
            <w:rPr>
              <w:lang w:val="en-US"/>
            </w:rPr>
          </w:rPrChange>
        </w:rPr>
        <w:t>margen de desvanecimiento</w:t>
      </w:r>
      <w:r w:rsidRPr="00225987">
        <w:rPr>
          <w:lang w:val="es-ES"/>
          <w:rPrChange w:id="212" w:author="JC" w:date="2012-12-05T15:11:00Z">
            <w:rPr>
              <w:lang w:val="en-US"/>
            </w:rPr>
          </w:rPrChange>
        </w:rPr>
        <w:t xml:space="preserve"> </w:t>
      </w:r>
      <w:r w:rsidRPr="00225987">
        <w:rPr>
          <w:lang w:val="es-ES"/>
        </w:rPr>
        <w:t xml:space="preserve">provocada por la interferencia, que se calcula directamente a partir del valor </w:t>
      </w:r>
      <w:r w:rsidRPr="00225987">
        <w:rPr>
          <w:lang w:val="es-ES"/>
          <w:rPrChange w:id="213" w:author="JC" w:date="2012-12-05T15:11:00Z">
            <w:rPr>
              <w:lang w:val="en-US"/>
            </w:rPr>
          </w:rPrChange>
        </w:rPr>
        <w:t>(</w:t>
      </w:r>
      <w:r w:rsidRPr="00225987">
        <w:rPr>
          <w:i/>
          <w:lang w:val="es-ES"/>
          <w:rPrChange w:id="214" w:author="JC" w:date="2012-12-05T15:11:00Z">
            <w:rPr>
              <w:i/>
              <w:lang w:val="en-US"/>
            </w:rPr>
          </w:rPrChange>
        </w:rPr>
        <w:t>I</w:t>
      </w:r>
      <w:r w:rsidRPr="00225987">
        <w:rPr>
          <w:lang w:val="es-ES"/>
          <w:rPrChange w:id="215" w:author="JC" w:date="2012-12-05T15:11:00Z">
            <w:rPr>
              <w:lang w:val="en-US"/>
            </w:rPr>
          </w:rPrChange>
        </w:rPr>
        <w:t>/</w:t>
      </w:r>
      <w:r w:rsidRPr="00225987">
        <w:rPr>
          <w:i/>
          <w:lang w:val="es-ES"/>
          <w:rPrChange w:id="216" w:author="JC" w:date="2012-12-05T15:11:00Z">
            <w:rPr>
              <w:i/>
              <w:lang w:val="en-US"/>
            </w:rPr>
          </w:rPrChange>
        </w:rPr>
        <w:t>N</w:t>
      </w:r>
      <w:r w:rsidRPr="00225987">
        <w:rPr>
          <w:lang w:val="es-ES"/>
          <w:rPrChange w:id="217" w:author="JC" w:date="2012-12-05T15:11:00Z">
            <w:rPr>
              <w:lang w:val="en-US"/>
            </w:rPr>
          </w:rPrChange>
        </w:rPr>
        <w:t xml:space="preserve">), </w:t>
      </w:r>
      <w:r w:rsidRPr="00225987">
        <w:rPr>
          <w:lang w:val="es-ES"/>
        </w:rPr>
        <w:t xml:space="preserve">de la forma siguiente: </w:t>
      </w:r>
      <w:r w:rsidRPr="00225987">
        <w:rPr>
          <w:lang w:val="es-ES"/>
          <w:rPrChange w:id="218" w:author="JC" w:date="2012-12-05T15:11:00Z">
            <w:rPr>
              <w:lang w:val="en-US"/>
            </w:rPr>
          </w:rPrChange>
        </w:rPr>
        <w:t>10 log ((</w:t>
      </w:r>
      <w:r w:rsidRPr="00225987">
        <w:rPr>
          <w:i/>
          <w:lang w:val="es-ES"/>
          <w:rPrChange w:id="219" w:author="JC" w:date="2012-12-05T15:11:00Z">
            <w:rPr>
              <w:i/>
              <w:lang w:val="en-US"/>
            </w:rPr>
          </w:rPrChange>
        </w:rPr>
        <w:t>N </w:t>
      </w:r>
      <w:r w:rsidRPr="00225987">
        <w:rPr>
          <w:lang w:val="es-ES"/>
          <w:rPrChange w:id="220" w:author="JC" w:date="2012-12-05T15:11:00Z">
            <w:rPr>
              <w:lang w:val="en-US"/>
            </w:rPr>
          </w:rPrChange>
        </w:rPr>
        <w:t>+ </w:t>
      </w:r>
      <w:r w:rsidRPr="00225987">
        <w:rPr>
          <w:i/>
          <w:lang w:val="es-ES"/>
          <w:rPrChange w:id="221" w:author="JC" w:date="2012-12-05T15:11:00Z">
            <w:rPr>
              <w:i/>
              <w:lang w:val="en-US"/>
            </w:rPr>
          </w:rPrChange>
        </w:rPr>
        <w:t>I</w:t>
      </w:r>
      <w:r w:rsidRPr="00225987">
        <w:rPr>
          <w:lang w:val="es-ES"/>
          <w:rPrChange w:id="222" w:author="JC" w:date="2012-12-05T15:11:00Z">
            <w:rPr>
              <w:lang w:val="en-US"/>
            </w:rPr>
          </w:rPrChange>
        </w:rPr>
        <w:t>)/</w:t>
      </w:r>
      <w:r w:rsidRPr="00225987">
        <w:rPr>
          <w:i/>
          <w:lang w:val="es-ES"/>
          <w:rPrChange w:id="223" w:author="JC" w:date="2012-12-05T15:11:00Z">
            <w:rPr>
              <w:i/>
              <w:lang w:val="en-US"/>
            </w:rPr>
          </w:rPrChange>
        </w:rPr>
        <w:t>N</w:t>
      </w:r>
      <w:r w:rsidRPr="00225987">
        <w:rPr>
          <w:lang w:val="es-ES" w:eastAsia="ja-JP"/>
          <w:rPrChange w:id="224" w:author="JC" w:date="2012-12-05T15:11:00Z">
            <w:rPr>
              <w:lang w:val="en-US" w:eastAsia="ja-JP"/>
            </w:rPr>
          </w:rPrChange>
        </w:rPr>
        <w:t>)</w:t>
      </w:r>
      <w:r w:rsidRPr="00225987">
        <w:rPr>
          <w:lang w:val="es-ES"/>
          <w:rPrChange w:id="225" w:author="JC" w:date="2012-12-05T15:11:00Z">
            <w:rPr>
              <w:lang w:val="en-US"/>
            </w:rPr>
          </w:rPrChange>
        </w:rPr>
        <w:t xml:space="preserve"> = 10</w:t>
      </w:r>
      <w:r w:rsidR="000B7CAD" w:rsidRPr="00225987">
        <w:rPr>
          <w:lang w:val="es-ES"/>
        </w:rPr>
        <w:t> </w:t>
      </w:r>
      <w:r w:rsidRPr="00225987">
        <w:rPr>
          <w:lang w:val="es-ES"/>
          <w:rPrChange w:id="226" w:author="JC" w:date="2012-12-05T15:11:00Z">
            <w:rPr>
              <w:lang w:val="en-US"/>
            </w:rPr>
          </w:rPrChange>
        </w:rPr>
        <w:t>log ((1 + (</w:t>
      </w:r>
      <w:r w:rsidRPr="00225987">
        <w:rPr>
          <w:i/>
          <w:lang w:val="es-ES"/>
          <w:rPrChange w:id="227" w:author="JC" w:date="2012-12-05T15:11:00Z">
            <w:rPr>
              <w:i/>
              <w:lang w:val="en-US"/>
            </w:rPr>
          </w:rPrChange>
        </w:rPr>
        <w:t>I</w:t>
      </w:r>
      <w:r w:rsidRPr="00225987">
        <w:rPr>
          <w:lang w:val="es-ES"/>
          <w:rPrChange w:id="228" w:author="JC" w:date="2012-12-05T15:11:00Z">
            <w:rPr>
              <w:lang w:val="en-US"/>
            </w:rPr>
          </w:rPrChange>
        </w:rPr>
        <w:t>/</w:t>
      </w:r>
      <w:r w:rsidRPr="00225987">
        <w:rPr>
          <w:i/>
          <w:lang w:val="es-ES"/>
          <w:rPrChange w:id="229" w:author="JC" w:date="2012-12-05T15:11:00Z">
            <w:rPr>
              <w:i/>
              <w:lang w:val="en-US"/>
            </w:rPr>
          </w:rPrChange>
        </w:rPr>
        <w:t>N</w:t>
      </w:r>
      <w:r w:rsidRPr="00225987">
        <w:rPr>
          <w:lang w:val="es-ES"/>
          <w:rPrChange w:id="230" w:author="JC" w:date="2012-12-05T15:11:00Z">
            <w:rPr>
              <w:lang w:val="en-US"/>
            </w:rPr>
          </w:rPrChange>
        </w:rPr>
        <w:t>))) (dB).</w:t>
      </w:r>
    </w:p>
    <w:p w:rsidR="00402CB8" w:rsidRPr="00225987" w:rsidRDefault="00402CB8" w:rsidP="00402CB8">
      <w:pPr>
        <w:rPr>
          <w:lang w:val="es-ES" w:eastAsia="ja-JP"/>
          <w:rPrChange w:id="231" w:author="JC" w:date="2012-12-05T15:16:00Z">
            <w:rPr>
              <w:lang w:val="en-US" w:eastAsia="ja-JP"/>
            </w:rPr>
          </w:rPrChange>
        </w:rPr>
      </w:pPr>
      <w:r w:rsidRPr="00225987">
        <w:rPr>
          <w:lang w:val="es-ES" w:eastAsia="ja-JP"/>
          <w:rPrChange w:id="232" w:author="JC" w:date="2012-12-05T15:16:00Z">
            <w:rPr>
              <w:lang w:val="en-US" w:eastAsia="ja-JP"/>
            </w:rPr>
          </w:rPrChange>
        </w:rPr>
        <w:t xml:space="preserve">Cabe señalar que la relación </w:t>
      </w:r>
      <w:r w:rsidRPr="00225987">
        <w:rPr>
          <w:i/>
          <w:lang w:val="es-ES" w:eastAsia="ja-JP"/>
          <w:rPrChange w:id="233" w:author="JC" w:date="2012-12-05T15:16:00Z">
            <w:rPr>
              <w:i/>
              <w:lang w:val="en-US" w:eastAsia="ja-JP"/>
            </w:rPr>
          </w:rPrChange>
        </w:rPr>
        <w:t>I</w:t>
      </w:r>
      <w:r w:rsidRPr="00225987">
        <w:rPr>
          <w:lang w:val="es-ES" w:eastAsia="ja-JP"/>
          <w:rPrChange w:id="234" w:author="JC" w:date="2012-12-05T15:16:00Z">
            <w:rPr>
              <w:lang w:val="en-US" w:eastAsia="ja-JP"/>
            </w:rPr>
          </w:rPrChange>
        </w:rPr>
        <w:t>/</w:t>
      </w:r>
      <w:r w:rsidRPr="00225987">
        <w:rPr>
          <w:i/>
          <w:lang w:val="es-ES" w:eastAsia="ja-JP"/>
          <w:rPrChange w:id="235" w:author="JC" w:date="2012-12-05T15:16:00Z">
            <w:rPr>
              <w:i/>
              <w:lang w:val="en-US" w:eastAsia="ja-JP"/>
            </w:rPr>
          </w:rPrChange>
        </w:rPr>
        <w:t>N</w:t>
      </w:r>
      <w:r w:rsidRPr="00225987">
        <w:rPr>
          <w:lang w:val="es-ES" w:eastAsia="ja-JP"/>
          <w:rPrChange w:id="236" w:author="JC" w:date="2012-12-05T15:16:00Z">
            <w:rPr>
              <w:lang w:val="en-US" w:eastAsia="ja-JP"/>
            </w:rPr>
          </w:rPrChange>
        </w:rPr>
        <w:t xml:space="preserve"> generalmente se define en función de la potencia media (valor cuadrático medio (RMS)) de ruido e interferencia; sin embargo, en lo que atañe a emisiones de interferencia de impulso</w:t>
      </w:r>
      <w:r w:rsidRPr="00225987">
        <w:rPr>
          <w:lang w:val="es-ES" w:eastAsia="ja-JP"/>
        </w:rPr>
        <w:t>s</w:t>
      </w:r>
      <w:r w:rsidRPr="00225987">
        <w:rPr>
          <w:lang w:val="es-ES" w:eastAsia="ja-JP"/>
          <w:rPrChange w:id="237" w:author="JC" w:date="2012-12-05T15:16:00Z">
            <w:rPr>
              <w:lang w:val="en-US" w:eastAsia="ja-JP"/>
            </w:rPr>
          </w:rPrChange>
        </w:rPr>
        <w:t xml:space="preserve"> con</w:t>
      </w:r>
      <w:r w:rsidRPr="00225987">
        <w:rPr>
          <w:lang w:val="es-ES" w:eastAsia="ja-JP"/>
        </w:rPr>
        <w:t xml:space="preserve">tinuos o en ráfagas, la relación entre la potencia de cresta y la potencia media podría desempeñar un importante papel para definir los criterios de protección. </w:t>
      </w:r>
    </w:p>
    <w:p w:rsidR="00402CB8" w:rsidRPr="00225987" w:rsidRDefault="00402CB8" w:rsidP="00FE2AE2">
      <w:pPr>
        <w:rPr>
          <w:lang w:val="es-ES" w:eastAsia="ja-JP"/>
          <w:rPrChange w:id="238" w:author="JC" w:date="2012-12-05T15:55:00Z">
            <w:rPr>
              <w:lang w:val="en-US" w:eastAsia="ja-JP"/>
            </w:rPr>
          </w:rPrChange>
        </w:rPr>
      </w:pPr>
      <w:r w:rsidRPr="00225987">
        <w:rPr>
          <w:lang w:val="es-ES" w:eastAsia="ja-JP"/>
          <w:rPrChange w:id="239" w:author="JC" w:date="2012-12-05T15:27:00Z">
            <w:rPr>
              <w:lang w:val="en-US" w:eastAsia="ja-JP"/>
            </w:rPr>
          </w:rPrChange>
        </w:rPr>
        <w:t>Cuando la relación entre la potencia de cresta y la potencia media es muy alta y la anchura de banda del receptor del servicio fijo es grande, puede que resulte necesario tener en cuenta un objetivo de</w:t>
      </w:r>
      <w:r w:rsidR="00FE2AE2">
        <w:rPr>
          <w:lang w:val="es-ES" w:eastAsia="ja-JP"/>
        </w:rPr>
        <w:t> </w:t>
      </w:r>
      <w:r w:rsidRPr="00225987">
        <w:rPr>
          <w:i/>
          <w:lang w:val="es-ES" w:eastAsia="ja-JP"/>
          <w:rPrChange w:id="240" w:author="JC" w:date="2012-12-05T15:27:00Z">
            <w:rPr>
              <w:i/>
              <w:lang w:val="en-US" w:eastAsia="ja-JP"/>
            </w:rPr>
          </w:rPrChange>
        </w:rPr>
        <w:t>I</w:t>
      </w:r>
      <w:r w:rsidRPr="00225987">
        <w:rPr>
          <w:lang w:val="es-ES" w:eastAsia="ja-JP"/>
          <w:rPrChange w:id="241" w:author="JC" w:date="2012-12-05T15:27:00Z">
            <w:rPr>
              <w:lang w:val="en-US" w:eastAsia="ja-JP"/>
            </w:rPr>
          </w:rPrChange>
        </w:rPr>
        <w:t>/</w:t>
      </w:r>
      <w:r w:rsidRPr="00225987">
        <w:rPr>
          <w:i/>
          <w:lang w:val="es-ES" w:eastAsia="ja-JP"/>
          <w:rPrChange w:id="242" w:author="JC" w:date="2012-12-05T15:27:00Z">
            <w:rPr>
              <w:i/>
              <w:lang w:val="en-US" w:eastAsia="ja-JP"/>
            </w:rPr>
          </w:rPrChange>
        </w:rPr>
        <w:t>N</w:t>
      </w:r>
      <w:r w:rsidRPr="00225987">
        <w:rPr>
          <w:lang w:val="es-ES" w:eastAsia="ja-JP"/>
          <w:rPrChange w:id="243" w:author="JC" w:date="2012-12-05T15:27:00Z">
            <w:rPr>
              <w:lang w:val="en-US" w:eastAsia="ja-JP"/>
            </w:rPr>
          </w:rPrChange>
        </w:rPr>
        <w:t xml:space="preserve"> en relaci</w:t>
      </w:r>
      <w:r w:rsidRPr="00225987">
        <w:rPr>
          <w:lang w:val="es-ES" w:eastAsia="ja-JP"/>
        </w:rPr>
        <w:t>ón con la interferencia de cresta integrada en el conjunto de la anchura de banda víctima para evaluar correctamente la degradación del margen de desvanecimiento provocada por la interferencia. L</w:t>
      </w:r>
      <w:r w:rsidRPr="00225987">
        <w:rPr>
          <w:lang w:val="es-ES" w:eastAsia="ja-JP"/>
          <w:rPrChange w:id="244" w:author="JC" w:date="2012-12-05T15:51:00Z">
            <w:rPr>
              <w:lang w:val="en-US" w:eastAsia="ja-JP"/>
            </w:rPr>
          </w:rPrChange>
        </w:rPr>
        <w:t xml:space="preserve">os </w:t>
      </w:r>
      <w:r w:rsidRPr="00225987">
        <w:rPr>
          <w:lang w:val="es-ES" w:eastAsia="ja-JP"/>
          <w:rPrChange w:id="245" w:author="JC" w:date="2012-12-12T10:38:00Z">
            <w:rPr>
              <w:lang w:val="en-US" w:eastAsia="ja-JP"/>
            </w:rPr>
          </w:rPrChange>
        </w:rPr>
        <w:t>antecedentes</w:t>
      </w:r>
      <w:r w:rsidRPr="00225987">
        <w:rPr>
          <w:lang w:val="es-ES" w:eastAsia="ja-JP"/>
          <w:rPrChange w:id="246" w:author="JC" w:date="2012-12-05T15:51:00Z">
            <w:rPr>
              <w:lang w:val="en-US" w:eastAsia="ja-JP"/>
            </w:rPr>
          </w:rPrChange>
        </w:rPr>
        <w:t xml:space="preserve"> sobre el efecto de valores elevados de interferencia de cresta y </w:t>
      </w:r>
      <w:r w:rsidRPr="00225987">
        <w:rPr>
          <w:lang w:val="es-ES" w:eastAsia="ja-JP"/>
        </w:rPr>
        <w:t xml:space="preserve">los </w:t>
      </w:r>
      <w:r w:rsidRPr="00225987">
        <w:rPr>
          <w:lang w:val="es-ES" w:eastAsia="ja-JP"/>
          <w:rPrChange w:id="247" w:author="JC" w:date="2012-12-05T15:51:00Z">
            <w:rPr>
              <w:lang w:val="en-US" w:eastAsia="ja-JP"/>
            </w:rPr>
          </w:rPrChange>
        </w:rPr>
        <w:t>criterios de protección</w:t>
      </w:r>
      <w:r w:rsidRPr="00225987">
        <w:rPr>
          <w:lang w:val="es-ES" w:eastAsia="ja-JP"/>
        </w:rPr>
        <w:t xml:space="preserve"> figuran</w:t>
      </w:r>
      <w:r w:rsidRPr="00225987">
        <w:rPr>
          <w:lang w:val="es-ES" w:eastAsia="ja-JP"/>
          <w:rPrChange w:id="248" w:author="JC" w:date="2012-12-05T15:51:00Z">
            <w:rPr>
              <w:lang w:val="en-US" w:eastAsia="ja-JP"/>
            </w:rPr>
          </w:rPrChange>
        </w:rPr>
        <w:t xml:space="preserve">, para la interferencia de radar, </w:t>
      </w:r>
      <w:r w:rsidRPr="00225987">
        <w:rPr>
          <w:lang w:val="es-ES" w:eastAsia="ja-JP"/>
        </w:rPr>
        <w:t xml:space="preserve">en </w:t>
      </w:r>
      <w:r w:rsidRPr="00225987">
        <w:rPr>
          <w:lang w:val="es-ES" w:eastAsia="ja-JP"/>
          <w:rPrChange w:id="249" w:author="JC" w:date="2012-12-05T15:51:00Z">
            <w:rPr>
              <w:lang w:val="en-US" w:eastAsia="ja-JP"/>
            </w:rPr>
          </w:rPrChange>
        </w:rPr>
        <w:t>la Recomendación UIT-R F.1097</w:t>
      </w:r>
      <w:r w:rsidRPr="00225987">
        <w:rPr>
          <w:lang w:val="es-ES" w:eastAsia="ja-JP"/>
        </w:rPr>
        <w:t>; y para la interferencia ocasionada por radares de corto alcance</w:t>
      </w:r>
      <w:r w:rsidRPr="00225987">
        <w:rPr>
          <w:lang w:val="es-ES" w:eastAsia="ja-JP"/>
          <w:rPrChange w:id="250" w:author="JC" w:date="2012-12-05T15:55:00Z">
            <w:rPr>
              <w:lang w:val="en-US" w:eastAsia="ja-JP"/>
            </w:rPr>
          </w:rPrChange>
        </w:rPr>
        <w:t xml:space="preserve"> </w:t>
      </w:r>
      <w:r w:rsidRPr="00225987">
        <w:rPr>
          <w:lang w:val="es-ES" w:eastAsia="ja-JP"/>
        </w:rPr>
        <w:t>de banda ultraancha (UWB), en la Recomendación UIT-R SM.1757, y de forma más detallada en el Informe UIT</w:t>
      </w:r>
      <w:r w:rsidRPr="00225987">
        <w:rPr>
          <w:lang w:val="es-ES" w:eastAsia="ja-JP"/>
          <w:rPrChange w:id="251" w:author="JC" w:date="2012-12-05T15:55:00Z">
            <w:rPr>
              <w:lang w:val="en-US" w:eastAsia="ja-JP"/>
            </w:rPr>
          </w:rPrChange>
        </w:rPr>
        <w:t>-R SM.2057.</w:t>
      </w:r>
    </w:p>
    <w:p w:rsidR="00402CB8" w:rsidRPr="00225987" w:rsidRDefault="00402CB8" w:rsidP="00402CB8">
      <w:pPr>
        <w:rPr>
          <w:lang w:val="es-ES" w:eastAsia="ja-JP"/>
          <w:rPrChange w:id="252" w:author="JC" w:date="2012-12-05T15:57:00Z">
            <w:rPr>
              <w:lang w:val="en-US" w:eastAsia="ja-JP"/>
            </w:rPr>
          </w:rPrChange>
        </w:rPr>
      </w:pPr>
      <w:r w:rsidRPr="00225987">
        <w:rPr>
          <w:lang w:val="es-ES" w:eastAsia="ja-JP"/>
        </w:rPr>
        <w:t>En las secciones que siguen, se ofrece orientación únicamente para los casos más habituales en que resulta apropiada la evaluación de la potencia de la interferencia media (RMS)</w:t>
      </w:r>
      <w:r w:rsidRPr="00225987">
        <w:rPr>
          <w:lang w:val="es-ES" w:eastAsia="ja-JP"/>
          <w:rPrChange w:id="253" w:author="JC" w:date="2012-12-05T15:57:00Z">
            <w:rPr>
              <w:lang w:val="en-US" w:eastAsia="ja-JP"/>
            </w:rPr>
          </w:rPrChange>
        </w:rPr>
        <w:t>.</w:t>
      </w:r>
    </w:p>
    <w:p w:rsidR="00402CB8" w:rsidRPr="00225987" w:rsidRDefault="00402CB8" w:rsidP="00402CB8">
      <w:pPr>
        <w:pStyle w:val="Heading3"/>
        <w:rPr>
          <w:lang w:val="es-ES"/>
          <w:rPrChange w:id="254" w:author="JC" w:date="2012-12-05T15:59:00Z">
            <w:rPr>
              <w:lang w:val="en-US"/>
            </w:rPr>
          </w:rPrChange>
        </w:rPr>
      </w:pPr>
      <w:r w:rsidRPr="00225987">
        <w:rPr>
          <w:lang w:val="es-ES"/>
          <w:rPrChange w:id="255" w:author="JC" w:date="2012-12-05T15:59:00Z">
            <w:rPr>
              <w:lang w:val="en-US"/>
            </w:rPr>
          </w:rPrChange>
        </w:rPr>
        <w:t>4.1.1</w:t>
      </w:r>
      <w:r w:rsidRPr="00225987">
        <w:rPr>
          <w:lang w:val="es-ES"/>
          <w:rPrChange w:id="256" w:author="JC" w:date="2012-12-05T15:59:00Z">
            <w:rPr>
              <w:lang w:val="en-US"/>
            </w:rPr>
          </w:rPrChange>
        </w:rPr>
        <w:tab/>
        <w:t>Efecto de la reducción del margen de desvanecimiento cuando los trayectos m</w:t>
      </w:r>
      <w:r w:rsidRPr="00225987">
        <w:rPr>
          <w:lang w:val="es-ES"/>
        </w:rPr>
        <w:t>últiples son un factor dominante</w:t>
      </w:r>
    </w:p>
    <w:p w:rsidR="00402CB8" w:rsidRPr="00225987" w:rsidRDefault="00402CB8" w:rsidP="00402CB8">
      <w:pPr>
        <w:rPr>
          <w:lang w:val="es-ES"/>
          <w:rPrChange w:id="257" w:author="JC" w:date="2012-12-05T16:19:00Z">
            <w:rPr>
              <w:lang w:val="en-US"/>
            </w:rPr>
          </w:rPrChange>
        </w:rPr>
      </w:pPr>
      <w:r w:rsidRPr="00225987">
        <w:rPr>
          <w:lang w:val="es-ES"/>
        </w:rPr>
        <w:t xml:space="preserve">En los casos en que la calidad de funcionamiento de los sistemas digitales </w:t>
      </w:r>
      <w:r w:rsidRPr="00225987">
        <w:rPr>
          <w:lang w:val="es-ES"/>
          <w:rPrChange w:id="258" w:author="JC" w:date="2012-12-05T16:04:00Z">
            <w:rPr>
              <w:lang w:val="en-US"/>
            </w:rPr>
          </w:rPrChange>
        </w:rPr>
        <w:t>depende principalmente del desvanecimiento por trayectos múltiples (</w:t>
      </w:r>
      <w:r w:rsidR="00936515" w:rsidRPr="00225987">
        <w:rPr>
          <w:lang w:val="es-ES"/>
        </w:rPr>
        <w:t>por ejemplo</w:t>
      </w:r>
      <w:r w:rsidRPr="00225987">
        <w:rPr>
          <w:lang w:val="es-ES"/>
          <w:rPrChange w:id="259" w:author="JC" w:date="2012-12-05T16:04:00Z">
            <w:rPr>
              <w:lang w:val="en-US"/>
            </w:rPr>
          </w:rPrChange>
        </w:rPr>
        <w:t xml:space="preserve"> en frecuencias por debajo de alrededor de 17 GHz), la introducci</w:t>
      </w:r>
      <w:r w:rsidRPr="00225987">
        <w:rPr>
          <w:lang w:val="es-ES"/>
        </w:rPr>
        <w:t>ón de otra interferencia acumulada de 10 dB por debajo del umbral de ruido del sistema causa un 10% de aumento del tiempo en que la relación portadora/ruido más interferencia</w:t>
      </w:r>
      <w:r w:rsidRPr="00225987">
        <w:rPr>
          <w:lang w:val="es-ES"/>
          <w:rPrChange w:id="260" w:author="JC" w:date="2012-12-05T16:04:00Z">
            <w:rPr>
              <w:lang w:val="en-US"/>
            </w:rPr>
          </w:rPrChange>
        </w:rPr>
        <w:t xml:space="preserve"> (</w:t>
      </w:r>
      <w:r w:rsidRPr="00225987">
        <w:rPr>
          <w:i/>
          <w:lang w:val="es-ES"/>
          <w:rPrChange w:id="261" w:author="JC" w:date="2012-12-05T16:04:00Z">
            <w:rPr>
              <w:i/>
              <w:lang w:val="en-US"/>
            </w:rPr>
          </w:rPrChange>
        </w:rPr>
        <w:t>C</w:t>
      </w:r>
      <w:r w:rsidRPr="00225987">
        <w:rPr>
          <w:lang w:val="es-ES"/>
          <w:rPrChange w:id="262" w:author="JC" w:date="2012-12-05T16:04:00Z">
            <w:rPr>
              <w:lang w:val="en-US"/>
            </w:rPr>
          </w:rPrChange>
        </w:rPr>
        <w:t>/(</w:t>
      </w:r>
      <w:r w:rsidRPr="00225987">
        <w:rPr>
          <w:i/>
          <w:lang w:val="es-ES"/>
          <w:rPrChange w:id="263" w:author="JC" w:date="2012-12-05T16:04:00Z">
            <w:rPr>
              <w:i/>
              <w:lang w:val="en-US"/>
            </w:rPr>
          </w:rPrChange>
        </w:rPr>
        <w:t>N </w:t>
      </w:r>
      <w:r w:rsidRPr="00225987">
        <w:rPr>
          <w:lang w:val="es-ES"/>
          <w:rPrChange w:id="264" w:author="JC" w:date="2012-12-05T16:04:00Z">
            <w:rPr>
              <w:lang w:val="en-US"/>
            </w:rPr>
          </w:rPrChange>
        </w:rPr>
        <w:t>+ </w:t>
      </w:r>
      <w:r w:rsidRPr="00225987">
        <w:rPr>
          <w:i/>
          <w:lang w:val="es-ES"/>
          <w:rPrChange w:id="265" w:author="JC" w:date="2012-12-05T16:04:00Z">
            <w:rPr>
              <w:i/>
              <w:lang w:val="en-US"/>
            </w:rPr>
          </w:rPrChange>
        </w:rPr>
        <w:t>I</w:t>
      </w:r>
      <w:r w:rsidRPr="00225987">
        <w:rPr>
          <w:lang w:val="es-ES"/>
          <w:rPrChange w:id="266" w:author="JC" w:date="2012-12-05T16:04:00Z">
            <w:rPr>
              <w:lang w:val="en-US"/>
            </w:rPr>
          </w:rPrChange>
        </w:rPr>
        <w:t xml:space="preserve">)) </w:t>
      </w:r>
      <w:r w:rsidRPr="00225987">
        <w:rPr>
          <w:lang w:val="es-ES"/>
        </w:rPr>
        <w:t xml:space="preserve">del sistema está por debajo de un valor crítico. Asimismo en lo que respecta a los objetivos de la característica de error </w:t>
      </w:r>
      <w:r w:rsidRPr="00225987">
        <w:rPr>
          <w:lang w:val="es-ES"/>
          <w:rPrChange w:id="267" w:author="JC" w:date="2012-12-05T16:19:00Z">
            <w:rPr>
              <w:lang w:val="en-US"/>
            </w:rPr>
          </w:rPrChange>
        </w:rPr>
        <w:t xml:space="preserve">se deberá tener en cuenta toda característica temporal de la exposición del servicio fijo a la interferencia </w:t>
      </w:r>
      <w:r w:rsidRPr="00225987">
        <w:rPr>
          <w:lang w:val="es-ES"/>
        </w:rPr>
        <w:t>para determinar la degradación de la calidad de funcionamiento.</w:t>
      </w:r>
    </w:p>
    <w:p w:rsidR="00402CB8" w:rsidRPr="00225987" w:rsidRDefault="00402CB8" w:rsidP="00044A5E">
      <w:pPr>
        <w:rPr>
          <w:lang w:val="es-ES"/>
          <w:rPrChange w:id="268" w:author="JC" w:date="2012-12-05T16:51:00Z">
            <w:rPr>
              <w:lang w:val="en-US"/>
            </w:rPr>
          </w:rPrChange>
        </w:rPr>
      </w:pPr>
      <w:r w:rsidRPr="00225987">
        <w:rPr>
          <w:lang w:val="es-ES"/>
        </w:rPr>
        <w:lastRenderedPageBreak/>
        <w:t xml:space="preserve">Además, es preciso señalar que muchos sistemas inalámbricos fijos </w:t>
      </w:r>
      <w:r w:rsidRPr="00225987">
        <w:rPr>
          <w:lang w:val="es-ES"/>
          <w:rPrChange w:id="269" w:author="JC" w:date="2012-12-05T16:30:00Z">
            <w:rPr>
              <w:lang w:val="en-US"/>
            </w:rPr>
          </w:rPrChange>
        </w:rPr>
        <w:t xml:space="preserve">emplean recepción con diversidad de espacio en las bandas en que el efecto de desvanecimiento dominante son los trayectos múltiples, y que la potencia </w:t>
      </w:r>
      <w:r w:rsidRPr="00225987">
        <w:rPr>
          <w:lang w:val="es-ES"/>
        </w:rPr>
        <w:t xml:space="preserve">de recepción en sistemas que emplean diversidad está sometida a una distribución más moderada que la del desvanecimiento de </w:t>
      </w:r>
      <w:r w:rsidRPr="00225987">
        <w:rPr>
          <w:lang w:val="es-ES"/>
          <w:rPrChange w:id="270" w:author="JC" w:date="2012-12-05T16:30:00Z">
            <w:rPr>
              <w:lang w:val="en-US"/>
            </w:rPr>
          </w:rPrChange>
        </w:rPr>
        <w:t xml:space="preserve">Rayleigh. </w:t>
      </w:r>
      <w:r w:rsidRPr="00225987">
        <w:rPr>
          <w:lang w:val="es-ES"/>
        </w:rPr>
        <w:t>Por consiguiente, esos sistemas logran la misma calidad de funcionamiento que las aplicaciones que no emplean diversidad, pero con un margen de desvanecimiento mucho menor. La misma degradación en el margen de desvanecimiento tendr</w:t>
      </w:r>
      <w:r w:rsidRPr="00225987">
        <w:rPr>
          <w:lang w:val="es-ES"/>
          <w:rPrChange w:id="271" w:author="JC" w:date="2012-12-05T16:43:00Z">
            <w:rPr>
              <w:lang w:val="en-US"/>
            </w:rPr>
          </w:rPrChange>
        </w:rPr>
        <w:t xml:space="preserve">á un efecto mayor en sistemas con </w:t>
      </w:r>
      <w:r w:rsidRPr="00225987">
        <w:rPr>
          <w:lang w:val="es-ES"/>
        </w:rPr>
        <w:t>recepción por diversidad provocando alrededor del doble de la degradación de la característica de error</w:t>
      </w:r>
      <w:r w:rsidRPr="00225987">
        <w:rPr>
          <w:lang w:val="es-ES"/>
          <w:rPrChange w:id="272" w:author="JC" w:date="2012-12-13T12:12:00Z">
            <w:rPr>
              <w:lang w:val="en-US"/>
            </w:rPr>
          </w:rPrChange>
        </w:rPr>
        <w:t xml:space="preserve">. </w:t>
      </w:r>
      <w:r w:rsidRPr="00225987">
        <w:rPr>
          <w:lang w:val="es-ES"/>
        </w:rPr>
        <w:t>En el Cuadro</w:t>
      </w:r>
      <w:r w:rsidRPr="00225987">
        <w:rPr>
          <w:lang w:val="es-ES"/>
          <w:rPrChange w:id="273" w:author="JC" w:date="2012-12-13T12:12:00Z">
            <w:rPr>
              <w:lang w:val="en-US"/>
            </w:rPr>
          </w:rPrChange>
        </w:rPr>
        <w:t> 2 se muestran las relaciones que mantienen las an</w:t>
      </w:r>
      <w:r w:rsidRPr="00225987">
        <w:rPr>
          <w:lang w:val="es-ES"/>
        </w:rPr>
        <w:t>teriores variables para tres valores</w:t>
      </w:r>
      <w:r w:rsidR="00044A5E">
        <w:rPr>
          <w:lang w:val="es-ES"/>
        </w:rPr>
        <w:t xml:space="preserve"> </w:t>
      </w:r>
      <w:r w:rsidRPr="00225987">
        <w:rPr>
          <w:lang w:val="es-ES"/>
          <w:rPrChange w:id="274" w:author="JC" w:date="2012-12-13T12:12:00Z">
            <w:rPr>
              <w:lang w:val="en-US"/>
            </w:rPr>
          </w:rPrChange>
        </w:rPr>
        <w:t>(</w:t>
      </w:r>
      <w:r w:rsidRPr="00225987">
        <w:rPr>
          <w:i/>
          <w:lang w:val="es-ES"/>
          <w:rPrChange w:id="275" w:author="JC" w:date="2012-12-13T12:12:00Z">
            <w:rPr>
              <w:i/>
              <w:lang w:val="en-US"/>
            </w:rPr>
          </w:rPrChange>
        </w:rPr>
        <w:t>I</w:t>
      </w:r>
      <w:r w:rsidRPr="00225987">
        <w:rPr>
          <w:lang w:val="es-ES"/>
          <w:rPrChange w:id="276" w:author="JC" w:date="2012-12-13T12:12:00Z">
            <w:rPr>
              <w:lang w:val="en-US"/>
            </w:rPr>
          </w:rPrChange>
        </w:rPr>
        <w:t>/</w:t>
      </w:r>
      <w:r w:rsidRPr="00225987">
        <w:rPr>
          <w:i/>
          <w:lang w:val="es-ES"/>
          <w:rPrChange w:id="277" w:author="JC" w:date="2012-12-13T12:12:00Z">
            <w:rPr>
              <w:i/>
              <w:lang w:val="en-US"/>
            </w:rPr>
          </w:rPrChange>
        </w:rPr>
        <w:t>N</w:t>
      </w:r>
      <w:r w:rsidRPr="00225987">
        <w:rPr>
          <w:lang w:val="es-ES"/>
          <w:rPrChange w:id="278" w:author="JC" w:date="2012-12-13T12:12:00Z">
            <w:rPr>
              <w:lang w:val="en-US"/>
            </w:rPr>
          </w:rPrChange>
        </w:rPr>
        <w:t>).</w:t>
      </w:r>
    </w:p>
    <w:p w:rsidR="00402CB8" w:rsidRPr="00225987" w:rsidRDefault="00402CB8" w:rsidP="00402CB8">
      <w:pPr>
        <w:pStyle w:val="TableNo"/>
        <w:rPr>
          <w:lang w:val="es-ES"/>
          <w:rPrChange w:id="279" w:author="JC" w:date="2012-12-06T07:19:00Z">
            <w:rPr>
              <w:lang w:val="en-US"/>
            </w:rPr>
          </w:rPrChange>
        </w:rPr>
      </w:pPr>
      <w:r w:rsidRPr="00225987">
        <w:rPr>
          <w:lang w:val="es-ES"/>
          <w:rPrChange w:id="280" w:author="JC" w:date="2012-12-06T07:19:00Z">
            <w:rPr>
              <w:lang w:val="en-US"/>
            </w:rPr>
          </w:rPrChange>
        </w:rPr>
        <w:t>CUADRO 2</w:t>
      </w:r>
    </w:p>
    <w:p w:rsidR="00402CB8" w:rsidRPr="00225987" w:rsidRDefault="00402CB8" w:rsidP="00402CB8">
      <w:pPr>
        <w:pStyle w:val="Tabletitle"/>
        <w:rPr>
          <w:lang w:val="es-ES"/>
          <w:rPrChange w:id="281" w:author="JC" w:date="2012-12-05T16:52:00Z">
            <w:rPr>
              <w:lang w:val="en-US"/>
            </w:rPr>
          </w:rPrChange>
        </w:rPr>
      </w:pPr>
      <w:r w:rsidRPr="00225987">
        <w:rPr>
          <w:lang w:val="es-ES"/>
          <w:rPrChange w:id="282" w:author="JC" w:date="2012-12-05T16:52:00Z">
            <w:rPr>
              <w:lang w:val="en-US"/>
            </w:rPr>
          </w:rPrChange>
        </w:rPr>
        <w:t xml:space="preserve">Degradación en la característica de error provocada por el desvanecimiento </w:t>
      </w:r>
      <w:r w:rsidR="00701830" w:rsidRPr="00225987">
        <w:rPr>
          <w:lang w:val="es-ES"/>
        </w:rPr>
        <w:br/>
      </w:r>
      <w:r w:rsidRPr="00225987">
        <w:rPr>
          <w:lang w:val="es-ES"/>
        </w:rPr>
        <w:t xml:space="preserve">por </w:t>
      </w:r>
      <w:r w:rsidRPr="00225987">
        <w:rPr>
          <w:lang w:val="es-ES"/>
          <w:rPrChange w:id="283" w:author="JC" w:date="2012-12-05T16:52:00Z">
            <w:rPr>
              <w:lang w:val="en-US"/>
            </w:rPr>
          </w:rPrChange>
        </w:rPr>
        <w:t>trayecto</w:t>
      </w:r>
      <w:r w:rsidRPr="00225987">
        <w:rPr>
          <w:lang w:val="es-ES"/>
        </w:rPr>
        <w:t>s</w:t>
      </w:r>
      <w:r w:rsidRPr="00225987">
        <w:rPr>
          <w:lang w:val="es-ES"/>
          <w:rPrChange w:id="284" w:author="JC" w:date="2012-12-05T16:52:00Z">
            <w:rPr>
              <w:lang w:val="en-US"/>
            </w:rPr>
          </w:rPrChange>
        </w:rPr>
        <w:t xml:space="preserve"> </w:t>
      </w:r>
      <w:r w:rsidRPr="00225987">
        <w:rPr>
          <w:lang w:val="es-ES"/>
        </w:rPr>
        <w:t>múltiples</w:t>
      </w:r>
      <w:r w:rsidRPr="00225987">
        <w:rPr>
          <w:lang w:val="es-ES"/>
          <w:rPrChange w:id="285" w:author="JC" w:date="2012-12-05T16:52:00Z">
            <w:rPr>
              <w:lang w:val="en-US"/>
            </w:rPr>
          </w:rPrChange>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2381"/>
        <w:gridCol w:w="2438"/>
        <w:gridCol w:w="2438"/>
      </w:tblGrid>
      <w:tr w:rsidR="00402CB8" w:rsidRPr="00225987" w:rsidTr="000B7CAD">
        <w:trPr>
          <w:cantSplit/>
          <w:trHeight w:val="20"/>
          <w:jc w:val="center"/>
        </w:trPr>
        <w:tc>
          <w:tcPr>
            <w:tcW w:w="2381" w:type="dxa"/>
            <w:vMerge w:val="restart"/>
            <w:vAlign w:val="center"/>
          </w:tcPr>
          <w:p w:rsidR="00402CB8" w:rsidRPr="00225987" w:rsidRDefault="00402CB8" w:rsidP="000B7CAD">
            <w:pPr>
              <w:pStyle w:val="Tablehead"/>
              <w:rPr>
                <w:lang w:val="es-ES"/>
                <w:rPrChange w:id="286" w:author="JC" w:date="2012-12-05T16:53:00Z">
                  <w:rPr>
                    <w:lang w:val="en-US"/>
                  </w:rPr>
                </w:rPrChange>
              </w:rPr>
            </w:pPr>
            <w:r w:rsidRPr="00225987">
              <w:rPr>
                <w:lang w:val="es-ES"/>
              </w:rPr>
              <w:t xml:space="preserve">Nivel de interferencia relativo al ruido térmico del receptor </w:t>
            </w:r>
            <w:r w:rsidRPr="00225987">
              <w:rPr>
                <w:lang w:val="es-ES"/>
                <w:rPrChange w:id="287" w:author="JC" w:date="2012-12-05T16:53:00Z">
                  <w:rPr>
                    <w:lang w:val="en-US"/>
                  </w:rPr>
                </w:rPrChange>
              </w:rPr>
              <w:t>(dB)</w:t>
            </w:r>
          </w:p>
        </w:tc>
        <w:tc>
          <w:tcPr>
            <w:tcW w:w="2381" w:type="dxa"/>
            <w:vMerge w:val="restart"/>
            <w:vAlign w:val="center"/>
          </w:tcPr>
          <w:p w:rsidR="00402CB8" w:rsidRPr="00225987" w:rsidRDefault="00402CB8" w:rsidP="000B7CAD">
            <w:pPr>
              <w:pStyle w:val="Tablehead"/>
              <w:ind w:left="-85" w:right="-85"/>
              <w:rPr>
                <w:lang w:val="es-ES"/>
                <w:rPrChange w:id="288" w:author="JC" w:date="2012-12-05T16:53:00Z">
                  <w:rPr>
                    <w:lang w:eastAsia="ja-JP"/>
                  </w:rPr>
                </w:rPrChange>
              </w:rPr>
            </w:pPr>
            <w:r w:rsidRPr="00225987">
              <w:rPr>
                <w:lang w:val="es-ES"/>
              </w:rPr>
              <w:t xml:space="preserve">Degradación resultante en el margen de desvanecimiento </w:t>
            </w:r>
            <w:r w:rsidRPr="00225987">
              <w:rPr>
                <w:lang w:val="es-ES"/>
                <w:rPrChange w:id="289" w:author="JC" w:date="2012-12-05T16:53:00Z">
                  <w:rPr>
                    <w:lang w:eastAsia="ja-JP"/>
                  </w:rPr>
                </w:rPrChange>
              </w:rPr>
              <w:br/>
              <w:t>(dB)</w:t>
            </w:r>
          </w:p>
        </w:tc>
        <w:tc>
          <w:tcPr>
            <w:tcW w:w="4876" w:type="dxa"/>
            <w:gridSpan w:val="2"/>
            <w:vAlign w:val="center"/>
          </w:tcPr>
          <w:p w:rsidR="00402CB8" w:rsidRPr="00225987" w:rsidRDefault="00402CB8" w:rsidP="00044A5E">
            <w:pPr>
              <w:pStyle w:val="Tablehead"/>
              <w:ind w:left="-85" w:right="-85"/>
              <w:rPr>
                <w:lang w:val="es-ES"/>
                <w:rPrChange w:id="290" w:author="JC" w:date="2012-12-05T16:53:00Z">
                  <w:rPr>
                    <w:lang w:val="en-US"/>
                  </w:rPr>
                </w:rPrChange>
              </w:rPr>
            </w:pPr>
            <w:r w:rsidRPr="00225987">
              <w:rPr>
                <w:lang w:val="es-ES"/>
              </w:rPr>
              <w:t>Degradación resultante en la característica</w:t>
            </w:r>
            <w:r w:rsidR="00FE2AE2">
              <w:rPr>
                <w:lang w:val="es-ES"/>
              </w:rPr>
              <w:br/>
            </w:r>
            <w:r w:rsidRPr="00225987">
              <w:rPr>
                <w:lang w:val="es-ES"/>
              </w:rPr>
              <w:t>de error (Nota</w:t>
            </w:r>
            <w:r w:rsidRPr="00225987">
              <w:rPr>
                <w:lang w:val="es-ES"/>
                <w:rPrChange w:id="291" w:author="JC" w:date="2012-12-05T16:53:00Z">
                  <w:rPr>
                    <w:lang w:val="en-US"/>
                  </w:rPr>
                </w:rPrChange>
              </w:rPr>
              <w:t xml:space="preserve"> 1)</w:t>
            </w:r>
          </w:p>
        </w:tc>
      </w:tr>
      <w:tr w:rsidR="00402CB8" w:rsidRPr="00225987" w:rsidTr="000B7CAD">
        <w:trPr>
          <w:cantSplit/>
          <w:trHeight w:val="20"/>
          <w:jc w:val="center"/>
        </w:trPr>
        <w:tc>
          <w:tcPr>
            <w:tcW w:w="2381" w:type="dxa"/>
            <w:vMerge/>
            <w:vAlign w:val="center"/>
          </w:tcPr>
          <w:p w:rsidR="00402CB8" w:rsidRPr="00225987" w:rsidRDefault="00402CB8" w:rsidP="000B7CAD">
            <w:pPr>
              <w:pStyle w:val="Tablehead"/>
              <w:rPr>
                <w:lang w:val="es-ES"/>
                <w:rPrChange w:id="292" w:author="JC" w:date="2012-12-05T16:53:00Z">
                  <w:rPr>
                    <w:lang w:val="en-US"/>
                  </w:rPr>
                </w:rPrChange>
              </w:rPr>
            </w:pPr>
          </w:p>
        </w:tc>
        <w:tc>
          <w:tcPr>
            <w:tcW w:w="2381" w:type="dxa"/>
            <w:vMerge/>
            <w:vAlign w:val="center"/>
          </w:tcPr>
          <w:p w:rsidR="00402CB8" w:rsidRPr="00225987" w:rsidRDefault="00402CB8" w:rsidP="000B7CAD">
            <w:pPr>
              <w:pStyle w:val="Tablehead"/>
              <w:rPr>
                <w:lang w:val="es-ES"/>
                <w:rPrChange w:id="293" w:author="JC" w:date="2012-12-05T16:53:00Z">
                  <w:rPr>
                    <w:lang w:val="en-US"/>
                  </w:rPr>
                </w:rPrChange>
              </w:rPr>
            </w:pPr>
          </w:p>
        </w:tc>
        <w:tc>
          <w:tcPr>
            <w:tcW w:w="2438" w:type="dxa"/>
            <w:vAlign w:val="center"/>
          </w:tcPr>
          <w:p w:rsidR="00402CB8" w:rsidRPr="00225987" w:rsidRDefault="00402CB8">
            <w:pPr>
              <w:pStyle w:val="Tablehead"/>
              <w:rPr>
                <w:lang w:val="es-ES"/>
                <w:rPrChange w:id="294" w:author="JC" w:date="2012-12-05T16:55:00Z">
                  <w:rPr>
                    <w:lang w:eastAsia="ja-JP"/>
                  </w:rPr>
                </w:rPrChange>
              </w:rPr>
              <w:pPrChange w:id="295" w:author="JC" w:date="2012-12-05T16:55:00Z">
                <w:pPr>
                  <w:pStyle w:val="Tablehead"/>
                  <w:keepLines/>
                  <w:tabs>
                    <w:tab w:val="left" w:pos="2155"/>
                    <w:tab w:val="left" w:leader="dot" w:pos="8789"/>
                    <w:tab w:val="right" w:pos="9611"/>
                  </w:tabs>
                  <w:ind w:left="2155" w:right="851" w:hanging="879"/>
                </w:pPr>
              </w:pPrChange>
            </w:pPr>
            <w:r w:rsidRPr="00225987">
              <w:rPr>
                <w:lang w:val="es-ES"/>
              </w:rPr>
              <w:t>Sistemas sin</w:t>
            </w:r>
            <w:r w:rsidR="00FE2AE2">
              <w:rPr>
                <w:lang w:val="es-ES"/>
              </w:rPr>
              <w:br/>
            </w:r>
            <w:r w:rsidRPr="00225987">
              <w:rPr>
                <w:lang w:val="es-ES"/>
              </w:rPr>
              <w:t>diversidad de espacio</w:t>
            </w:r>
          </w:p>
        </w:tc>
        <w:tc>
          <w:tcPr>
            <w:tcW w:w="2438" w:type="dxa"/>
            <w:vAlign w:val="center"/>
          </w:tcPr>
          <w:p w:rsidR="00402CB8" w:rsidRPr="00225987" w:rsidRDefault="00402CB8">
            <w:pPr>
              <w:pStyle w:val="Tablehead"/>
              <w:rPr>
                <w:lang w:val="es-ES"/>
                <w:rPrChange w:id="296" w:author="JC" w:date="2012-12-05T16:55:00Z">
                  <w:rPr>
                    <w:lang w:eastAsia="ja-JP"/>
                  </w:rPr>
                </w:rPrChange>
              </w:rPr>
              <w:pPrChange w:id="297" w:author="JC" w:date="2012-12-05T16:56:00Z">
                <w:pPr>
                  <w:pStyle w:val="Tablehead"/>
                  <w:keepLines/>
                  <w:tabs>
                    <w:tab w:val="left" w:pos="2155"/>
                    <w:tab w:val="left" w:leader="dot" w:pos="8789"/>
                    <w:tab w:val="right" w:pos="9611"/>
                  </w:tabs>
                  <w:ind w:left="2155" w:right="851" w:hanging="879"/>
                </w:pPr>
              </w:pPrChange>
            </w:pPr>
            <w:r w:rsidRPr="00225987">
              <w:rPr>
                <w:lang w:val="es-ES"/>
                <w:rPrChange w:id="298" w:author="JC" w:date="2012-12-05T16:55:00Z">
                  <w:rPr>
                    <w:lang w:eastAsia="ja-JP"/>
                  </w:rPr>
                </w:rPrChange>
              </w:rPr>
              <w:t xml:space="preserve">Sistemas con diversidad </w:t>
            </w:r>
            <w:r w:rsidRPr="00225987">
              <w:rPr>
                <w:lang w:val="es-ES"/>
              </w:rPr>
              <w:t>de</w:t>
            </w:r>
            <w:r w:rsidRPr="00225987">
              <w:rPr>
                <w:lang w:val="es-ES"/>
                <w:rPrChange w:id="299" w:author="JC" w:date="2012-12-05T16:55:00Z">
                  <w:rPr>
                    <w:lang w:eastAsia="ja-JP"/>
                  </w:rPr>
                </w:rPrChange>
              </w:rPr>
              <w:t xml:space="preserve"> espacio</w:t>
            </w:r>
          </w:p>
        </w:tc>
      </w:tr>
      <w:tr w:rsidR="00402CB8" w:rsidRPr="00225987" w:rsidTr="000B7CAD">
        <w:trPr>
          <w:jc w:val="center"/>
        </w:trPr>
        <w:tc>
          <w:tcPr>
            <w:tcW w:w="2381" w:type="dxa"/>
          </w:tcPr>
          <w:p w:rsidR="00402CB8" w:rsidRPr="00225987" w:rsidRDefault="00402CB8" w:rsidP="00402CB8">
            <w:pPr>
              <w:pStyle w:val="Tabletext"/>
              <w:keepNext/>
              <w:keepLines/>
              <w:jc w:val="center"/>
              <w:rPr>
                <w:lang w:val="es-ES"/>
              </w:rPr>
            </w:pPr>
            <w:r w:rsidRPr="00225987">
              <w:rPr>
                <w:lang w:val="es-ES"/>
              </w:rPr>
              <w:t>–6</w:t>
            </w:r>
          </w:p>
        </w:tc>
        <w:tc>
          <w:tcPr>
            <w:tcW w:w="2381" w:type="dxa"/>
          </w:tcPr>
          <w:p w:rsidR="00402CB8" w:rsidRPr="00225987" w:rsidRDefault="00402CB8" w:rsidP="00402CB8">
            <w:pPr>
              <w:pStyle w:val="Tabletext"/>
              <w:keepNext/>
              <w:keepLines/>
              <w:jc w:val="center"/>
              <w:rPr>
                <w:lang w:val="es-ES"/>
              </w:rPr>
            </w:pPr>
            <w:r w:rsidRPr="00225987">
              <w:rPr>
                <w:lang w:val="es-ES"/>
              </w:rPr>
              <w:t>1</w:t>
            </w:r>
          </w:p>
        </w:tc>
        <w:tc>
          <w:tcPr>
            <w:tcW w:w="2438" w:type="dxa"/>
          </w:tcPr>
          <w:p w:rsidR="00402CB8" w:rsidRPr="00225987" w:rsidRDefault="00402CB8" w:rsidP="00402CB8">
            <w:pPr>
              <w:pStyle w:val="Tabletext"/>
              <w:keepNext/>
              <w:keepLines/>
              <w:jc w:val="center"/>
              <w:rPr>
                <w:lang w:val="es-ES"/>
              </w:rPr>
            </w:pPr>
            <w:r w:rsidRPr="00225987">
              <w:rPr>
                <w:lang w:val="es-ES"/>
              </w:rPr>
              <w:t>25%</w:t>
            </w:r>
          </w:p>
        </w:tc>
        <w:tc>
          <w:tcPr>
            <w:tcW w:w="2438" w:type="dxa"/>
          </w:tcPr>
          <w:p w:rsidR="00402CB8" w:rsidRPr="00225987" w:rsidRDefault="00402CB8" w:rsidP="00402CB8">
            <w:pPr>
              <w:pStyle w:val="Tabletext"/>
              <w:keepNext/>
              <w:keepLines/>
              <w:jc w:val="center"/>
              <w:rPr>
                <w:lang w:val="es-ES"/>
              </w:rPr>
            </w:pPr>
            <w:r w:rsidRPr="00225987">
              <w:rPr>
                <w:lang w:val="es-ES"/>
              </w:rPr>
              <w:t>50%</w:t>
            </w:r>
          </w:p>
        </w:tc>
      </w:tr>
      <w:tr w:rsidR="00402CB8" w:rsidRPr="00225987" w:rsidTr="000B7CAD">
        <w:trPr>
          <w:jc w:val="center"/>
        </w:trPr>
        <w:tc>
          <w:tcPr>
            <w:tcW w:w="2381" w:type="dxa"/>
            <w:vAlign w:val="center"/>
          </w:tcPr>
          <w:p w:rsidR="00402CB8" w:rsidRPr="00225987" w:rsidRDefault="00402CB8" w:rsidP="00402CB8">
            <w:pPr>
              <w:pStyle w:val="Tabletext"/>
              <w:keepNext/>
              <w:keepLines/>
              <w:jc w:val="center"/>
              <w:rPr>
                <w:lang w:val="es-ES"/>
              </w:rPr>
            </w:pPr>
            <w:r w:rsidRPr="00225987">
              <w:rPr>
                <w:lang w:val="es-ES"/>
              </w:rPr>
              <w:t>–10</w:t>
            </w:r>
          </w:p>
        </w:tc>
        <w:tc>
          <w:tcPr>
            <w:tcW w:w="2381" w:type="dxa"/>
          </w:tcPr>
          <w:p w:rsidR="00402CB8" w:rsidRPr="00225987" w:rsidRDefault="00402CB8" w:rsidP="00402CB8">
            <w:pPr>
              <w:pStyle w:val="Tabletext"/>
              <w:keepNext/>
              <w:keepLines/>
              <w:jc w:val="center"/>
              <w:rPr>
                <w:lang w:val="es-ES"/>
              </w:rPr>
            </w:pPr>
            <w:r w:rsidRPr="00225987">
              <w:rPr>
                <w:lang w:val="es-ES"/>
              </w:rPr>
              <w:t>0,5</w:t>
            </w:r>
          </w:p>
        </w:tc>
        <w:tc>
          <w:tcPr>
            <w:tcW w:w="2438" w:type="dxa"/>
          </w:tcPr>
          <w:p w:rsidR="00402CB8" w:rsidRPr="00225987" w:rsidRDefault="00402CB8" w:rsidP="00402CB8">
            <w:pPr>
              <w:pStyle w:val="Tabletext"/>
              <w:keepNext/>
              <w:keepLines/>
              <w:jc w:val="center"/>
              <w:rPr>
                <w:bCs/>
                <w:lang w:val="es-ES"/>
              </w:rPr>
            </w:pPr>
            <w:r w:rsidRPr="00225987">
              <w:rPr>
                <w:bCs/>
                <w:lang w:val="es-ES"/>
              </w:rPr>
              <w:t>10%</w:t>
            </w:r>
          </w:p>
        </w:tc>
        <w:tc>
          <w:tcPr>
            <w:tcW w:w="2438" w:type="dxa"/>
          </w:tcPr>
          <w:p w:rsidR="00402CB8" w:rsidRPr="00225987" w:rsidRDefault="00402CB8" w:rsidP="00402CB8">
            <w:pPr>
              <w:pStyle w:val="Tabletext"/>
              <w:keepNext/>
              <w:keepLines/>
              <w:jc w:val="center"/>
              <w:rPr>
                <w:bCs/>
                <w:lang w:val="es-ES"/>
              </w:rPr>
            </w:pPr>
            <w:r w:rsidRPr="00225987">
              <w:rPr>
                <w:bCs/>
                <w:lang w:val="es-ES"/>
              </w:rPr>
              <w:t>20%</w:t>
            </w:r>
          </w:p>
        </w:tc>
      </w:tr>
      <w:tr w:rsidR="00402CB8" w:rsidRPr="00225987" w:rsidTr="000B7CAD">
        <w:trPr>
          <w:jc w:val="center"/>
        </w:trPr>
        <w:tc>
          <w:tcPr>
            <w:tcW w:w="2381" w:type="dxa"/>
          </w:tcPr>
          <w:p w:rsidR="00402CB8" w:rsidRPr="00225987" w:rsidRDefault="00402CB8" w:rsidP="00402CB8">
            <w:pPr>
              <w:pStyle w:val="Tabletext"/>
              <w:keepNext/>
              <w:keepLines/>
              <w:jc w:val="center"/>
              <w:rPr>
                <w:lang w:val="es-ES"/>
              </w:rPr>
            </w:pPr>
            <w:r w:rsidRPr="00225987">
              <w:rPr>
                <w:lang w:val="es-ES"/>
              </w:rPr>
              <w:t>–13</w:t>
            </w:r>
          </w:p>
        </w:tc>
        <w:tc>
          <w:tcPr>
            <w:tcW w:w="2381" w:type="dxa"/>
          </w:tcPr>
          <w:p w:rsidR="00402CB8" w:rsidRPr="00225987" w:rsidRDefault="00402CB8" w:rsidP="00402CB8">
            <w:pPr>
              <w:pStyle w:val="Tabletext"/>
              <w:keepNext/>
              <w:keepLines/>
              <w:jc w:val="center"/>
              <w:rPr>
                <w:lang w:val="es-ES"/>
              </w:rPr>
            </w:pPr>
            <w:r w:rsidRPr="00225987">
              <w:rPr>
                <w:lang w:val="es-ES"/>
              </w:rPr>
              <w:t>0,2</w:t>
            </w:r>
          </w:p>
        </w:tc>
        <w:tc>
          <w:tcPr>
            <w:tcW w:w="2438" w:type="dxa"/>
          </w:tcPr>
          <w:p w:rsidR="00402CB8" w:rsidRPr="00225987" w:rsidRDefault="00402CB8" w:rsidP="00402CB8">
            <w:pPr>
              <w:pStyle w:val="Tabletext"/>
              <w:keepNext/>
              <w:keepLines/>
              <w:jc w:val="center"/>
              <w:rPr>
                <w:bCs/>
                <w:lang w:val="es-ES"/>
              </w:rPr>
            </w:pPr>
            <w:r w:rsidRPr="00225987">
              <w:rPr>
                <w:bCs/>
                <w:lang w:val="es-ES"/>
              </w:rPr>
              <w:t>5%</w:t>
            </w:r>
          </w:p>
        </w:tc>
        <w:tc>
          <w:tcPr>
            <w:tcW w:w="2438" w:type="dxa"/>
          </w:tcPr>
          <w:p w:rsidR="00402CB8" w:rsidRPr="00225987" w:rsidRDefault="00402CB8" w:rsidP="00402CB8">
            <w:pPr>
              <w:pStyle w:val="Tabletext"/>
              <w:keepNext/>
              <w:keepLines/>
              <w:jc w:val="center"/>
              <w:rPr>
                <w:bCs/>
                <w:lang w:val="es-ES"/>
              </w:rPr>
            </w:pPr>
            <w:r w:rsidRPr="00225987">
              <w:rPr>
                <w:bCs/>
                <w:lang w:val="es-ES"/>
              </w:rPr>
              <w:t>10%</w:t>
            </w:r>
          </w:p>
        </w:tc>
      </w:tr>
      <w:tr w:rsidR="00402CB8" w:rsidRPr="00225987" w:rsidTr="000B7CAD">
        <w:trPr>
          <w:jc w:val="center"/>
        </w:trPr>
        <w:tc>
          <w:tcPr>
            <w:tcW w:w="9638" w:type="dxa"/>
            <w:gridSpan w:val="4"/>
            <w:tcBorders>
              <w:left w:val="nil"/>
              <w:bottom w:val="nil"/>
              <w:right w:val="nil"/>
            </w:tcBorders>
          </w:tcPr>
          <w:p w:rsidR="00402CB8" w:rsidRPr="00225987" w:rsidRDefault="00402CB8">
            <w:pPr>
              <w:pStyle w:val="TableLegendNote"/>
              <w:jc w:val="left"/>
              <w:rPr>
                <w:b/>
                <w:lang w:val="es-ES"/>
              </w:rPr>
              <w:pPrChange w:id="300" w:author="JC" w:date="2012-12-05T17:13:00Z">
                <w:pPr>
                  <w:pStyle w:val="TableLegendNote"/>
                  <w:keepLines/>
                  <w:tabs>
                    <w:tab w:val="left" w:pos="2155"/>
                    <w:tab w:val="left" w:leader="dot" w:pos="8789"/>
                    <w:tab w:val="right" w:pos="9611"/>
                  </w:tabs>
                  <w:jc w:val="left"/>
                </w:pPr>
              </w:pPrChange>
            </w:pPr>
            <w:r w:rsidRPr="00225987">
              <w:rPr>
                <w:lang w:val="es-ES"/>
                <w:rPrChange w:id="301" w:author="JC" w:date="2012-12-05T17:13:00Z">
                  <w:rPr/>
                </w:rPrChange>
              </w:rPr>
              <w:t xml:space="preserve">NOTA 1 – </w:t>
            </w:r>
            <w:r w:rsidRPr="00225987">
              <w:rPr>
                <w:lang w:val="es-ES"/>
              </w:rPr>
              <w:t xml:space="preserve">Se consideran el desvanecimiento por trayectos múltiples sujeto a la distribución de </w:t>
            </w:r>
            <w:r w:rsidRPr="00225987">
              <w:rPr>
                <w:lang w:val="es-ES"/>
                <w:rPrChange w:id="302" w:author="JC" w:date="2012-12-05T17:13:00Z">
                  <w:rPr/>
                </w:rPrChange>
              </w:rPr>
              <w:t xml:space="preserve">Rayleigh y el efecto típico de </w:t>
            </w:r>
            <w:r w:rsidRPr="00225987">
              <w:rPr>
                <w:lang w:val="es-ES"/>
              </w:rPr>
              <w:t xml:space="preserve">la </w:t>
            </w:r>
            <w:r w:rsidRPr="00225987">
              <w:rPr>
                <w:lang w:val="es-ES"/>
                <w:rPrChange w:id="303" w:author="JC" w:date="2012-12-05T17:13:00Z">
                  <w:rPr>
                    <w:lang w:val="fr-FR"/>
                  </w:rPr>
                </w:rPrChange>
              </w:rPr>
              <w:t xml:space="preserve">diversidad de espacio. </w:t>
            </w:r>
            <w:r w:rsidRPr="00225987">
              <w:rPr>
                <w:lang w:val="es-ES"/>
              </w:rPr>
              <w:t xml:space="preserve">Los </w:t>
            </w:r>
            <w:r w:rsidRPr="00225987">
              <w:rPr>
                <w:lang w:val="es-ES"/>
                <w:rPrChange w:id="304" w:author="JC" w:date="2012-12-05T17:13:00Z">
                  <w:rPr/>
                </w:rPrChange>
              </w:rPr>
              <w:t xml:space="preserve">valores serían diferentes para </w:t>
            </w:r>
            <w:r w:rsidRPr="00225987">
              <w:rPr>
                <w:lang w:val="es-ES"/>
              </w:rPr>
              <w:t xml:space="preserve">diferentes </w:t>
            </w:r>
            <w:r w:rsidRPr="00225987">
              <w:rPr>
                <w:lang w:val="es-ES"/>
                <w:rPrChange w:id="305" w:author="JC" w:date="2012-12-05T17:13:00Z">
                  <w:rPr/>
                </w:rPrChange>
              </w:rPr>
              <w:t>distribuciones de desvanecimiento</w:t>
            </w:r>
            <w:r w:rsidRPr="00225987">
              <w:rPr>
                <w:lang w:val="es-ES"/>
              </w:rPr>
              <w:t>.</w:t>
            </w:r>
          </w:p>
        </w:tc>
      </w:tr>
    </w:tbl>
    <w:p w:rsidR="00402CB8" w:rsidRPr="00225987" w:rsidRDefault="00402CB8" w:rsidP="00402CB8">
      <w:pPr>
        <w:pStyle w:val="Tablefin"/>
        <w:rPr>
          <w:lang w:val="es-ES"/>
        </w:rPr>
      </w:pPr>
    </w:p>
    <w:p w:rsidR="00402CB8" w:rsidRPr="00225987" w:rsidRDefault="00402CB8" w:rsidP="00402CB8">
      <w:pPr>
        <w:pStyle w:val="Heading3"/>
        <w:rPr>
          <w:lang w:val="es-ES"/>
          <w:rPrChange w:id="306" w:author="JC" w:date="2012-12-06T07:22:00Z">
            <w:rPr>
              <w:lang w:val="en-US"/>
            </w:rPr>
          </w:rPrChange>
        </w:rPr>
      </w:pPr>
      <w:r w:rsidRPr="00225987">
        <w:rPr>
          <w:lang w:val="es-ES"/>
          <w:rPrChange w:id="307" w:author="JC" w:date="2012-12-06T07:22:00Z">
            <w:rPr>
              <w:lang w:val="en-US"/>
            </w:rPr>
          </w:rPrChange>
        </w:rPr>
        <w:t>4.1.2</w:t>
      </w:r>
      <w:r w:rsidRPr="00225987">
        <w:rPr>
          <w:lang w:val="es-ES"/>
          <w:rPrChange w:id="308" w:author="JC" w:date="2012-12-06T07:22:00Z">
            <w:rPr>
              <w:lang w:val="en-US"/>
            </w:rPr>
          </w:rPrChange>
        </w:rPr>
        <w:tab/>
        <w:t xml:space="preserve">Efecto de la reducción del margen de desvanecimiento en las bandas donde </w:t>
      </w:r>
      <w:r w:rsidRPr="00225987">
        <w:rPr>
          <w:lang w:val="es-ES"/>
        </w:rPr>
        <w:t xml:space="preserve">la lluvia es un factor dominante </w:t>
      </w:r>
    </w:p>
    <w:p w:rsidR="00402CB8" w:rsidRPr="00225987" w:rsidRDefault="00402CB8" w:rsidP="00402CB8">
      <w:pPr>
        <w:rPr>
          <w:lang w:val="es-ES"/>
          <w:rPrChange w:id="309" w:author="JC" w:date="2012-12-06T07:24:00Z">
            <w:rPr>
              <w:lang w:val="en-US"/>
            </w:rPr>
          </w:rPrChange>
        </w:rPr>
      </w:pPr>
      <w:r w:rsidRPr="00225987">
        <w:rPr>
          <w:lang w:val="es-ES"/>
          <w:rPrChange w:id="310" w:author="JC" w:date="2012-12-06T07:24:00Z">
            <w:rPr>
              <w:lang w:val="en-US"/>
            </w:rPr>
          </w:rPrChange>
        </w:rPr>
        <w:t>En caso de lluvia, la relación entre:</w:t>
      </w:r>
    </w:p>
    <w:p w:rsidR="00402CB8" w:rsidRPr="00225987" w:rsidRDefault="00402CB8" w:rsidP="00402CB8">
      <w:pPr>
        <w:pStyle w:val="enumlev1"/>
        <w:rPr>
          <w:lang w:val="es-ES"/>
          <w:rPrChange w:id="311" w:author="JC" w:date="2012-12-06T07:25:00Z">
            <w:rPr>
              <w:lang w:val="en-US"/>
            </w:rPr>
          </w:rPrChange>
        </w:rPr>
      </w:pPr>
      <w:r w:rsidRPr="00225987">
        <w:rPr>
          <w:lang w:val="es-ES"/>
          <w:rPrChange w:id="312" w:author="JC" w:date="2012-12-06T07:25:00Z">
            <w:rPr>
              <w:lang w:val="en-US"/>
            </w:rPr>
          </w:rPrChange>
        </w:rPr>
        <w:t>a)</w:t>
      </w:r>
      <w:r w:rsidRPr="00225987">
        <w:rPr>
          <w:lang w:val="es-ES"/>
          <w:rPrChange w:id="313" w:author="JC" w:date="2012-12-06T07:25:00Z">
            <w:rPr>
              <w:lang w:val="en-US"/>
            </w:rPr>
          </w:rPrChange>
        </w:rPr>
        <w:tab/>
        <w:t xml:space="preserve">la degradación de la característica de disponibilidad debida </w:t>
      </w:r>
      <w:r w:rsidRPr="00225987">
        <w:rPr>
          <w:lang w:val="es-ES"/>
        </w:rPr>
        <w:t>a la interferencia</w:t>
      </w:r>
      <w:r w:rsidRPr="00225987">
        <w:rPr>
          <w:lang w:val="es-ES"/>
          <w:rPrChange w:id="314" w:author="JC" w:date="2012-12-06T07:25:00Z">
            <w:rPr>
              <w:lang w:val="en-US"/>
            </w:rPr>
          </w:rPrChange>
        </w:rPr>
        <w:t xml:space="preserve">; </w:t>
      </w:r>
      <w:r w:rsidRPr="00225987">
        <w:rPr>
          <w:lang w:val="es-ES"/>
        </w:rPr>
        <w:t>y</w:t>
      </w:r>
    </w:p>
    <w:p w:rsidR="00402CB8" w:rsidRPr="00225987" w:rsidRDefault="00402CB8" w:rsidP="00402CB8">
      <w:pPr>
        <w:pStyle w:val="enumlev1"/>
        <w:rPr>
          <w:lang w:val="es-ES"/>
          <w:rPrChange w:id="315" w:author="JC" w:date="2012-12-06T07:26:00Z">
            <w:rPr>
              <w:lang w:val="en-US"/>
            </w:rPr>
          </w:rPrChange>
        </w:rPr>
      </w:pPr>
      <w:r w:rsidRPr="00225987">
        <w:rPr>
          <w:lang w:val="es-ES"/>
          <w:rPrChange w:id="316" w:author="JC" w:date="2012-12-06T07:26:00Z">
            <w:rPr>
              <w:lang w:val="en-US"/>
            </w:rPr>
          </w:rPrChange>
        </w:rPr>
        <w:t>b)</w:t>
      </w:r>
      <w:r w:rsidRPr="00225987">
        <w:rPr>
          <w:lang w:val="es-ES"/>
          <w:rPrChange w:id="317" w:author="JC" w:date="2012-12-06T07:26:00Z">
            <w:rPr>
              <w:lang w:val="en-US"/>
            </w:rPr>
          </w:rPrChange>
        </w:rPr>
        <w:tab/>
        <w:t xml:space="preserve">la degradación del margen de desvanecimiento debida a la </w:t>
      </w:r>
      <w:r w:rsidRPr="00225987">
        <w:rPr>
          <w:lang w:val="es-ES"/>
        </w:rPr>
        <w:t>interferencia</w:t>
      </w:r>
      <w:r w:rsidRPr="00225987">
        <w:rPr>
          <w:lang w:val="es-ES"/>
          <w:rPrChange w:id="318" w:author="JC" w:date="2012-12-06T07:26:00Z">
            <w:rPr>
              <w:lang w:val="en-US"/>
            </w:rPr>
          </w:rPrChange>
        </w:rPr>
        <w:t>,</w:t>
      </w:r>
    </w:p>
    <w:p w:rsidR="00402CB8" w:rsidRPr="00225987" w:rsidRDefault="00402CB8" w:rsidP="00402CB8">
      <w:pPr>
        <w:rPr>
          <w:lang w:val="es-ES"/>
          <w:rPrChange w:id="319" w:author="JC" w:date="2012-12-06T07:27:00Z">
            <w:rPr>
              <w:lang w:val="en-US"/>
            </w:rPr>
          </w:rPrChange>
        </w:rPr>
      </w:pPr>
      <w:r w:rsidRPr="00225987">
        <w:rPr>
          <w:lang w:val="es-ES"/>
        </w:rPr>
        <w:t>no es sencilla, puesto que la distri</w:t>
      </w:r>
      <w:r w:rsidRPr="00225987">
        <w:rPr>
          <w:lang w:val="es-ES"/>
          <w:rPrChange w:id="320" w:author="JC" w:date="2012-12-06T07:27:00Z">
            <w:rPr>
              <w:lang w:val="en-US"/>
            </w:rPr>
          </w:rPrChange>
        </w:rPr>
        <w:t xml:space="preserve">bución de la atenuación por lluvia </w:t>
      </w:r>
      <w:r w:rsidRPr="00225987">
        <w:rPr>
          <w:lang w:val="es-ES"/>
        </w:rPr>
        <w:t>varía en función</w:t>
      </w:r>
      <w:r w:rsidRPr="00225987">
        <w:rPr>
          <w:lang w:val="es-ES"/>
          <w:rPrChange w:id="321" w:author="JC" w:date="2012-12-06T07:27:00Z">
            <w:rPr>
              <w:lang w:val="en-US"/>
            </w:rPr>
          </w:rPrChange>
        </w:rPr>
        <w:t xml:space="preserve"> de muchos par</w:t>
      </w:r>
      <w:r w:rsidRPr="00225987">
        <w:rPr>
          <w:lang w:val="es-ES"/>
        </w:rPr>
        <w:t>ámetros, por ejemplo, la frecuencia radioeléctrica, la zona hidrometeorológica, la longitud del enlace, el objetivo especificado de la característica de disponibilidad</w:t>
      </w:r>
      <w:r w:rsidRPr="00225987">
        <w:rPr>
          <w:lang w:val="es-ES"/>
          <w:rPrChange w:id="322" w:author="JC" w:date="2012-12-06T07:27:00Z">
            <w:rPr>
              <w:lang w:val="en-US"/>
            </w:rPr>
          </w:rPrChange>
        </w:rPr>
        <w:t>, etc.</w:t>
      </w:r>
    </w:p>
    <w:p w:rsidR="00402CB8" w:rsidRPr="00225987" w:rsidRDefault="00402CB8" w:rsidP="009D04C8">
      <w:pPr>
        <w:rPr>
          <w:lang w:val="es-ES"/>
          <w:rPrChange w:id="323" w:author="JC" w:date="2012-12-06T07:52:00Z">
            <w:rPr>
              <w:lang w:val="en-US"/>
            </w:rPr>
          </w:rPrChange>
        </w:rPr>
      </w:pPr>
      <w:r w:rsidRPr="00225987">
        <w:rPr>
          <w:lang w:val="es-ES"/>
          <w:rPrChange w:id="324" w:author="JC" w:date="2012-12-06T07:43:00Z">
            <w:rPr>
              <w:lang w:val="en-US"/>
            </w:rPr>
          </w:rPrChange>
        </w:rPr>
        <w:t>La utilización de los parámetros y distribuciones probabilistas típicos se describe en la Recomendación UIT-R</w:t>
      </w:r>
      <w:r w:rsidR="009D04C8">
        <w:rPr>
          <w:lang w:val="es-ES"/>
        </w:rPr>
        <w:t> </w:t>
      </w:r>
      <w:r w:rsidRPr="00225987">
        <w:rPr>
          <w:lang w:val="es-ES"/>
          <w:rPrChange w:id="325" w:author="JC" w:date="2012-12-06T07:43:00Z">
            <w:rPr>
              <w:lang w:val="en-US"/>
            </w:rPr>
          </w:rPrChange>
        </w:rPr>
        <w:t>P.530, y en los Cuadros</w:t>
      </w:r>
      <w:r w:rsidR="009D04C8">
        <w:rPr>
          <w:lang w:val="es-ES"/>
        </w:rPr>
        <w:t> </w:t>
      </w:r>
      <w:r w:rsidRPr="00225987">
        <w:rPr>
          <w:lang w:val="es-ES"/>
          <w:rPrChange w:id="326" w:author="JC" w:date="2012-12-06T07:43:00Z">
            <w:rPr>
              <w:lang w:val="en-US"/>
            </w:rPr>
          </w:rPrChange>
        </w:rPr>
        <w:t>3A y 3B se ofrecen ejemplos de resultados de c</w:t>
      </w:r>
      <w:r w:rsidRPr="00225987">
        <w:rPr>
          <w:lang w:val="es-ES"/>
        </w:rPr>
        <w:t xml:space="preserve">álculo con relaciones entre el valor </w:t>
      </w:r>
      <w:r w:rsidRPr="00225987">
        <w:rPr>
          <w:lang w:val="es-ES"/>
          <w:rPrChange w:id="327" w:author="JC" w:date="2012-12-06T07:43:00Z">
            <w:rPr>
              <w:lang w:val="en-US"/>
            </w:rPr>
          </w:rPrChange>
        </w:rPr>
        <w:t>(</w:t>
      </w:r>
      <w:r w:rsidRPr="00225987">
        <w:rPr>
          <w:i/>
          <w:lang w:val="es-ES"/>
          <w:rPrChange w:id="328" w:author="JC" w:date="2012-12-06T07:43:00Z">
            <w:rPr>
              <w:i/>
              <w:lang w:val="en-US"/>
            </w:rPr>
          </w:rPrChange>
        </w:rPr>
        <w:t>I</w:t>
      </w:r>
      <w:r w:rsidRPr="00225987">
        <w:rPr>
          <w:lang w:val="es-ES"/>
          <w:rPrChange w:id="329" w:author="JC" w:date="2012-12-06T07:43:00Z">
            <w:rPr>
              <w:lang w:val="en-US"/>
            </w:rPr>
          </w:rPrChange>
        </w:rPr>
        <w:t>/</w:t>
      </w:r>
      <w:r w:rsidRPr="00225987">
        <w:rPr>
          <w:i/>
          <w:lang w:val="es-ES"/>
          <w:rPrChange w:id="330" w:author="JC" w:date="2012-12-06T07:43:00Z">
            <w:rPr>
              <w:i/>
              <w:lang w:val="en-US"/>
            </w:rPr>
          </w:rPrChange>
        </w:rPr>
        <w:t>N</w:t>
      </w:r>
      <w:r w:rsidRPr="00225987">
        <w:rPr>
          <w:lang w:val="es-ES"/>
          <w:rPrChange w:id="331" w:author="JC" w:date="2012-12-06T07:43:00Z">
            <w:rPr>
              <w:lang w:val="en-US"/>
            </w:rPr>
          </w:rPrChange>
        </w:rPr>
        <w:t xml:space="preserve">) </w:t>
      </w:r>
      <w:r w:rsidRPr="00225987">
        <w:rPr>
          <w:lang w:val="es-ES"/>
        </w:rPr>
        <w:t xml:space="preserve">y la degradación de la característica de disponibilidad resultante con una longitud de los saltos de </w:t>
      </w:r>
      <w:r w:rsidRPr="00225987">
        <w:rPr>
          <w:lang w:val="es-ES"/>
          <w:rPrChange w:id="332" w:author="JC" w:date="2012-12-06T07:43:00Z">
            <w:rPr>
              <w:lang w:val="en-US"/>
            </w:rPr>
          </w:rPrChange>
        </w:rPr>
        <w:t xml:space="preserve">6 km </w:t>
      </w:r>
      <w:r w:rsidRPr="00225987">
        <w:rPr>
          <w:lang w:val="es-ES"/>
        </w:rPr>
        <w:t xml:space="preserve">y </w:t>
      </w:r>
      <w:r w:rsidRPr="00225987">
        <w:rPr>
          <w:lang w:val="es-ES"/>
          <w:rPrChange w:id="333" w:author="JC" w:date="2012-12-06T07:43:00Z">
            <w:rPr>
              <w:lang w:val="en-US"/>
            </w:rPr>
          </w:rPrChange>
        </w:rPr>
        <w:t xml:space="preserve">3 km, </w:t>
      </w:r>
      <w:r w:rsidRPr="00225987">
        <w:rPr>
          <w:lang w:val="es-ES"/>
        </w:rPr>
        <w:t>respectivamente</w:t>
      </w:r>
      <w:r w:rsidRPr="00225987">
        <w:rPr>
          <w:lang w:val="es-ES"/>
          <w:rPrChange w:id="334" w:author="JC" w:date="2012-12-06T07:43:00Z">
            <w:rPr>
              <w:lang w:val="en-US"/>
            </w:rPr>
          </w:rPrChange>
        </w:rPr>
        <w:t xml:space="preserve">. </w:t>
      </w:r>
      <w:r w:rsidRPr="00225987">
        <w:rPr>
          <w:lang w:val="es-ES"/>
        </w:rPr>
        <w:t>Las cifras de los Cuadros</w:t>
      </w:r>
      <w:r w:rsidR="00DD39F2" w:rsidRPr="00225987">
        <w:rPr>
          <w:lang w:val="es-ES"/>
        </w:rPr>
        <w:t> </w:t>
      </w:r>
      <w:r w:rsidRPr="00225987">
        <w:rPr>
          <w:lang w:val="es-ES"/>
          <w:rPrChange w:id="335" w:author="JC" w:date="2012-12-06T07:52:00Z">
            <w:rPr>
              <w:lang w:val="en-US"/>
            </w:rPr>
          </w:rPrChange>
        </w:rPr>
        <w:t xml:space="preserve">3A y 3B, </w:t>
      </w:r>
      <w:r w:rsidRPr="00225987">
        <w:rPr>
          <w:lang w:val="es-ES"/>
        </w:rPr>
        <w:t xml:space="preserve">se interpretan, </w:t>
      </w:r>
      <w:r w:rsidRPr="00225987">
        <w:rPr>
          <w:lang w:val="es-ES"/>
          <w:rPrChange w:id="336" w:author="JC" w:date="2012-12-06T07:52:00Z">
            <w:rPr>
              <w:lang w:val="en-US"/>
            </w:rPr>
          </w:rPrChange>
        </w:rPr>
        <w:t xml:space="preserve">por ejemplo, </w:t>
      </w:r>
      <w:r w:rsidRPr="00225987">
        <w:rPr>
          <w:lang w:val="es-ES"/>
        </w:rPr>
        <w:t>considerando que</w:t>
      </w:r>
      <w:r w:rsidRPr="00225987">
        <w:rPr>
          <w:lang w:val="es-ES"/>
          <w:rPrChange w:id="337" w:author="JC" w:date="2012-12-06T07:52:00Z">
            <w:rPr>
              <w:lang w:val="en-US"/>
            </w:rPr>
          </w:rPrChange>
        </w:rPr>
        <w:t xml:space="preserve"> si el margen nominal de 42,9 dB </w:t>
      </w:r>
      <w:r w:rsidRPr="00225987">
        <w:rPr>
          <w:lang w:val="es-ES"/>
        </w:rPr>
        <w:t xml:space="preserve">se degrada en un </w:t>
      </w:r>
      <w:r w:rsidRPr="00225987">
        <w:rPr>
          <w:lang w:val="es-ES"/>
          <w:rPrChange w:id="338" w:author="JC" w:date="2012-12-06T07:52:00Z">
            <w:rPr>
              <w:lang w:val="en-US"/>
            </w:rPr>
          </w:rPrChange>
        </w:rPr>
        <w:t>1</w:t>
      </w:r>
      <w:r w:rsidR="009D04C8">
        <w:rPr>
          <w:lang w:val="es-ES"/>
        </w:rPr>
        <w:t> </w:t>
      </w:r>
      <w:r w:rsidRPr="00225987">
        <w:rPr>
          <w:lang w:val="es-ES"/>
          <w:rPrChange w:id="339" w:author="JC" w:date="2012-12-06T07:52:00Z">
            <w:rPr>
              <w:lang w:val="en-US"/>
            </w:rPr>
          </w:rPrChange>
        </w:rPr>
        <w:t>dB (</w:t>
      </w:r>
      <w:r w:rsidRPr="00225987">
        <w:rPr>
          <w:lang w:val="es-ES"/>
        </w:rPr>
        <w:t xml:space="preserve">hasta </w:t>
      </w:r>
      <w:r w:rsidRPr="00225987">
        <w:rPr>
          <w:lang w:val="es-ES"/>
          <w:rPrChange w:id="340" w:author="JC" w:date="2012-12-06T07:52:00Z">
            <w:rPr>
              <w:lang w:val="en-US"/>
            </w:rPr>
          </w:rPrChange>
        </w:rPr>
        <w:t>41</w:t>
      </w:r>
      <w:r w:rsidRPr="00225987">
        <w:rPr>
          <w:lang w:val="es-ES"/>
        </w:rPr>
        <w:t>,</w:t>
      </w:r>
      <w:r w:rsidRPr="00225987">
        <w:rPr>
          <w:lang w:val="es-ES"/>
          <w:rPrChange w:id="341" w:author="JC" w:date="2012-12-06T07:52:00Z">
            <w:rPr>
              <w:lang w:val="en-US"/>
            </w:rPr>
          </w:rPrChange>
        </w:rPr>
        <w:t>9</w:t>
      </w:r>
      <w:r w:rsidR="009D04C8">
        <w:rPr>
          <w:lang w:val="es-ES"/>
        </w:rPr>
        <w:t> </w:t>
      </w:r>
      <w:r w:rsidRPr="00225987">
        <w:rPr>
          <w:lang w:val="es-ES"/>
          <w:rPrChange w:id="342" w:author="JC" w:date="2012-12-06T07:52:00Z">
            <w:rPr>
              <w:lang w:val="en-US"/>
            </w:rPr>
          </w:rPrChange>
        </w:rPr>
        <w:t xml:space="preserve">dB), </w:t>
      </w:r>
      <w:r w:rsidRPr="00225987">
        <w:rPr>
          <w:lang w:val="es-ES"/>
        </w:rPr>
        <w:t xml:space="preserve">la característica de disponibilidad del enlace especificada para una relación de indisponibilidad de </w:t>
      </w:r>
      <w:r w:rsidRPr="00225987">
        <w:rPr>
          <w:lang w:val="es-ES"/>
          <w:rPrChange w:id="343" w:author="JC" w:date="2012-12-06T07:52:00Z">
            <w:rPr>
              <w:lang w:val="en-US"/>
            </w:rPr>
          </w:rPrChange>
        </w:rPr>
        <w:t>0</w:t>
      </w:r>
      <w:r w:rsidRPr="00225987">
        <w:rPr>
          <w:lang w:val="es-ES"/>
        </w:rPr>
        <w:t>,</w:t>
      </w:r>
      <w:r w:rsidRPr="00225987">
        <w:rPr>
          <w:lang w:val="es-ES"/>
          <w:rPrChange w:id="344" w:author="JC" w:date="2012-12-06T07:52:00Z">
            <w:rPr>
              <w:lang w:val="en-US"/>
            </w:rPr>
          </w:rPrChange>
        </w:rPr>
        <w:t xml:space="preserve">001% </w:t>
      </w:r>
      <w:r w:rsidRPr="00225987">
        <w:rPr>
          <w:lang w:val="es-ES"/>
        </w:rPr>
        <w:t xml:space="preserve">en ausencia de interferencia aumentará a </w:t>
      </w:r>
      <w:r w:rsidRPr="00225987">
        <w:rPr>
          <w:lang w:val="es-ES"/>
          <w:rPrChange w:id="345" w:author="JC" w:date="2012-12-06T07:52:00Z">
            <w:rPr>
              <w:lang w:val="en-US"/>
            </w:rPr>
          </w:rPrChange>
        </w:rPr>
        <w:t>0</w:t>
      </w:r>
      <w:r w:rsidRPr="00225987">
        <w:rPr>
          <w:lang w:val="es-ES"/>
        </w:rPr>
        <w:t>,</w:t>
      </w:r>
      <w:r w:rsidRPr="00225987">
        <w:rPr>
          <w:lang w:val="es-ES"/>
          <w:rPrChange w:id="346" w:author="JC" w:date="2012-12-06T07:52:00Z">
            <w:rPr>
              <w:lang w:val="en-US"/>
            </w:rPr>
          </w:rPrChange>
        </w:rPr>
        <w:t>001085% (</w:t>
      </w:r>
      <w:r w:rsidRPr="00225987">
        <w:rPr>
          <w:lang w:val="es-ES"/>
        </w:rPr>
        <w:t xml:space="preserve">aumento del </w:t>
      </w:r>
      <w:r w:rsidRPr="00225987">
        <w:rPr>
          <w:lang w:val="es-ES"/>
          <w:rPrChange w:id="347" w:author="JC" w:date="2012-12-06T07:52:00Z">
            <w:rPr>
              <w:lang w:val="en-US"/>
            </w:rPr>
          </w:rPrChange>
        </w:rPr>
        <w:t>8</w:t>
      </w:r>
      <w:r w:rsidRPr="00225987">
        <w:rPr>
          <w:lang w:val="es-ES"/>
        </w:rPr>
        <w:t>,</w:t>
      </w:r>
      <w:r w:rsidRPr="00225987">
        <w:rPr>
          <w:lang w:val="es-ES"/>
          <w:rPrChange w:id="348" w:author="JC" w:date="2012-12-06T07:52:00Z">
            <w:rPr>
              <w:lang w:val="en-US"/>
            </w:rPr>
          </w:rPrChange>
        </w:rPr>
        <w:t xml:space="preserve">5%) </w:t>
      </w:r>
      <w:r w:rsidRPr="00225987">
        <w:rPr>
          <w:lang w:val="es-ES"/>
        </w:rPr>
        <w:t>con interferencia</w:t>
      </w:r>
      <w:r w:rsidRPr="00225987">
        <w:rPr>
          <w:lang w:val="es-ES"/>
          <w:rPrChange w:id="349" w:author="JC" w:date="2012-12-06T07:52:00Z">
            <w:rPr>
              <w:lang w:val="en-US"/>
            </w:rPr>
          </w:rPrChange>
        </w:rPr>
        <w:t>.</w:t>
      </w:r>
    </w:p>
    <w:p w:rsidR="00402CB8" w:rsidRPr="00225987" w:rsidRDefault="00402CB8" w:rsidP="00402CB8">
      <w:pPr>
        <w:rPr>
          <w:lang w:val="es-ES"/>
          <w:rPrChange w:id="350" w:author="JC" w:date="2012-12-06T08:06:00Z">
            <w:rPr>
              <w:lang w:val="en-US"/>
            </w:rPr>
          </w:rPrChange>
        </w:rPr>
      </w:pPr>
      <w:r w:rsidRPr="00225987">
        <w:rPr>
          <w:lang w:val="es-ES"/>
          <w:rPrChange w:id="351" w:author="JC" w:date="2012-12-06T08:02:00Z">
            <w:rPr>
              <w:lang w:val="en-US"/>
            </w:rPr>
          </w:rPrChange>
        </w:rPr>
        <w:t>Se observa en general que la degradación resultante en la característica de disponibilidad es mayor en los sistemas que tienen un margen de desvanecimiento nominal m</w:t>
      </w:r>
      <w:r w:rsidRPr="00225987">
        <w:rPr>
          <w:lang w:val="es-ES"/>
        </w:rPr>
        <w:t>ás reducido. Al elaborar un criterio de compartición en función del valor de (</w:t>
      </w:r>
      <w:r w:rsidRPr="00225987">
        <w:rPr>
          <w:i/>
          <w:lang w:val="es-ES"/>
        </w:rPr>
        <w:t>I</w:t>
      </w:r>
      <w:r w:rsidRPr="00225987">
        <w:rPr>
          <w:lang w:val="es-ES"/>
        </w:rPr>
        <w:t>/</w:t>
      </w:r>
      <w:r w:rsidRPr="00225987">
        <w:rPr>
          <w:i/>
          <w:lang w:val="es-ES"/>
        </w:rPr>
        <w:t>N</w:t>
      </w:r>
      <w:r w:rsidRPr="00225987">
        <w:rPr>
          <w:lang w:val="es-ES"/>
        </w:rPr>
        <w:t>), los diseñadores de sistemas deberían considerar todos los parámetros conexos, incluida la información sobre propagación</w:t>
      </w:r>
      <w:r w:rsidRPr="00225987">
        <w:rPr>
          <w:lang w:val="es-ES"/>
          <w:rPrChange w:id="352" w:author="JC" w:date="2012-12-06T08:06:00Z">
            <w:rPr>
              <w:lang w:val="en-US"/>
            </w:rPr>
          </w:rPrChange>
        </w:rPr>
        <w:t xml:space="preserve">. </w:t>
      </w:r>
    </w:p>
    <w:p w:rsidR="00402CB8" w:rsidRPr="00225987" w:rsidRDefault="00402CB8" w:rsidP="000B7CAD">
      <w:pPr>
        <w:rPr>
          <w:lang w:val="es-ES" w:eastAsia="ja-JP"/>
          <w:rPrChange w:id="353" w:author="JC" w:date="2012-12-06T08:17:00Z">
            <w:rPr>
              <w:lang w:val="en-US" w:eastAsia="ja-JP"/>
            </w:rPr>
          </w:rPrChange>
        </w:rPr>
      </w:pPr>
      <w:r w:rsidRPr="00225987">
        <w:rPr>
          <w:lang w:val="es-ES"/>
        </w:rPr>
        <w:lastRenderedPageBreak/>
        <w:t>Cabe señalar que los ejemplos de cálculo de las degradaciones resultantes de la característica de disponibilidad y el margen de desvanecimiento de los Cuadros</w:t>
      </w:r>
      <w:r w:rsidRPr="00225987">
        <w:rPr>
          <w:lang w:val="es-ES"/>
          <w:rPrChange w:id="354" w:author="JC" w:date="2012-12-06T08:10:00Z">
            <w:rPr>
              <w:lang w:val="en-US"/>
            </w:rPr>
          </w:rPrChange>
        </w:rPr>
        <w:t xml:space="preserve"> 3A </w:t>
      </w:r>
      <w:r w:rsidRPr="00225987">
        <w:rPr>
          <w:lang w:val="es-ES"/>
        </w:rPr>
        <w:t xml:space="preserve">y </w:t>
      </w:r>
      <w:r w:rsidRPr="00225987">
        <w:rPr>
          <w:lang w:val="es-ES"/>
          <w:rPrChange w:id="355" w:author="JC" w:date="2012-12-06T08:10:00Z">
            <w:rPr>
              <w:lang w:val="en-US"/>
            </w:rPr>
          </w:rPrChange>
        </w:rPr>
        <w:t xml:space="preserve">3B </w:t>
      </w:r>
      <w:r w:rsidRPr="00225987">
        <w:rPr>
          <w:lang w:val="es-ES"/>
        </w:rPr>
        <w:t>se basan en un desvanecimiento por lluvia no correlacionado</w:t>
      </w:r>
      <w:r w:rsidRPr="00225987">
        <w:rPr>
          <w:lang w:val="es-ES"/>
          <w:rPrChange w:id="356" w:author="JC" w:date="2012-12-06T08:10:00Z">
            <w:rPr>
              <w:lang w:val="en-US"/>
            </w:rPr>
          </w:rPrChange>
        </w:rPr>
        <w:t xml:space="preserve">. </w:t>
      </w:r>
      <w:r w:rsidRPr="00225987">
        <w:rPr>
          <w:lang w:val="es-ES"/>
          <w:rPrChange w:id="357" w:author="JC" w:date="2012-12-06T08:16:00Z">
            <w:rPr>
              <w:lang w:val="en-US"/>
            </w:rPr>
          </w:rPrChange>
        </w:rPr>
        <w:t>Si se tiene en cuenta el desvanecimiento por lluvia correlacionado, los valores resultante</w:t>
      </w:r>
      <w:r w:rsidRPr="00225987">
        <w:rPr>
          <w:lang w:val="es-ES"/>
        </w:rPr>
        <w:t>s</w:t>
      </w:r>
      <w:r w:rsidRPr="00225987">
        <w:rPr>
          <w:lang w:val="es-ES"/>
          <w:rPrChange w:id="358" w:author="JC" w:date="2012-12-06T08:16:00Z">
            <w:rPr>
              <w:lang w:val="en-US"/>
            </w:rPr>
          </w:rPrChange>
        </w:rPr>
        <w:t xml:space="preserve"> pueden reducirse. </w:t>
      </w:r>
      <w:r w:rsidRPr="00225987">
        <w:rPr>
          <w:lang w:val="es-ES"/>
        </w:rPr>
        <w:t xml:space="preserve">En la Recomendación </w:t>
      </w:r>
      <w:r w:rsidRPr="00225987">
        <w:rPr>
          <w:lang w:val="es-ES"/>
          <w:rPrChange w:id="359" w:author="JC" w:date="2012-12-06T08:17:00Z">
            <w:rPr>
              <w:lang w:val="en-US"/>
            </w:rPr>
          </w:rPrChange>
        </w:rPr>
        <w:t>UIT</w:t>
      </w:r>
      <w:r w:rsidR="000B7CAD" w:rsidRPr="00225987">
        <w:rPr>
          <w:lang w:val="es-ES"/>
        </w:rPr>
        <w:noBreakHyphen/>
      </w:r>
      <w:r w:rsidRPr="00225987">
        <w:rPr>
          <w:lang w:val="es-ES"/>
          <w:rPrChange w:id="360" w:author="JC" w:date="2012-12-06T08:17:00Z">
            <w:rPr>
              <w:lang w:val="en-US"/>
            </w:rPr>
          </w:rPrChange>
        </w:rPr>
        <w:t>R</w:t>
      </w:r>
      <w:r w:rsidR="000B7CAD" w:rsidRPr="00225987">
        <w:rPr>
          <w:lang w:val="es-ES"/>
        </w:rPr>
        <w:t> </w:t>
      </w:r>
      <w:r w:rsidRPr="00225987">
        <w:rPr>
          <w:lang w:val="es-ES"/>
          <w:rPrChange w:id="361" w:author="JC" w:date="2012-12-06T08:17:00Z">
            <w:rPr>
              <w:lang w:val="en-US"/>
            </w:rPr>
          </w:rPrChange>
        </w:rPr>
        <w:t xml:space="preserve">F.1669 se </w:t>
      </w:r>
      <w:r w:rsidRPr="00225987">
        <w:rPr>
          <w:lang w:val="es-ES"/>
        </w:rPr>
        <w:t xml:space="preserve">ofrece </w:t>
      </w:r>
      <w:r w:rsidRPr="00225987">
        <w:rPr>
          <w:lang w:val="es-ES"/>
          <w:rPrChange w:id="362" w:author="JC" w:date="2012-12-06T08:17:00Z">
            <w:rPr>
              <w:lang w:val="en-US"/>
            </w:rPr>
          </w:rPrChange>
        </w:rPr>
        <w:t xml:space="preserve">un ejemplo </w:t>
      </w:r>
      <w:r w:rsidRPr="00225987">
        <w:rPr>
          <w:lang w:val="es-ES"/>
        </w:rPr>
        <w:t>de este efecto</w:t>
      </w:r>
      <w:r w:rsidRPr="00225987">
        <w:rPr>
          <w:lang w:val="es-ES"/>
          <w:rPrChange w:id="363" w:author="JC" w:date="2012-12-06T08:17:00Z">
            <w:rPr>
              <w:lang w:val="en-US"/>
            </w:rPr>
          </w:rPrChange>
        </w:rPr>
        <w:t>.</w:t>
      </w:r>
    </w:p>
    <w:p w:rsidR="00402CB8" w:rsidRPr="00225987" w:rsidRDefault="00402CB8">
      <w:pPr>
        <w:pStyle w:val="TableNo"/>
        <w:keepNext w:val="0"/>
        <w:widowControl w:val="0"/>
        <w:rPr>
          <w:lang w:val="es-ES"/>
        </w:rPr>
        <w:pPrChange w:id="364" w:author="JC" w:date="2012-12-07T07:29:00Z">
          <w:pPr>
            <w:pStyle w:val="TableNo"/>
          </w:pPr>
        </w:pPrChange>
      </w:pPr>
      <w:r w:rsidRPr="00225987">
        <w:rPr>
          <w:lang w:val="es-ES"/>
        </w:rPr>
        <w:t>CUADRO 3A</w:t>
      </w:r>
    </w:p>
    <w:p w:rsidR="00402CB8" w:rsidRPr="00225987" w:rsidRDefault="00402CB8">
      <w:pPr>
        <w:pStyle w:val="Tabletitle"/>
        <w:keepNext w:val="0"/>
        <w:widowControl w:val="0"/>
        <w:rPr>
          <w:lang w:val="es-ES"/>
          <w:rPrChange w:id="365" w:author="JC" w:date="2012-12-06T08:19:00Z">
            <w:rPr>
              <w:lang w:val="en-US"/>
            </w:rPr>
          </w:rPrChange>
        </w:rPr>
        <w:pPrChange w:id="366" w:author="JC" w:date="2012-12-07T07:29:00Z">
          <w:pPr>
            <w:pStyle w:val="Tabletitle"/>
          </w:pPr>
        </w:pPrChange>
      </w:pPr>
      <w:r w:rsidRPr="00225987">
        <w:rPr>
          <w:lang w:val="es-ES"/>
          <w:rPrChange w:id="367" w:author="JC" w:date="2012-12-06T08:19:00Z">
            <w:rPr>
              <w:lang w:val="en-US"/>
            </w:rPr>
          </w:rPrChange>
        </w:rPr>
        <w:t xml:space="preserve">Degradación de la característica de desvanecimiento debida al desvanecimiento por lluvia </w:t>
      </w:r>
      <w:r w:rsidRPr="00225987">
        <w:rPr>
          <w:lang w:val="es-ES"/>
          <w:rPrChange w:id="368" w:author="JC" w:date="2012-12-06T08:19:00Z">
            <w:rPr>
              <w:lang w:val="en-US"/>
            </w:rPr>
          </w:rPrChange>
        </w:rPr>
        <w:br/>
        <w:t>(</w:t>
      </w:r>
      <w:r w:rsidRPr="00225987">
        <w:rPr>
          <w:lang w:val="es-ES"/>
        </w:rPr>
        <w:t>radiofrecuencia</w:t>
      </w:r>
      <w:r w:rsidRPr="00225987">
        <w:rPr>
          <w:lang w:val="es-ES"/>
          <w:rPrChange w:id="369" w:author="JC" w:date="2012-12-06T08:19:00Z">
            <w:rPr>
              <w:lang w:val="en-US"/>
            </w:rPr>
          </w:rPrChange>
        </w:rPr>
        <w:t xml:space="preserve">: 23 GHz, </w:t>
      </w:r>
      <w:r w:rsidRPr="00225987">
        <w:rPr>
          <w:lang w:val="es-ES"/>
        </w:rPr>
        <w:t>longitud del enlace</w:t>
      </w:r>
      <w:r w:rsidRPr="00225987">
        <w:rPr>
          <w:lang w:val="es-ES"/>
          <w:rPrChange w:id="370" w:author="JC" w:date="2012-12-06T08:19:00Z">
            <w:rPr>
              <w:lang w:val="en-US"/>
            </w:rPr>
          </w:rPrChange>
        </w:rPr>
        <w:t>: 6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71" w:author="JC" w:date="2012-12-06T08:30:00Z">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247"/>
        <w:gridCol w:w="1474"/>
        <w:gridCol w:w="1361"/>
        <w:gridCol w:w="992"/>
        <w:gridCol w:w="1814"/>
        <w:gridCol w:w="992"/>
        <w:gridCol w:w="1814"/>
        <w:tblGridChange w:id="372">
          <w:tblGrid>
            <w:gridCol w:w="1191"/>
            <w:gridCol w:w="1417"/>
            <w:gridCol w:w="1361"/>
            <w:gridCol w:w="1389"/>
            <w:gridCol w:w="1389"/>
            <w:gridCol w:w="1417"/>
            <w:gridCol w:w="1418"/>
          </w:tblGrid>
        </w:tblGridChange>
      </w:tblGrid>
      <w:tr w:rsidR="00402CB8" w:rsidRPr="00225987" w:rsidTr="009C2D79">
        <w:trPr>
          <w:cantSplit/>
          <w:trHeight w:val="588"/>
          <w:jc w:val="center"/>
          <w:trPrChange w:id="373" w:author="JC" w:date="2012-12-06T08:30:00Z">
            <w:trPr>
              <w:cantSplit/>
              <w:trHeight w:val="588"/>
              <w:jc w:val="center"/>
            </w:trPr>
          </w:trPrChange>
        </w:trPr>
        <w:tc>
          <w:tcPr>
            <w:tcW w:w="1247" w:type="dxa"/>
            <w:vMerge w:val="restart"/>
            <w:vAlign w:val="center"/>
            <w:tcPrChange w:id="374" w:author="JC" w:date="2012-12-06T08:30:00Z">
              <w:tcPr>
                <w:tcW w:w="1191" w:type="dxa"/>
                <w:vMerge w:val="restart"/>
                <w:vAlign w:val="center"/>
              </w:tcPr>
            </w:tcPrChange>
          </w:tcPr>
          <w:p w:rsidR="00402CB8" w:rsidRPr="00225987" w:rsidRDefault="00402CB8" w:rsidP="00085AE9">
            <w:pPr>
              <w:pStyle w:val="Tablehead"/>
              <w:rPr>
                <w:lang w:val="es-ES"/>
                <w:rPrChange w:id="375" w:author="JC" w:date="2012-12-06T08:28:00Z">
                  <w:rPr>
                    <w:lang w:val="en-US" w:eastAsia="ja-JP"/>
                  </w:rPr>
                </w:rPrChange>
              </w:rPr>
            </w:pPr>
            <w:r w:rsidRPr="00225987">
              <w:rPr>
                <w:lang w:val="es-ES"/>
                <w:rPrChange w:id="376" w:author="JC" w:date="2012-12-06T08:28:00Z">
                  <w:rPr>
                    <w:lang w:val="en-US" w:eastAsia="ja-JP"/>
                  </w:rPr>
                </w:rPrChange>
              </w:rPr>
              <w:t>Clima</w:t>
            </w:r>
            <w:r w:rsidR="00085AE9">
              <w:rPr>
                <w:lang w:val="es-ES"/>
              </w:rPr>
              <w:t xml:space="preserve"> </w:t>
            </w:r>
            <w:r w:rsidRPr="00225987">
              <w:rPr>
                <w:lang w:val="es-ES"/>
                <w:rPrChange w:id="377" w:author="JC" w:date="2012-12-06T08:28:00Z">
                  <w:rPr>
                    <w:lang w:val="en-US" w:eastAsia="ja-JP"/>
                  </w:rPr>
                </w:rPrChange>
              </w:rPr>
              <w:t>(</w:t>
            </w:r>
            <w:r w:rsidRPr="00225987">
              <w:rPr>
                <w:lang w:val="es-ES"/>
              </w:rPr>
              <w:t xml:space="preserve">la </w:t>
            </w:r>
            <w:r w:rsidRPr="00225987">
              <w:rPr>
                <w:lang w:val="es-ES"/>
                <w:rPrChange w:id="378" w:author="JC" w:date="2012-12-06T08:28:00Z">
                  <w:rPr>
                    <w:lang w:val="en-US"/>
                  </w:rPr>
                </w:rPrChange>
              </w:rPr>
              <w:t xml:space="preserve">intensidad de la lluvia </w:t>
            </w:r>
            <w:r w:rsidRPr="00225987">
              <w:rPr>
                <w:lang w:val="es-ES"/>
              </w:rPr>
              <w:t xml:space="preserve">se supera para el </w:t>
            </w:r>
            <w:r w:rsidRPr="00225987">
              <w:rPr>
                <w:lang w:val="es-ES"/>
                <w:rPrChange w:id="379" w:author="JC" w:date="2012-12-06T08:28:00Z">
                  <w:rPr>
                    <w:lang w:val="en-US" w:eastAsia="ja-JP"/>
                  </w:rPr>
                </w:rPrChange>
              </w:rPr>
              <w:t>0</w:t>
            </w:r>
            <w:r w:rsidRPr="00225987">
              <w:rPr>
                <w:lang w:val="es-ES"/>
              </w:rPr>
              <w:t>,</w:t>
            </w:r>
            <w:r w:rsidRPr="00225987">
              <w:rPr>
                <w:lang w:val="es-ES"/>
                <w:rPrChange w:id="380" w:author="JC" w:date="2012-12-06T08:28:00Z">
                  <w:rPr>
                    <w:lang w:val="en-US" w:eastAsia="ja-JP"/>
                  </w:rPr>
                </w:rPrChange>
              </w:rPr>
              <w:t xml:space="preserve">01% </w:t>
            </w:r>
            <w:r w:rsidRPr="00225987">
              <w:rPr>
                <w:lang w:val="es-ES"/>
              </w:rPr>
              <w:t>del tiempo</w:t>
            </w:r>
            <w:r w:rsidRPr="00225987">
              <w:rPr>
                <w:lang w:val="es-ES"/>
                <w:rPrChange w:id="381" w:author="JC" w:date="2012-12-06T08:28:00Z">
                  <w:rPr>
                    <w:lang w:val="en-US" w:eastAsia="ja-JP"/>
                  </w:rPr>
                </w:rPrChange>
              </w:rPr>
              <w:t>)</w:t>
            </w:r>
          </w:p>
        </w:tc>
        <w:tc>
          <w:tcPr>
            <w:tcW w:w="1474" w:type="dxa"/>
            <w:vMerge w:val="restart"/>
            <w:vAlign w:val="center"/>
            <w:tcPrChange w:id="382" w:author="JC" w:date="2012-12-06T08:30:00Z">
              <w:tcPr>
                <w:tcW w:w="1417" w:type="dxa"/>
                <w:vMerge w:val="restart"/>
                <w:vAlign w:val="center"/>
              </w:tcPr>
            </w:tcPrChange>
          </w:tcPr>
          <w:p w:rsidR="00402CB8" w:rsidRPr="00225987" w:rsidRDefault="00402CB8">
            <w:pPr>
              <w:pStyle w:val="Tablehead"/>
              <w:rPr>
                <w:lang w:val="es-ES"/>
                <w:rPrChange w:id="383" w:author="JC" w:date="2012-12-06T08:31:00Z">
                  <w:rPr>
                    <w:lang w:val="en-US"/>
                  </w:rPr>
                </w:rPrChange>
              </w:rPr>
            </w:pPr>
            <w:r w:rsidRPr="00225987">
              <w:rPr>
                <w:lang w:val="es-ES"/>
              </w:rPr>
              <w:t>Nivel de interferencia con respecto al ruido térmico del receptor</w:t>
            </w:r>
            <w:r w:rsidRPr="00225987">
              <w:rPr>
                <w:lang w:val="es-ES"/>
                <w:rPrChange w:id="384" w:author="JC" w:date="2012-12-06T08:31:00Z">
                  <w:rPr>
                    <w:lang w:val="en-US"/>
                  </w:rPr>
                </w:rPrChange>
              </w:rPr>
              <w:t xml:space="preserve"> (dB)</w:t>
            </w:r>
          </w:p>
        </w:tc>
        <w:tc>
          <w:tcPr>
            <w:tcW w:w="1361" w:type="dxa"/>
            <w:vMerge w:val="restart"/>
            <w:vAlign w:val="center"/>
            <w:tcPrChange w:id="385" w:author="JC" w:date="2012-12-06T08:30:00Z">
              <w:tcPr>
                <w:tcW w:w="1361" w:type="dxa"/>
                <w:vMerge w:val="restart"/>
                <w:vAlign w:val="center"/>
              </w:tcPr>
            </w:tcPrChange>
          </w:tcPr>
          <w:p w:rsidR="00402CB8" w:rsidRPr="00225987" w:rsidRDefault="00402CB8" w:rsidP="00D729B8">
            <w:pPr>
              <w:pStyle w:val="Tablehead"/>
              <w:ind w:left="-57" w:right="-57"/>
              <w:rPr>
                <w:lang w:val="es-ES"/>
                <w:rPrChange w:id="386" w:author="JC" w:date="2012-12-06T08:32:00Z">
                  <w:rPr>
                    <w:lang w:val="en-US"/>
                  </w:rPr>
                </w:rPrChange>
              </w:rPr>
            </w:pPr>
            <w:r w:rsidRPr="00225987">
              <w:rPr>
                <w:lang w:val="es-ES"/>
                <w:rPrChange w:id="387" w:author="JC" w:date="2012-12-06T08:32:00Z">
                  <w:rPr>
                    <w:lang w:val="en-US"/>
                  </w:rPr>
                </w:rPrChange>
              </w:rPr>
              <w:t xml:space="preserve">Degradación resultante </w:t>
            </w:r>
            <w:r w:rsidR="000B2C57" w:rsidRPr="00225987">
              <w:rPr>
                <w:lang w:val="es-ES"/>
              </w:rPr>
              <w:br/>
            </w:r>
            <w:r w:rsidRPr="00225987">
              <w:rPr>
                <w:lang w:val="es-ES"/>
                <w:rPrChange w:id="388" w:author="JC" w:date="2012-12-06T08:32:00Z">
                  <w:rPr>
                    <w:lang w:val="en-US"/>
                  </w:rPr>
                </w:rPrChange>
              </w:rPr>
              <w:t>en margen (dB)</w:t>
            </w:r>
          </w:p>
        </w:tc>
        <w:tc>
          <w:tcPr>
            <w:tcW w:w="2806" w:type="dxa"/>
            <w:gridSpan w:val="2"/>
            <w:vAlign w:val="center"/>
            <w:tcPrChange w:id="389" w:author="JC" w:date="2012-12-06T08:30:00Z">
              <w:tcPr>
                <w:tcW w:w="2778" w:type="dxa"/>
                <w:gridSpan w:val="2"/>
                <w:vAlign w:val="center"/>
              </w:tcPr>
            </w:tcPrChange>
          </w:tcPr>
          <w:p w:rsidR="00402CB8" w:rsidRPr="00225987" w:rsidRDefault="00402CB8">
            <w:pPr>
              <w:pStyle w:val="Tablehead"/>
              <w:rPr>
                <w:lang w:val="es-ES"/>
                <w:rPrChange w:id="390" w:author="JC" w:date="2012-12-06T08:36:00Z">
                  <w:rPr>
                    <w:lang w:val="en-US"/>
                  </w:rPr>
                </w:rPrChange>
              </w:rPr>
            </w:pPr>
            <w:r w:rsidRPr="00225987">
              <w:rPr>
                <w:lang w:val="es-ES"/>
                <w:rPrChange w:id="391" w:author="JC" w:date="2012-12-06T08:36:00Z">
                  <w:rPr>
                    <w:lang w:val="en-US"/>
                  </w:rPr>
                </w:rPrChange>
              </w:rPr>
              <w:t xml:space="preserve">Característica de disponibilidad especificada sin interferencia: </w:t>
            </w:r>
            <w:r w:rsidRPr="00225987">
              <w:rPr>
                <w:lang w:val="es-ES"/>
              </w:rPr>
              <w:t>relación de indisponibilidad del</w:t>
            </w:r>
            <w:r w:rsidR="000B7CAD" w:rsidRPr="00225987">
              <w:rPr>
                <w:lang w:val="es-ES"/>
              </w:rPr>
              <w:t> </w:t>
            </w:r>
            <w:r w:rsidRPr="00225987">
              <w:rPr>
                <w:lang w:val="es-ES"/>
                <w:rPrChange w:id="392" w:author="JC" w:date="2012-12-06T08:36:00Z">
                  <w:rPr>
                    <w:lang w:val="en-US"/>
                  </w:rPr>
                </w:rPrChange>
              </w:rPr>
              <w:t>0</w:t>
            </w:r>
            <w:r w:rsidRPr="00225987">
              <w:rPr>
                <w:lang w:val="es-ES"/>
              </w:rPr>
              <w:t>,</w:t>
            </w:r>
            <w:r w:rsidRPr="00225987">
              <w:rPr>
                <w:lang w:val="es-ES"/>
                <w:rPrChange w:id="393" w:author="JC" w:date="2012-12-06T08:36:00Z">
                  <w:rPr>
                    <w:lang w:val="en-US"/>
                  </w:rPr>
                </w:rPrChange>
              </w:rPr>
              <w:t>01%</w:t>
            </w:r>
          </w:p>
        </w:tc>
        <w:tc>
          <w:tcPr>
            <w:tcW w:w="2806" w:type="dxa"/>
            <w:gridSpan w:val="2"/>
            <w:vAlign w:val="center"/>
            <w:tcPrChange w:id="394" w:author="JC" w:date="2012-12-06T08:30:00Z">
              <w:tcPr>
                <w:tcW w:w="2835" w:type="dxa"/>
                <w:gridSpan w:val="2"/>
                <w:vAlign w:val="center"/>
              </w:tcPr>
            </w:tcPrChange>
          </w:tcPr>
          <w:p w:rsidR="00402CB8" w:rsidRPr="00225987" w:rsidRDefault="00402CB8">
            <w:pPr>
              <w:pStyle w:val="Tablehead"/>
              <w:rPr>
                <w:lang w:val="es-ES"/>
                <w:rPrChange w:id="395" w:author="JC" w:date="2012-12-06T08:39:00Z">
                  <w:rPr>
                    <w:lang w:val="en-US"/>
                  </w:rPr>
                </w:rPrChange>
              </w:rPr>
            </w:pPr>
            <w:r w:rsidRPr="00225987">
              <w:rPr>
                <w:lang w:val="es-ES"/>
              </w:rPr>
              <w:t>Característica de disponibilidad especificada sin interferencia: relación de indisponibilidad del</w:t>
            </w:r>
            <w:r w:rsidR="000B2C57" w:rsidRPr="00225987">
              <w:rPr>
                <w:lang w:val="es-ES"/>
              </w:rPr>
              <w:t> </w:t>
            </w:r>
            <w:r w:rsidRPr="00225987">
              <w:rPr>
                <w:lang w:val="es-ES"/>
                <w:rPrChange w:id="396" w:author="JC" w:date="2012-12-06T08:39:00Z">
                  <w:rPr>
                    <w:lang w:val="en-US"/>
                  </w:rPr>
                </w:rPrChange>
              </w:rPr>
              <w:t>0</w:t>
            </w:r>
            <w:r w:rsidRPr="00225987">
              <w:rPr>
                <w:lang w:val="es-ES"/>
              </w:rPr>
              <w:t>,</w:t>
            </w:r>
            <w:r w:rsidRPr="00225987">
              <w:rPr>
                <w:lang w:val="es-ES"/>
                <w:rPrChange w:id="397" w:author="JC" w:date="2012-12-06T08:39:00Z">
                  <w:rPr>
                    <w:lang w:val="en-US"/>
                  </w:rPr>
                </w:rPrChange>
              </w:rPr>
              <w:t>001%</w:t>
            </w:r>
          </w:p>
        </w:tc>
      </w:tr>
      <w:tr w:rsidR="00402CB8" w:rsidRPr="00225987" w:rsidTr="009C2D79">
        <w:trPr>
          <w:cantSplit/>
          <w:trHeight w:val="421"/>
          <w:jc w:val="center"/>
          <w:trPrChange w:id="398" w:author="JC" w:date="2012-12-06T08:30:00Z">
            <w:trPr>
              <w:cantSplit/>
              <w:trHeight w:val="421"/>
              <w:jc w:val="center"/>
            </w:trPr>
          </w:trPrChange>
        </w:trPr>
        <w:tc>
          <w:tcPr>
            <w:tcW w:w="1247" w:type="dxa"/>
            <w:vMerge/>
            <w:vAlign w:val="center"/>
            <w:tcPrChange w:id="399" w:author="JC" w:date="2012-12-06T08:30:00Z">
              <w:tcPr>
                <w:tcW w:w="1191" w:type="dxa"/>
                <w:vMerge/>
                <w:vAlign w:val="center"/>
              </w:tcPr>
            </w:tcPrChange>
          </w:tcPr>
          <w:p w:rsidR="00402CB8" w:rsidRPr="00225987" w:rsidRDefault="00402CB8">
            <w:pPr>
              <w:pStyle w:val="Tablehead"/>
              <w:rPr>
                <w:lang w:val="es-ES"/>
                <w:rPrChange w:id="400" w:author="JC" w:date="2012-12-06T08:39:00Z">
                  <w:rPr>
                    <w:lang w:val="en-US"/>
                  </w:rPr>
                </w:rPrChange>
              </w:rPr>
            </w:pPr>
          </w:p>
        </w:tc>
        <w:tc>
          <w:tcPr>
            <w:tcW w:w="1474" w:type="dxa"/>
            <w:vMerge/>
            <w:vAlign w:val="center"/>
            <w:tcPrChange w:id="401" w:author="JC" w:date="2012-12-06T08:30:00Z">
              <w:tcPr>
                <w:tcW w:w="1417" w:type="dxa"/>
                <w:vMerge/>
                <w:vAlign w:val="center"/>
              </w:tcPr>
            </w:tcPrChange>
          </w:tcPr>
          <w:p w:rsidR="00402CB8" w:rsidRPr="00225987" w:rsidRDefault="00402CB8">
            <w:pPr>
              <w:pStyle w:val="Tablehead"/>
              <w:rPr>
                <w:lang w:val="es-ES"/>
                <w:rPrChange w:id="402" w:author="JC" w:date="2012-12-06T08:39:00Z">
                  <w:rPr>
                    <w:lang w:val="en-US"/>
                  </w:rPr>
                </w:rPrChange>
              </w:rPr>
            </w:pPr>
          </w:p>
        </w:tc>
        <w:tc>
          <w:tcPr>
            <w:tcW w:w="1361" w:type="dxa"/>
            <w:vMerge/>
            <w:vAlign w:val="center"/>
            <w:tcPrChange w:id="403" w:author="JC" w:date="2012-12-06T08:30:00Z">
              <w:tcPr>
                <w:tcW w:w="1361" w:type="dxa"/>
                <w:vMerge/>
                <w:vAlign w:val="center"/>
              </w:tcPr>
            </w:tcPrChange>
          </w:tcPr>
          <w:p w:rsidR="00402CB8" w:rsidRPr="00225987" w:rsidRDefault="00402CB8">
            <w:pPr>
              <w:pStyle w:val="Tablehead"/>
              <w:rPr>
                <w:lang w:val="es-ES"/>
                <w:rPrChange w:id="404" w:author="JC" w:date="2012-12-06T08:39:00Z">
                  <w:rPr>
                    <w:lang w:val="en-US"/>
                  </w:rPr>
                </w:rPrChange>
              </w:rPr>
            </w:pPr>
          </w:p>
        </w:tc>
        <w:tc>
          <w:tcPr>
            <w:tcW w:w="992" w:type="dxa"/>
            <w:vAlign w:val="center"/>
            <w:tcPrChange w:id="405" w:author="JC" w:date="2012-12-06T08:30:00Z">
              <w:tcPr>
                <w:tcW w:w="1389" w:type="dxa"/>
                <w:vAlign w:val="center"/>
              </w:tcPr>
            </w:tcPrChange>
          </w:tcPr>
          <w:p w:rsidR="00402CB8" w:rsidRPr="00225987" w:rsidRDefault="00402CB8">
            <w:pPr>
              <w:pStyle w:val="Tablehead"/>
              <w:rPr>
                <w:lang w:val="es-ES"/>
              </w:rPr>
              <w:pPrChange w:id="406"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407" w:author="JC" w:date="2012-12-06T08:30:00Z">
              <w:tcPr>
                <w:tcW w:w="1389" w:type="dxa"/>
                <w:vAlign w:val="center"/>
              </w:tcPr>
            </w:tcPrChange>
          </w:tcPr>
          <w:p w:rsidR="00402CB8" w:rsidRPr="00225987" w:rsidRDefault="00402CB8">
            <w:pPr>
              <w:pStyle w:val="Tablehead"/>
              <w:rPr>
                <w:lang w:val="es-ES"/>
              </w:rPr>
              <w:pPrChange w:id="408" w:author="JC" w:date="2012-12-07T07:29:00Z">
                <w:pPr>
                  <w:pStyle w:val="Tablehead"/>
                  <w:keepLines/>
                  <w:tabs>
                    <w:tab w:val="left" w:pos="2155"/>
                    <w:tab w:val="left" w:leader="dot" w:pos="8789"/>
                    <w:tab w:val="right" w:pos="9611"/>
                  </w:tabs>
                  <w:ind w:left="2155" w:right="851" w:hanging="879"/>
                </w:pPr>
              </w:pPrChange>
            </w:pPr>
            <w:r w:rsidRPr="00225987">
              <w:rPr>
                <w:lang w:val="es-ES"/>
              </w:rPr>
              <w:t>Degradación resultante de la característica de disponibilidad</w:t>
            </w:r>
          </w:p>
        </w:tc>
        <w:tc>
          <w:tcPr>
            <w:tcW w:w="992" w:type="dxa"/>
            <w:vAlign w:val="center"/>
            <w:tcPrChange w:id="409" w:author="JC" w:date="2012-12-06T08:30:00Z">
              <w:tcPr>
                <w:tcW w:w="1417" w:type="dxa"/>
                <w:vAlign w:val="center"/>
              </w:tcPr>
            </w:tcPrChange>
          </w:tcPr>
          <w:p w:rsidR="00402CB8" w:rsidRPr="00225987" w:rsidRDefault="00402CB8">
            <w:pPr>
              <w:pStyle w:val="Tablehead"/>
              <w:rPr>
                <w:lang w:val="es-ES"/>
              </w:rPr>
              <w:pPrChange w:id="410"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411" w:author="JC" w:date="2012-12-06T08:30:00Z">
              <w:tcPr>
                <w:tcW w:w="1418" w:type="dxa"/>
                <w:vAlign w:val="center"/>
              </w:tcPr>
            </w:tcPrChange>
          </w:tcPr>
          <w:p w:rsidR="00402CB8" w:rsidRPr="00225987" w:rsidRDefault="00402CB8">
            <w:pPr>
              <w:pStyle w:val="Tablehead"/>
              <w:rPr>
                <w:lang w:val="es-ES"/>
              </w:rPr>
            </w:pPr>
            <w:r w:rsidRPr="00225987">
              <w:rPr>
                <w:lang w:val="es-ES"/>
              </w:rPr>
              <w:t>Degradación resultante de la característica de disponibilidad</w:t>
            </w:r>
          </w:p>
        </w:tc>
      </w:tr>
      <w:tr w:rsidR="00402CB8" w:rsidRPr="00225987" w:rsidTr="009C2D79">
        <w:trPr>
          <w:cantSplit/>
          <w:trHeight w:val="353"/>
          <w:jc w:val="center"/>
          <w:trPrChange w:id="412" w:author="JC" w:date="2012-12-06T08:30:00Z">
            <w:trPr>
              <w:cantSplit/>
              <w:trHeight w:val="353"/>
              <w:jc w:val="center"/>
            </w:trPr>
          </w:trPrChange>
        </w:trPr>
        <w:tc>
          <w:tcPr>
            <w:tcW w:w="1247" w:type="dxa"/>
            <w:vMerge w:val="restart"/>
            <w:vAlign w:val="center"/>
            <w:tcPrChange w:id="413" w:author="JC" w:date="2012-12-06T08:30:00Z">
              <w:tcPr>
                <w:tcW w:w="1191" w:type="dxa"/>
                <w:vMerge w:val="restart"/>
                <w:vAlign w:val="center"/>
              </w:tcPr>
            </w:tcPrChange>
          </w:tcPr>
          <w:p w:rsidR="00402CB8" w:rsidRPr="00225987" w:rsidRDefault="00402CB8">
            <w:pPr>
              <w:pStyle w:val="Tabletext"/>
              <w:widowControl w:val="0"/>
              <w:jc w:val="center"/>
              <w:rPr>
                <w:szCs w:val="22"/>
                <w:lang w:val="es-ES"/>
              </w:rPr>
              <w:pPrChange w:id="414" w:author="JC" w:date="2012-12-07T07:29:00Z">
                <w:pPr>
                  <w:pStyle w:val="Tabletext"/>
                  <w:keepNext/>
                  <w:keepLines/>
                  <w:jc w:val="center"/>
                </w:pPr>
              </w:pPrChange>
            </w:pPr>
            <w:r w:rsidRPr="00225987">
              <w:rPr>
                <w:szCs w:val="22"/>
                <w:lang w:val="es-ES"/>
              </w:rPr>
              <w:t>32 mm/h</w:t>
            </w:r>
          </w:p>
        </w:tc>
        <w:tc>
          <w:tcPr>
            <w:tcW w:w="1474" w:type="dxa"/>
            <w:tcPrChange w:id="415" w:author="JC" w:date="2012-12-06T08:30:00Z">
              <w:tcPr>
                <w:tcW w:w="1417" w:type="dxa"/>
              </w:tcPr>
            </w:tcPrChange>
          </w:tcPr>
          <w:p w:rsidR="00402CB8" w:rsidRPr="00225987" w:rsidRDefault="00402CB8">
            <w:pPr>
              <w:pStyle w:val="Tabletext"/>
              <w:widowControl w:val="0"/>
              <w:jc w:val="center"/>
              <w:rPr>
                <w:szCs w:val="22"/>
                <w:lang w:val="es-ES"/>
              </w:rPr>
              <w:pPrChange w:id="416"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–6</w:t>
            </w:r>
          </w:p>
        </w:tc>
        <w:tc>
          <w:tcPr>
            <w:tcW w:w="1361" w:type="dxa"/>
            <w:tcPrChange w:id="417" w:author="JC" w:date="2012-12-06T08:30:00Z">
              <w:tcPr>
                <w:tcW w:w="1361" w:type="dxa"/>
              </w:tcPr>
            </w:tcPrChange>
          </w:tcPr>
          <w:p w:rsidR="00402CB8" w:rsidRPr="00225987" w:rsidRDefault="00402CB8">
            <w:pPr>
              <w:pStyle w:val="Tabletext"/>
              <w:widowControl w:val="0"/>
              <w:jc w:val="center"/>
              <w:rPr>
                <w:szCs w:val="22"/>
                <w:lang w:val="es-ES"/>
              </w:rPr>
              <w:pPrChange w:id="418"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1</w:t>
            </w:r>
          </w:p>
        </w:tc>
        <w:tc>
          <w:tcPr>
            <w:tcW w:w="992" w:type="dxa"/>
            <w:tcPrChange w:id="419" w:author="JC" w:date="2012-12-06T08:30:00Z">
              <w:tcPr>
                <w:tcW w:w="1389" w:type="dxa"/>
              </w:tcPr>
            </w:tcPrChange>
          </w:tcPr>
          <w:p w:rsidR="00402CB8" w:rsidRPr="00225987" w:rsidRDefault="00402CB8">
            <w:pPr>
              <w:pStyle w:val="Tabletext"/>
              <w:widowControl w:val="0"/>
              <w:jc w:val="center"/>
              <w:rPr>
                <w:szCs w:val="22"/>
                <w:lang w:val="es-ES"/>
              </w:rPr>
              <w:pPrChange w:id="420"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20,1</w:t>
            </w:r>
          </w:p>
        </w:tc>
        <w:tc>
          <w:tcPr>
            <w:tcW w:w="1814" w:type="dxa"/>
            <w:tcPrChange w:id="421" w:author="JC" w:date="2012-12-06T08:30:00Z">
              <w:tcPr>
                <w:tcW w:w="1389" w:type="dxa"/>
              </w:tcPr>
            </w:tcPrChange>
          </w:tcPr>
          <w:p w:rsidR="00402CB8" w:rsidRPr="00225987" w:rsidRDefault="00402CB8">
            <w:pPr>
              <w:pStyle w:val="Tabletext"/>
              <w:widowControl w:val="0"/>
              <w:jc w:val="center"/>
              <w:rPr>
                <w:szCs w:val="22"/>
                <w:lang w:val="es-ES"/>
              </w:rPr>
              <w:pPrChange w:id="422"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14,6%</w:t>
            </w:r>
          </w:p>
        </w:tc>
        <w:tc>
          <w:tcPr>
            <w:tcW w:w="992" w:type="dxa"/>
            <w:tcPrChange w:id="423" w:author="JC" w:date="2012-12-06T08:30:00Z">
              <w:tcPr>
                <w:tcW w:w="1417" w:type="dxa"/>
              </w:tcPr>
            </w:tcPrChange>
          </w:tcPr>
          <w:p w:rsidR="00402CB8" w:rsidRPr="00225987" w:rsidRDefault="00402CB8">
            <w:pPr>
              <w:pStyle w:val="Tabletext"/>
              <w:widowControl w:val="0"/>
              <w:jc w:val="center"/>
              <w:rPr>
                <w:szCs w:val="22"/>
                <w:lang w:val="es-ES"/>
              </w:rPr>
              <w:pPrChange w:id="424"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42,9</w:t>
            </w:r>
          </w:p>
        </w:tc>
        <w:tc>
          <w:tcPr>
            <w:tcW w:w="1814" w:type="dxa"/>
            <w:tcPrChange w:id="425" w:author="JC" w:date="2012-12-06T08:30:00Z">
              <w:tcPr>
                <w:tcW w:w="1418" w:type="dxa"/>
              </w:tcPr>
            </w:tcPrChange>
          </w:tcPr>
          <w:p w:rsidR="00402CB8" w:rsidRPr="00225987" w:rsidRDefault="00402CB8">
            <w:pPr>
              <w:pStyle w:val="Tabletext"/>
              <w:widowControl w:val="0"/>
              <w:jc w:val="center"/>
              <w:rPr>
                <w:szCs w:val="22"/>
                <w:lang w:val="es-ES"/>
              </w:rPr>
              <w:pPrChange w:id="426"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8,5%</w:t>
            </w:r>
          </w:p>
        </w:tc>
      </w:tr>
      <w:tr w:rsidR="00402CB8" w:rsidRPr="00225987" w:rsidTr="009C2D79">
        <w:trPr>
          <w:cantSplit/>
          <w:trHeight w:val="273"/>
          <w:jc w:val="center"/>
          <w:trPrChange w:id="427" w:author="JC" w:date="2012-12-06T08:30:00Z">
            <w:trPr>
              <w:cantSplit/>
              <w:trHeight w:val="273"/>
              <w:jc w:val="center"/>
            </w:trPr>
          </w:trPrChange>
        </w:trPr>
        <w:tc>
          <w:tcPr>
            <w:tcW w:w="1247" w:type="dxa"/>
            <w:vMerge/>
            <w:vAlign w:val="center"/>
            <w:tcPrChange w:id="428" w:author="JC" w:date="2012-12-06T08:30:00Z">
              <w:tcPr>
                <w:tcW w:w="1191" w:type="dxa"/>
                <w:vMerge/>
                <w:vAlign w:val="center"/>
              </w:tcPr>
            </w:tcPrChange>
          </w:tcPr>
          <w:p w:rsidR="00402CB8" w:rsidRPr="00225987" w:rsidRDefault="00402CB8">
            <w:pPr>
              <w:pStyle w:val="Tabletext"/>
              <w:widowControl w:val="0"/>
              <w:jc w:val="center"/>
              <w:rPr>
                <w:szCs w:val="22"/>
                <w:lang w:val="es-ES"/>
              </w:rPr>
              <w:pPrChange w:id="429" w:author="JC" w:date="2012-12-07T07:29:00Z">
                <w:pPr>
                  <w:pStyle w:val="Tabletext"/>
                  <w:keepNext/>
                  <w:keepLines/>
                  <w:jc w:val="center"/>
                </w:pPr>
              </w:pPrChange>
            </w:pPr>
          </w:p>
        </w:tc>
        <w:tc>
          <w:tcPr>
            <w:tcW w:w="1474" w:type="dxa"/>
            <w:vAlign w:val="center"/>
            <w:tcPrChange w:id="430" w:author="JC" w:date="2012-12-06T08:30:00Z">
              <w:tcPr>
                <w:tcW w:w="1417" w:type="dxa"/>
                <w:vAlign w:val="center"/>
              </w:tcPr>
            </w:tcPrChange>
          </w:tcPr>
          <w:p w:rsidR="00402CB8" w:rsidRPr="00225987" w:rsidRDefault="00402CB8">
            <w:pPr>
              <w:pStyle w:val="Tabletext"/>
              <w:widowControl w:val="0"/>
              <w:jc w:val="center"/>
              <w:rPr>
                <w:szCs w:val="22"/>
                <w:lang w:val="es-ES"/>
              </w:rPr>
              <w:pPrChange w:id="431"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–10</w:t>
            </w:r>
          </w:p>
        </w:tc>
        <w:tc>
          <w:tcPr>
            <w:tcW w:w="1361" w:type="dxa"/>
            <w:tcPrChange w:id="432" w:author="JC" w:date="2012-12-06T08:30:00Z">
              <w:tcPr>
                <w:tcW w:w="1361" w:type="dxa"/>
              </w:tcPr>
            </w:tcPrChange>
          </w:tcPr>
          <w:p w:rsidR="00402CB8" w:rsidRPr="00225987" w:rsidRDefault="00402CB8">
            <w:pPr>
              <w:pStyle w:val="Tabletext"/>
              <w:widowControl w:val="0"/>
              <w:jc w:val="center"/>
              <w:rPr>
                <w:szCs w:val="22"/>
                <w:lang w:val="es-ES"/>
              </w:rPr>
              <w:pPrChange w:id="433"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0,5</w:t>
            </w:r>
          </w:p>
        </w:tc>
        <w:tc>
          <w:tcPr>
            <w:tcW w:w="992" w:type="dxa"/>
            <w:tcPrChange w:id="434" w:author="JC" w:date="2012-12-06T08:30:00Z">
              <w:tcPr>
                <w:tcW w:w="1389" w:type="dxa"/>
              </w:tcPr>
            </w:tcPrChange>
          </w:tcPr>
          <w:p w:rsidR="00402CB8" w:rsidRPr="00225987" w:rsidRDefault="00402CB8">
            <w:pPr>
              <w:pStyle w:val="Tabletext"/>
              <w:widowControl w:val="0"/>
              <w:jc w:val="center"/>
              <w:rPr>
                <w:szCs w:val="22"/>
                <w:lang w:val="es-ES"/>
              </w:rPr>
              <w:pPrChange w:id="435"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20,1</w:t>
            </w:r>
          </w:p>
        </w:tc>
        <w:tc>
          <w:tcPr>
            <w:tcW w:w="1814" w:type="dxa"/>
            <w:tcPrChange w:id="436" w:author="JC" w:date="2012-12-06T08:30:00Z">
              <w:tcPr>
                <w:tcW w:w="1389" w:type="dxa"/>
              </w:tcPr>
            </w:tcPrChange>
          </w:tcPr>
          <w:p w:rsidR="00402CB8" w:rsidRPr="00225987" w:rsidRDefault="00402CB8">
            <w:pPr>
              <w:pStyle w:val="Tabletext"/>
              <w:widowControl w:val="0"/>
              <w:jc w:val="center"/>
              <w:rPr>
                <w:szCs w:val="22"/>
                <w:lang w:val="es-ES"/>
              </w:rPr>
              <w:pPrChange w:id="437"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7,0%</w:t>
            </w:r>
          </w:p>
        </w:tc>
        <w:tc>
          <w:tcPr>
            <w:tcW w:w="992" w:type="dxa"/>
            <w:tcPrChange w:id="438" w:author="JC" w:date="2012-12-06T08:30:00Z">
              <w:tcPr>
                <w:tcW w:w="1417" w:type="dxa"/>
              </w:tcPr>
            </w:tcPrChange>
          </w:tcPr>
          <w:p w:rsidR="00402CB8" w:rsidRPr="00225987" w:rsidRDefault="00402CB8">
            <w:pPr>
              <w:pStyle w:val="Tabletext"/>
              <w:widowControl w:val="0"/>
              <w:jc w:val="center"/>
              <w:rPr>
                <w:szCs w:val="22"/>
                <w:lang w:val="es-ES"/>
              </w:rPr>
              <w:pPrChange w:id="439"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42,9</w:t>
            </w:r>
          </w:p>
        </w:tc>
        <w:tc>
          <w:tcPr>
            <w:tcW w:w="1814" w:type="dxa"/>
            <w:tcPrChange w:id="440" w:author="JC" w:date="2012-12-06T08:30:00Z">
              <w:tcPr>
                <w:tcW w:w="1418" w:type="dxa"/>
              </w:tcPr>
            </w:tcPrChange>
          </w:tcPr>
          <w:p w:rsidR="00402CB8" w:rsidRPr="00225987" w:rsidRDefault="00402CB8">
            <w:pPr>
              <w:pStyle w:val="Tabletext"/>
              <w:widowControl w:val="0"/>
              <w:jc w:val="center"/>
              <w:rPr>
                <w:szCs w:val="22"/>
                <w:lang w:val="es-ES"/>
              </w:rPr>
              <w:pPrChange w:id="441"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4,2%</w:t>
            </w:r>
          </w:p>
        </w:tc>
      </w:tr>
      <w:tr w:rsidR="00402CB8" w:rsidRPr="00225987" w:rsidTr="009C2D79">
        <w:trPr>
          <w:cantSplit/>
          <w:jc w:val="center"/>
          <w:trPrChange w:id="442" w:author="JC" w:date="2012-12-06T08:30:00Z">
            <w:trPr>
              <w:cantSplit/>
              <w:jc w:val="center"/>
            </w:trPr>
          </w:trPrChange>
        </w:trPr>
        <w:tc>
          <w:tcPr>
            <w:tcW w:w="1247" w:type="dxa"/>
            <w:vMerge/>
            <w:vAlign w:val="center"/>
            <w:tcPrChange w:id="443" w:author="JC" w:date="2012-12-06T08:30:00Z">
              <w:tcPr>
                <w:tcW w:w="1191" w:type="dxa"/>
                <w:vMerge/>
                <w:vAlign w:val="center"/>
              </w:tcPr>
            </w:tcPrChange>
          </w:tcPr>
          <w:p w:rsidR="00402CB8" w:rsidRPr="00225987" w:rsidRDefault="00402CB8">
            <w:pPr>
              <w:pStyle w:val="Tabletext"/>
              <w:widowControl w:val="0"/>
              <w:jc w:val="center"/>
              <w:rPr>
                <w:szCs w:val="22"/>
                <w:lang w:val="es-ES"/>
              </w:rPr>
              <w:pPrChange w:id="444" w:author="JC" w:date="2012-12-07T07:29:00Z">
                <w:pPr>
                  <w:pStyle w:val="Tabletext"/>
                  <w:jc w:val="center"/>
                </w:pPr>
              </w:pPrChange>
            </w:pPr>
          </w:p>
        </w:tc>
        <w:tc>
          <w:tcPr>
            <w:tcW w:w="1474" w:type="dxa"/>
            <w:tcPrChange w:id="445" w:author="JC" w:date="2012-12-06T08:30:00Z">
              <w:tcPr>
                <w:tcW w:w="1417" w:type="dxa"/>
              </w:tcPr>
            </w:tcPrChange>
          </w:tcPr>
          <w:p w:rsidR="00402CB8" w:rsidRPr="00225987" w:rsidRDefault="00402CB8">
            <w:pPr>
              <w:pStyle w:val="Tabletext"/>
              <w:widowControl w:val="0"/>
              <w:jc w:val="center"/>
              <w:rPr>
                <w:szCs w:val="22"/>
                <w:lang w:val="es-ES"/>
              </w:rPr>
              <w:pPrChange w:id="446"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w:t>
            </w:r>
          </w:p>
        </w:tc>
        <w:tc>
          <w:tcPr>
            <w:tcW w:w="1361" w:type="dxa"/>
            <w:tcPrChange w:id="447" w:author="JC" w:date="2012-12-06T08:30:00Z">
              <w:tcPr>
                <w:tcW w:w="1361" w:type="dxa"/>
              </w:tcPr>
            </w:tcPrChange>
          </w:tcPr>
          <w:p w:rsidR="00402CB8" w:rsidRPr="00225987" w:rsidRDefault="00402CB8">
            <w:pPr>
              <w:pStyle w:val="Tabletext"/>
              <w:widowControl w:val="0"/>
              <w:jc w:val="center"/>
              <w:rPr>
                <w:szCs w:val="22"/>
                <w:lang w:val="es-ES"/>
              </w:rPr>
              <w:pPrChange w:id="448"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0,2</w:t>
            </w:r>
          </w:p>
        </w:tc>
        <w:tc>
          <w:tcPr>
            <w:tcW w:w="992" w:type="dxa"/>
            <w:tcPrChange w:id="449" w:author="JC" w:date="2012-12-06T08:30:00Z">
              <w:tcPr>
                <w:tcW w:w="1389" w:type="dxa"/>
              </w:tcPr>
            </w:tcPrChange>
          </w:tcPr>
          <w:p w:rsidR="00402CB8" w:rsidRPr="00225987" w:rsidRDefault="00402CB8">
            <w:pPr>
              <w:pStyle w:val="Tabletext"/>
              <w:widowControl w:val="0"/>
              <w:jc w:val="center"/>
              <w:rPr>
                <w:szCs w:val="22"/>
                <w:lang w:val="es-ES"/>
              </w:rPr>
              <w:pPrChange w:id="450"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20,1</w:t>
            </w:r>
          </w:p>
        </w:tc>
        <w:tc>
          <w:tcPr>
            <w:tcW w:w="1814" w:type="dxa"/>
            <w:tcPrChange w:id="451" w:author="JC" w:date="2012-12-06T08:30:00Z">
              <w:tcPr>
                <w:tcW w:w="1389" w:type="dxa"/>
              </w:tcPr>
            </w:tcPrChange>
          </w:tcPr>
          <w:p w:rsidR="00402CB8" w:rsidRPr="00225987" w:rsidRDefault="00402CB8">
            <w:pPr>
              <w:pStyle w:val="Tabletext"/>
              <w:widowControl w:val="0"/>
              <w:jc w:val="center"/>
              <w:rPr>
                <w:szCs w:val="22"/>
                <w:lang w:val="es-ES"/>
              </w:rPr>
              <w:pPrChange w:id="452"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2,8%</w:t>
            </w:r>
          </w:p>
        </w:tc>
        <w:tc>
          <w:tcPr>
            <w:tcW w:w="992" w:type="dxa"/>
            <w:tcPrChange w:id="453" w:author="JC" w:date="2012-12-06T08:30:00Z">
              <w:tcPr>
                <w:tcW w:w="1417" w:type="dxa"/>
              </w:tcPr>
            </w:tcPrChange>
          </w:tcPr>
          <w:p w:rsidR="00402CB8" w:rsidRPr="00225987" w:rsidRDefault="00402CB8">
            <w:pPr>
              <w:pStyle w:val="Tabletext"/>
              <w:widowControl w:val="0"/>
              <w:jc w:val="center"/>
              <w:rPr>
                <w:szCs w:val="22"/>
                <w:lang w:val="es-ES"/>
              </w:rPr>
              <w:pPrChange w:id="454"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42,9</w:t>
            </w:r>
          </w:p>
        </w:tc>
        <w:tc>
          <w:tcPr>
            <w:tcW w:w="1814" w:type="dxa"/>
            <w:tcPrChange w:id="455" w:author="JC" w:date="2012-12-06T08:30:00Z">
              <w:tcPr>
                <w:tcW w:w="1418" w:type="dxa"/>
              </w:tcPr>
            </w:tcPrChange>
          </w:tcPr>
          <w:p w:rsidR="00402CB8" w:rsidRPr="00225987" w:rsidRDefault="00402CB8">
            <w:pPr>
              <w:pStyle w:val="Tabletext"/>
              <w:widowControl w:val="0"/>
              <w:jc w:val="center"/>
              <w:rPr>
                <w:szCs w:val="22"/>
                <w:lang w:val="es-ES"/>
              </w:rPr>
              <w:pPrChange w:id="456"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1,7%</w:t>
            </w:r>
          </w:p>
        </w:tc>
      </w:tr>
      <w:tr w:rsidR="00402CB8" w:rsidRPr="00225987" w:rsidTr="009C2D79">
        <w:trPr>
          <w:cantSplit/>
          <w:jc w:val="center"/>
          <w:trPrChange w:id="457" w:author="JC" w:date="2012-12-06T08:30:00Z">
            <w:trPr>
              <w:cantSplit/>
              <w:jc w:val="center"/>
            </w:trPr>
          </w:trPrChange>
        </w:trPr>
        <w:tc>
          <w:tcPr>
            <w:tcW w:w="1247" w:type="dxa"/>
            <w:vMerge w:val="restart"/>
            <w:vAlign w:val="center"/>
            <w:tcPrChange w:id="458" w:author="JC" w:date="2012-12-06T08:30:00Z">
              <w:tcPr>
                <w:tcW w:w="1191" w:type="dxa"/>
                <w:vMerge w:val="restart"/>
                <w:vAlign w:val="center"/>
              </w:tcPr>
            </w:tcPrChange>
          </w:tcPr>
          <w:p w:rsidR="00402CB8" w:rsidRPr="00225987" w:rsidRDefault="00402CB8">
            <w:pPr>
              <w:pStyle w:val="Tabletext"/>
              <w:widowControl w:val="0"/>
              <w:jc w:val="center"/>
              <w:rPr>
                <w:szCs w:val="22"/>
                <w:lang w:val="es-ES"/>
              </w:rPr>
              <w:pPrChange w:id="459" w:author="JC" w:date="2012-12-07T07:29:00Z">
                <w:pPr>
                  <w:pStyle w:val="Tabletext"/>
                  <w:jc w:val="center"/>
                </w:pPr>
              </w:pPrChange>
            </w:pPr>
            <w:r w:rsidRPr="00225987">
              <w:rPr>
                <w:szCs w:val="22"/>
                <w:lang w:val="es-ES"/>
              </w:rPr>
              <w:t>22 mm/h</w:t>
            </w:r>
          </w:p>
        </w:tc>
        <w:tc>
          <w:tcPr>
            <w:tcW w:w="1474" w:type="dxa"/>
            <w:tcPrChange w:id="460" w:author="JC" w:date="2012-12-06T08:30:00Z">
              <w:tcPr>
                <w:tcW w:w="1417" w:type="dxa"/>
              </w:tcPr>
            </w:tcPrChange>
          </w:tcPr>
          <w:p w:rsidR="00402CB8" w:rsidRPr="00225987" w:rsidRDefault="00402CB8">
            <w:pPr>
              <w:pStyle w:val="Tabletext"/>
              <w:widowControl w:val="0"/>
              <w:jc w:val="center"/>
              <w:rPr>
                <w:szCs w:val="22"/>
                <w:lang w:val="es-ES"/>
              </w:rPr>
              <w:pPrChange w:id="461"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–6</w:t>
            </w:r>
          </w:p>
        </w:tc>
        <w:tc>
          <w:tcPr>
            <w:tcW w:w="1361" w:type="dxa"/>
            <w:tcPrChange w:id="462" w:author="JC" w:date="2012-12-06T08:30:00Z">
              <w:tcPr>
                <w:tcW w:w="1361" w:type="dxa"/>
              </w:tcPr>
            </w:tcPrChange>
          </w:tcPr>
          <w:p w:rsidR="00402CB8" w:rsidRPr="00225987" w:rsidRDefault="00402CB8">
            <w:pPr>
              <w:pStyle w:val="Tabletext"/>
              <w:widowControl w:val="0"/>
              <w:jc w:val="center"/>
              <w:rPr>
                <w:szCs w:val="22"/>
                <w:lang w:val="es-ES"/>
              </w:rPr>
              <w:pPrChange w:id="463"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w:t>
            </w:r>
          </w:p>
        </w:tc>
        <w:tc>
          <w:tcPr>
            <w:tcW w:w="992" w:type="dxa"/>
            <w:tcPrChange w:id="464" w:author="JC" w:date="2012-12-06T08:30:00Z">
              <w:tcPr>
                <w:tcW w:w="1389" w:type="dxa"/>
              </w:tcPr>
            </w:tcPrChange>
          </w:tcPr>
          <w:p w:rsidR="00402CB8" w:rsidRPr="00225987" w:rsidRDefault="00402CB8">
            <w:pPr>
              <w:pStyle w:val="Tabletext"/>
              <w:widowControl w:val="0"/>
              <w:jc w:val="center"/>
              <w:rPr>
                <w:szCs w:val="22"/>
                <w:lang w:val="es-ES"/>
              </w:rPr>
              <w:pPrChange w:id="465"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13,8</w:t>
            </w:r>
          </w:p>
        </w:tc>
        <w:tc>
          <w:tcPr>
            <w:tcW w:w="1814" w:type="dxa"/>
            <w:tcPrChange w:id="466" w:author="JC" w:date="2012-12-06T08:30:00Z">
              <w:tcPr>
                <w:tcW w:w="1389" w:type="dxa"/>
              </w:tcPr>
            </w:tcPrChange>
          </w:tcPr>
          <w:p w:rsidR="00402CB8" w:rsidRPr="00225987" w:rsidRDefault="00402CB8">
            <w:pPr>
              <w:pStyle w:val="Tabletext"/>
              <w:widowControl w:val="0"/>
              <w:jc w:val="center"/>
              <w:rPr>
                <w:szCs w:val="22"/>
                <w:lang w:val="es-ES"/>
              </w:rPr>
              <w:pPrChange w:id="467"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22,0%</w:t>
            </w:r>
          </w:p>
        </w:tc>
        <w:tc>
          <w:tcPr>
            <w:tcW w:w="992" w:type="dxa"/>
            <w:tcPrChange w:id="468" w:author="JC" w:date="2012-12-06T08:30:00Z">
              <w:tcPr>
                <w:tcW w:w="1417" w:type="dxa"/>
              </w:tcPr>
            </w:tcPrChange>
          </w:tcPr>
          <w:p w:rsidR="00402CB8" w:rsidRPr="00225987" w:rsidRDefault="00402CB8">
            <w:pPr>
              <w:pStyle w:val="Tabletext"/>
              <w:widowControl w:val="0"/>
              <w:jc w:val="center"/>
              <w:rPr>
                <w:szCs w:val="22"/>
                <w:lang w:val="es-ES"/>
              </w:rPr>
              <w:pPrChange w:id="469"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29,6</w:t>
            </w:r>
          </w:p>
        </w:tc>
        <w:tc>
          <w:tcPr>
            <w:tcW w:w="1814" w:type="dxa"/>
            <w:tcPrChange w:id="470" w:author="JC" w:date="2012-12-06T08:30:00Z">
              <w:tcPr>
                <w:tcW w:w="1418" w:type="dxa"/>
              </w:tcPr>
            </w:tcPrChange>
          </w:tcPr>
          <w:p w:rsidR="00402CB8" w:rsidRPr="00225987" w:rsidRDefault="00402CB8">
            <w:pPr>
              <w:pStyle w:val="Tabletext"/>
              <w:widowControl w:val="0"/>
              <w:jc w:val="center"/>
              <w:rPr>
                <w:szCs w:val="22"/>
                <w:lang w:val="es-ES"/>
              </w:rPr>
              <w:pPrChange w:id="471"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12,6%</w:t>
            </w:r>
          </w:p>
        </w:tc>
      </w:tr>
      <w:tr w:rsidR="00402CB8" w:rsidRPr="00225987" w:rsidTr="009C2D79">
        <w:trPr>
          <w:cantSplit/>
          <w:jc w:val="center"/>
          <w:trPrChange w:id="472" w:author="JC" w:date="2012-12-06T08:30:00Z">
            <w:trPr>
              <w:cantSplit/>
              <w:jc w:val="center"/>
            </w:trPr>
          </w:trPrChange>
        </w:trPr>
        <w:tc>
          <w:tcPr>
            <w:tcW w:w="1247" w:type="dxa"/>
            <w:vMerge/>
            <w:tcPrChange w:id="473" w:author="JC" w:date="2012-12-06T08:30:00Z">
              <w:tcPr>
                <w:tcW w:w="1191" w:type="dxa"/>
                <w:vMerge/>
              </w:tcPr>
            </w:tcPrChange>
          </w:tcPr>
          <w:p w:rsidR="00402CB8" w:rsidRPr="00225987" w:rsidRDefault="00402CB8">
            <w:pPr>
              <w:pStyle w:val="Tabletext"/>
              <w:widowControl w:val="0"/>
              <w:rPr>
                <w:szCs w:val="22"/>
                <w:lang w:val="es-ES"/>
              </w:rPr>
              <w:pPrChange w:id="474" w:author="JC" w:date="2012-12-07T07:29:00Z">
                <w:pPr>
                  <w:pStyle w:val="Tabletext"/>
                </w:pPr>
              </w:pPrChange>
            </w:pPr>
          </w:p>
        </w:tc>
        <w:tc>
          <w:tcPr>
            <w:tcW w:w="1474" w:type="dxa"/>
            <w:vAlign w:val="center"/>
            <w:tcPrChange w:id="475" w:author="JC" w:date="2012-12-06T08:30:00Z">
              <w:tcPr>
                <w:tcW w:w="1417" w:type="dxa"/>
                <w:vAlign w:val="center"/>
              </w:tcPr>
            </w:tcPrChange>
          </w:tcPr>
          <w:p w:rsidR="00402CB8" w:rsidRPr="00225987" w:rsidRDefault="00402CB8">
            <w:pPr>
              <w:pStyle w:val="Tabletext"/>
              <w:widowControl w:val="0"/>
              <w:jc w:val="center"/>
              <w:rPr>
                <w:szCs w:val="22"/>
                <w:lang w:val="es-ES"/>
              </w:rPr>
              <w:pPrChange w:id="476"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–10</w:t>
            </w:r>
          </w:p>
        </w:tc>
        <w:tc>
          <w:tcPr>
            <w:tcW w:w="1361" w:type="dxa"/>
            <w:tcPrChange w:id="477" w:author="JC" w:date="2012-12-06T08:30:00Z">
              <w:tcPr>
                <w:tcW w:w="1361" w:type="dxa"/>
              </w:tcPr>
            </w:tcPrChange>
          </w:tcPr>
          <w:p w:rsidR="00402CB8" w:rsidRPr="00225987" w:rsidRDefault="00402CB8">
            <w:pPr>
              <w:pStyle w:val="Tabletext"/>
              <w:widowControl w:val="0"/>
              <w:jc w:val="center"/>
              <w:rPr>
                <w:szCs w:val="22"/>
                <w:lang w:val="es-ES"/>
              </w:rPr>
              <w:pPrChange w:id="478"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0,5</w:t>
            </w:r>
          </w:p>
        </w:tc>
        <w:tc>
          <w:tcPr>
            <w:tcW w:w="992" w:type="dxa"/>
            <w:tcPrChange w:id="479" w:author="JC" w:date="2012-12-06T08:30:00Z">
              <w:tcPr>
                <w:tcW w:w="1389" w:type="dxa"/>
              </w:tcPr>
            </w:tcPrChange>
          </w:tcPr>
          <w:p w:rsidR="00402CB8" w:rsidRPr="00225987" w:rsidRDefault="00402CB8">
            <w:pPr>
              <w:pStyle w:val="Tabletext"/>
              <w:widowControl w:val="0"/>
              <w:jc w:val="center"/>
              <w:rPr>
                <w:szCs w:val="22"/>
                <w:lang w:val="es-ES"/>
              </w:rPr>
              <w:pPrChange w:id="480"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13,8</w:t>
            </w:r>
          </w:p>
        </w:tc>
        <w:tc>
          <w:tcPr>
            <w:tcW w:w="1814" w:type="dxa"/>
            <w:tcPrChange w:id="481" w:author="JC" w:date="2012-12-06T08:30:00Z">
              <w:tcPr>
                <w:tcW w:w="1389" w:type="dxa"/>
              </w:tcPr>
            </w:tcPrChange>
          </w:tcPr>
          <w:p w:rsidR="00402CB8" w:rsidRPr="00225987" w:rsidRDefault="00402CB8">
            <w:pPr>
              <w:pStyle w:val="Tabletext"/>
              <w:widowControl w:val="0"/>
              <w:jc w:val="center"/>
              <w:rPr>
                <w:szCs w:val="22"/>
                <w:lang w:val="es-ES"/>
              </w:rPr>
              <w:pPrChange w:id="482"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10,3%</w:t>
            </w:r>
          </w:p>
        </w:tc>
        <w:tc>
          <w:tcPr>
            <w:tcW w:w="992" w:type="dxa"/>
            <w:tcPrChange w:id="483" w:author="JC" w:date="2012-12-06T08:30:00Z">
              <w:tcPr>
                <w:tcW w:w="1417" w:type="dxa"/>
              </w:tcPr>
            </w:tcPrChange>
          </w:tcPr>
          <w:p w:rsidR="00402CB8" w:rsidRPr="00225987" w:rsidRDefault="00402CB8">
            <w:pPr>
              <w:pStyle w:val="Tabletext"/>
              <w:widowControl w:val="0"/>
              <w:jc w:val="center"/>
              <w:rPr>
                <w:szCs w:val="22"/>
                <w:lang w:val="es-ES"/>
              </w:rPr>
              <w:pPrChange w:id="484"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29,6</w:t>
            </w:r>
          </w:p>
        </w:tc>
        <w:tc>
          <w:tcPr>
            <w:tcW w:w="1814" w:type="dxa"/>
            <w:tcPrChange w:id="485" w:author="JC" w:date="2012-12-06T08:30:00Z">
              <w:tcPr>
                <w:tcW w:w="1418" w:type="dxa"/>
              </w:tcPr>
            </w:tcPrChange>
          </w:tcPr>
          <w:p w:rsidR="00402CB8" w:rsidRPr="00225987" w:rsidRDefault="00402CB8">
            <w:pPr>
              <w:pStyle w:val="Tabletext"/>
              <w:widowControl w:val="0"/>
              <w:jc w:val="center"/>
              <w:rPr>
                <w:szCs w:val="22"/>
                <w:lang w:val="es-ES"/>
              </w:rPr>
              <w:pPrChange w:id="486"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6,1%</w:t>
            </w:r>
          </w:p>
        </w:tc>
      </w:tr>
      <w:tr w:rsidR="00402CB8" w:rsidRPr="00225987" w:rsidTr="009C2D79">
        <w:trPr>
          <w:cantSplit/>
          <w:jc w:val="center"/>
          <w:trPrChange w:id="487" w:author="JC" w:date="2012-12-06T08:30:00Z">
            <w:trPr>
              <w:cantSplit/>
              <w:jc w:val="center"/>
            </w:trPr>
          </w:trPrChange>
        </w:trPr>
        <w:tc>
          <w:tcPr>
            <w:tcW w:w="1247" w:type="dxa"/>
            <w:vMerge/>
            <w:tcPrChange w:id="488" w:author="JC" w:date="2012-12-06T08:30:00Z">
              <w:tcPr>
                <w:tcW w:w="1191" w:type="dxa"/>
                <w:vMerge/>
              </w:tcPr>
            </w:tcPrChange>
          </w:tcPr>
          <w:p w:rsidR="00402CB8" w:rsidRPr="00225987" w:rsidRDefault="00402CB8">
            <w:pPr>
              <w:pStyle w:val="Tabletext"/>
              <w:widowControl w:val="0"/>
              <w:rPr>
                <w:szCs w:val="22"/>
                <w:lang w:val="es-ES"/>
              </w:rPr>
              <w:pPrChange w:id="489" w:author="JC" w:date="2012-12-07T07:29:00Z">
                <w:pPr>
                  <w:pStyle w:val="Tabletext"/>
                </w:pPr>
              </w:pPrChange>
            </w:pPr>
          </w:p>
        </w:tc>
        <w:tc>
          <w:tcPr>
            <w:tcW w:w="1474" w:type="dxa"/>
            <w:tcPrChange w:id="490" w:author="JC" w:date="2012-12-06T08:30:00Z">
              <w:tcPr>
                <w:tcW w:w="1417" w:type="dxa"/>
              </w:tcPr>
            </w:tcPrChange>
          </w:tcPr>
          <w:p w:rsidR="00402CB8" w:rsidRPr="00225987" w:rsidRDefault="00402CB8">
            <w:pPr>
              <w:pStyle w:val="Tabletext"/>
              <w:widowControl w:val="0"/>
              <w:jc w:val="center"/>
              <w:rPr>
                <w:szCs w:val="22"/>
                <w:lang w:val="es-ES"/>
              </w:rPr>
              <w:pPrChange w:id="491"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w:t>
            </w:r>
          </w:p>
        </w:tc>
        <w:tc>
          <w:tcPr>
            <w:tcW w:w="1361" w:type="dxa"/>
            <w:tcPrChange w:id="492" w:author="JC" w:date="2012-12-06T08:30:00Z">
              <w:tcPr>
                <w:tcW w:w="1361" w:type="dxa"/>
              </w:tcPr>
            </w:tcPrChange>
          </w:tcPr>
          <w:p w:rsidR="00402CB8" w:rsidRPr="00225987" w:rsidRDefault="00402CB8">
            <w:pPr>
              <w:pStyle w:val="Tabletext"/>
              <w:widowControl w:val="0"/>
              <w:jc w:val="center"/>
              <w:rPr>
                <w:szCs w:val="22"/>
                <w:lang w:val="es-ES"/>
              </w:rPr>
              <w:pPrChange w:id="493"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0,2</w:t>
            </w:r>
          </w:p>
        </w:tc>
        <w:tc>
          <w:tcPr>
            <w:tcW w:w="992" w:type="dxa"/>
            <w:tcPrChange w:id="494" w:author="JC" w:date="2012-12-06T08:30:00Z">
              <w:tcPr>
                <w:tcW w:w="1389" w:type="dxa"/>
              </w:tcPr>
            </w:tcPrChange>
          </w:tcPr>
          <w:p w:rsidR="00402CB8" w:rsidRPr="00225987" w:rsidRDefault="00402CB8">
            <w:pPr>
              <w:pStyle w:val="Tabletext"/>
              <w:widowControl w:val="0"/>
              <w:jc w:val="center"/>
              <w:rPr>
                <w:szCs w:val="22"/>
                <w:lang w:val="es-ES"/>
              </w:rPr>
              <w:pPrChange w:id="495"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13,8</w:t>
            </w:r>
          </w:p>
        </w:tc>
        <w:tc>
          <w:tcPr>
            <w:tcW w:w="1814" w:type="dxa"/>
            <w:tcPrChange w:id="496" w:author="JC" w:date="2012-12-06T08:30:00Z">
              <w:tcPr>
                <w:tcW w:w="1389" w:type="dxa"/>
              </w:tcPr>
            </w:tcPrChange>
          </w:tcPr>
          <w:p w:rsidR="00402CB8" w:rsidRPr="00225987" w:rsidRDefault="00402CB8">
            <w:pPr>
              <w:pStyle w:val="Tabletext"/>
              <w:widowControl w:val="0"/>
              <w:jc w:val="center"/>
              <w:rPr>
                <w:szCs w:val="22"/>
                <w:lang w:val="es-ES"/>
              </w:rPr>
              <w:pPrChange w:id="497"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4,0%</w:t>
            </w:r>
          </w:p>
        </w:tc>
        <w:tc>
          <w:tcPr>
            <w:tcW w:w="992" w:type="dxa"/>
            <w:tcPrChange w:id="498" w:author="JC" w:date="2012-12-06T08:30:00Z">
              <w:tcPr>
                <w:tcW w:w="1417" w:type="dxa"/>
              </w:tcPr>
            </w:tcPrChange>
          </w:tcPr>
          <w:p w:rsidR="00402CB8" w:rsidRPr="00225987" w:rsidRDefault="00402CB8">
            <w:pPr>
              <w:pStyle w:val="Tabletext"/>
              <w:widowControl w:val="0"/>
              <w:jc w:val="center"/>
              <w:rPr>
                <w:szCs w:val="22"/>
                <w:lang w:val="es-ES"/>
              </w:rPr>
              <w:pPrChange w:id="499"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29,6</w:t>
            </w:r>
          </w:p>
        </w:tc>
        <w:tc>
          <w:tcPr>
            <w:tcW w:w="1814" w:type="dxa"/>
            <w:tcPrChange w:id="500" w:author="JC" w:date="2012-12-06T08:30:00Z">
              <w:tcPr>
                <w:tcW w:w="1418" w:type="dxa"/>
              </w:tcPr>
            </w:tcPrChange>
          </w:tcPr>
          <w:p w:rsidR="00402CB8" w:rsidRPr="00225987" w:rsidRDefault="00402CB8">
            <w:pPr>
              <w:pStyle w:val="Tabletext"/>
              <w:widowControl w:val="0"/>
              <w:jc w:val="center"/>
              <w:rPr>
                <w:szCs w:val="22"/>
                <w:lang w:val="es-ES"/>
              </w:rPr>
              <w:pPrChange w:id="501"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2,4%</w:t>
            </w:r>
          </w:p>
        </w:tc>
      </w:tr>
    </w:tbl>
    <w:p w:rsidR="00402CB8" w:rsidRPr="00225987" w:rsidRDefault="00402CB8">
      <w:pPr>
        <w:pStyle w:val="Tablefin"/>
        <w:rPr>
          <w:lang w:val="es-ES"/>
        </w:rPr>
      </w:pPr>
    </w:p>
    <w:p w:rsidR="00044A5E" w:rsidRDefault="00044A5E" w:rsidP="00044A5E">
      <w:pPr>
        <w:spacing w:before="0"/>
        <w:rPr>
          <w:lang w:val="es-ES" w:eastAsia="ja-JP"/>
        </w:rPr>
      </w:pPr>
    </w:p>
    <w:p w:rsidR="00402CB8" w:rsidRPr="00225987" w:rsidRDefault="00402CB8" w:rsidP="00402CB8">
      <w:pPr>
        <w:pStyle w:val="TableNo"/>
        <w:keepNext w:val="0"/>
        <w:widowControl w:val="0"/>
        <w:rPr>
          <w:lang w:val="es-ES" w:eastAsia="ja-JP"/>
        </w:rPr>
      </w:pPr>
      <w:r w:rsidRPr="00225987">
        <w:rPr>
          <w:lang w:val="es-ES" w:eastAsia="ja-JP"/>
        </w:rPr>
        <w:t>CUADRO 3B</w:t>
      </w:r>
    </w:p>
    <w:p w:rsidR="00402CB8" w:rsidRDefault="00402CB8" w:rsidP="00402CB8">
      <w:pPr>
        <w:pStyle w:val="Tabletitle"/>
        <w:keepNext w:val="0"/>
        <w:widowControl w:val="0"/>
        <w:rPr>
          <w:lang w:val="es-ES"/>
        </w:rPr>
      </w:pPr>
      <w:r w:rsidRPr="00225987">
        <w:rPr>
          <w:lang w:val="es-ES"/>
        </w:rPr>
        <w:t xml:space="preserve">Degradación de la característica de desvanecimiento debida al desvanecimiento por lluvia </w:t>
      </w:r>
      <w:r w:rsidRPr="00225987">
        <w:rPr>
          <w:lang w:val="es-ES"/>
        </w:rPr>
        <w:br/>
        <w:t>(radiofrecuencia: 23 GHz, longitud del enlace: 3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02" w:author="JC" w:date="2012-12-06T08:30:00Z">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247"/>
        <w:gridCol w:w="1474"/>
        <w:gridCol w:w="1361"/>
        <w:gridCol w:w="992"/>
        <w:gridCol w:w="1814"/>
        <w:gridCol w:w="992"/>
        <w:gridCol w:w="1814"/>
        <w:tblGridChange w:id="503">
          <w:tblGrid>
            <w:gridCol w:w="1191"/>
            <w:gridCol w:w="1417"/>
            <w:gridCol w:w="1361"/>
            <w:gridCol w:w="1389"/>
            <w:gridCol w:w="1389"/>
            <w:gridCol w:w="1417"/>
            <w:gridCol w:w="1418"/>
          </w:tblGrid>
        </w:tblGridChange>
      </w:tblGrid>
      <w:tr w:rsidR="009C2D79" w:rsidRPr="00225987" w:rsidTr="00F1413D">
        <w:trPr>
          <w:cantSplit/>
          <w:trHeight w:val="588"/>
          <w:jc w:val="center"/>
          <w:trPrChange w:id="504" w:author="JC" w:date="2012-12-06T08:30:00Z">
            <w:trPr>
              <w:cantSplit/>
              <w:trHeight w:val="588"/>
              <w:jc w:val="center"/>
            </w:trPr>
          </w:trPrChange>
        </w:trPr>
        <w:tc>
          <w:tcPr>
            <w:tcW w:w="1247" w:type="dxa"/>
            <w:vMerge w:val="restart"/>
            <w:vAlign w:val="center"/>
            <w:tcPrChange w:id="505" w:author="JC" w:date="2012-12-06T08:30:00Z">
              <w:tcPr>
                <w:tcW w:w="1191" w:type="dxa"/>
                <w:vMerge w:val="restart"/>
                <w:vAlign w:val="center"/>
              </w:tcPr>
            </w:tcPrChange>
          </w:tcPr>
          <w:p w:rsidR="009C2D79" w:rsidRPr="00225987" w:rsidRDefault="009C2D79" w:rsidP="00F1413D">
            <w:pPr>
              <w:pStyle w:val="Tablehead"/>
              <w:rPr>
                <w:lang w:val="es-ES"/>
                <w:rPrChange w:id="506" w:author="JC" w:date="2012-12-06T08:28:00Z">
                  <w:rPr>
                    <w:lang w:val="en-US" w:eastAsia="ja-JP"/>
                  </w:rPr>
                </w:rPrChange>
              </w:rPr>
            </w:pPr>
            <w:r w:rsidRPr="00225987">
              <w:rPr>
                <w:lang w:val="es-ES"/>
                <w:rPrChange w:id="507" w:author="JC" w:date="2012-12-06T08:28:00Z">
                  <w:rPr>
                    <w:lang w:val="en-US" w:eastAsia="ja-JP"/>
                  </w:rPr>
                </w:rPrChange>
              </w:rPr>
              <w:t>Clima</w:t>
            </w:r>
            <w:r>
              <w:rPr>
                <w:lang w:val="es-ES"/>
              </w:rPr>
              <w:t xml:space="preserve"> </w:t>
            </w:r>
            <w:r w:rsidRPr="00225987">
              <w:rPr>
                <w:lang w:val="es-ES"/>
                <w:rPrChange w:id="508" w:author="JC" w:date="2012-12-06T08:28:00Z">
                  <w:rPr>
                    <w:lang w:val="en-US" w:eastAsia="ja-JP"/>
                  </w:rPr>
                </w:rPrChange>
              </w:rPr>
              <w:t>(</w:t>
            </w:r>
            <w:r w:rsidRPr="00225987">
              <w:rPr>
                <w:lang w:val="es-ES"/>
              </w:rPr>
              <w:t xml:space="preserve">la </w:t>
            </w:r>
            <w:r w:rsidRPr="00225987">
              <w:rPr>
                <w:lang w:val="es-ES"/>
                <w:rPrChange w:id="509" w:author="JC" w:date="2012-12-06T08:28:00Z">
                  <w:rPr>
                    <w:lang w:val="en-US"/>
                  </w:rPr>
                </w:rPrChange>
              </w:rPr>
              <w:t xml:space="preserve">intensidad de la lluvia </w:t>
            </w:r>
            <w:r w:rsidRPr="00225987">
              <w:rPr>
                <w:lang w:val="es-ES"/>
              </w:rPr>
              <w:t xml:space="preserve">se supera para el </w:t>
            </w:r>
            <w:r w:rsidRPr="00225987">
              <w:rPr>
                <w:lang w:val="es-ES"/>
                <w:rPrChange w:id="510" w:author="JC" w:date="2012-12-06T08:28:00Z">
                  <w:rPr>
                    <w:lang w:val="en-US" w:eastAsia="ja-JP"/>
                  </w:rPr>
                </w:rPrChange>
              </w:rPr>
              <w:t>0</w:t>
            </w:r>
            <w:r w:rsidRPr="00225987">
              <w:rPr>
                <w:lang w:val="es-ES"/>
              </w:rPr>
              <w:t>,</w:t>
            </w:r>
            <w:r w:rsidRPr="00225987">
              <w:rPr>
                <w:lang w:val="es-ES"/>
                <w:rPrChange w:id="511" w:author="JC" w:date="2012-12-06T08:28:00Z">
                  <w:rPr>
                    <w:lang w:val="en-US" w:eastAsia="ja-JP"/>
                  </w:rPr>
                </w:rPrChange>
              </w:rPr>
              <w:t xml:space="preserve">01% </w:t>
            </w:r>
            <w:r w:rsidRPr="00225987">
              <w:rPr>
                <w:lang w:val="es-ES"/>
              </w:rPr>
              <w:t>del tiempo</w:t>
            </w:r>
            <w:r w:rsidRPr="00225987">
              <w:rPr>
                <w:lang w:val="es-ES"/>
                <w:rPrChange w:id="512" w:author="JC" w:date="2012-12-06T08:28:00Z">
                  <w:rPr>
                    <w:lang w:val="en-US" w:eastAsia="ja-JP"/>
                  </w:rPr>
                </w:rPrChange>
              </w:rPr>
              <w:t>)</w:t>
            </w:r>
          </w:p>
        </w:tc>
        <w:tc>
          <w:tcPr>
            <w:tcW w:w="1474" w:type="dxa"/>
            <w:vMerge w:val="restart"/>
            <w:vAlign w:val="center"/>
            <w:tcPrChange w:id="513" w:author="JC" w:date="2012-12-06T08:30:00Z">
              <w:tcPr>
                <w:tcW w:w="1417" w:type="dxa"/>
                <w:vMerge w:val="restart"/>
                <w:vAlign w:val="center"/>
              </w:tcPr>
            </w:tcPrChange>
          </w:tcPr>
          <w:p w:rsidR="009C2D79" w:rsidRPr="00225987" w:rsidRDefault="009C2D79" w:rsidP="00D729B8">
            <w:pPr>
              <w:pStyle w:val="Tablehead"/>
              <w:rPr>
                <w:lang w:val="es-ES"/>
                <w:rPrChange w:id="514" w:author="JC" w:date="2012-12-06T08:31:00Z">
                  <w:rPr>
                    <w:lang w:val="en-US"/>
                  </w:rPr>
                </w:rPrChange>
              </w:rPr>
            </w:pPr>
            <w:r w:rsidRPr="00225987">
              <w:rPr>
                <w:lang w:val="es-ES"/>
              </w:rPr>
              <w:t>Nivel de interferencia con respecto al ruido térmico del</w:t>
            </w:r>
            <w:r w:rsidR="00D729B8">
              <w:rPr>
                <w:lang w:val="es-ES"/>
              </w:rPr>
              <w:t xml:space="preserve"> </w:t>
            </w:r>
            <w:r w:rsidRPr="00225987">
              <w:rPr>
                <w:lang w:val="es-ES"/>
              </w:rPr>
              <w:t>receptor</w:t>
            </w:r>
            <w:r w:rsidRPr="00225987">
              <w:rPr>
                <w:lang w:val="es-ES"/>
                <w:rPrChange w:id="515" w:author="JC" w:date="2012-12-06T08:31:00Z">
                  <w:rPr>
                    <w:lang w:val="en-US"/>
                  </w:rPr>
                </w:rPrChange>
              </w:rPr>
              <w:t xml:space="preserve"> (dB)</w:t>
            </w:r>
          </w:p>
        </w:tc>
        <w:tc>
          <w:tcPr>
            <w:tcW w:w="1361" w:type="dxa"/>
            <w:vMerge w:val="restart"/>
            <w:vAlign w:val="center"/>
            <w:tcPrChange w:id="516" w:author="JC" w:date="2012-12-06T08:30:00Z">
              <w:tcPr>
                <w:tcW w:w="1361" w:type="dxa"/>
                <w:vMerge w:val="restart"/>
                <w:vAlign w:val="center"/>
              </w:tcPr>
            </w:tcPrChange>
          </w:tcPr>
          <w:p w:rsidR="009C2D79" w:rsidRPr="00225987" w:rsidRDefault="009C2D79" w:rsidP="00D729B8">
            <w:pPr>
              <w:pStyle w:val="Tablehead"/>
              <w:ind w:left="-57" w:right="-57"/>
              <w:rPr>
                <w:lang w:val="es-ES"/>
                <w:rPrChange w:id="517" w:author="JC" w:date="2012-12-06T08:32:00Z">
                  <w:rPr>
                    <w:lang w:val="en-US"/>
                  </w:rPr>
                </w:rPrChange>
              </w:rPr>
            </w:pPr>
            <w:r w:rsidRPr="00225987">
              <w:rPr>
                <w:lang w:val="es-ES"/>
                <w:rPrChange w:id="518" w:author="JC" w:date="2012-12-06T08:32:00Z">
                  <w:rPr>
                    <w:lang w:val="en-US"/>
                  </w:rPr>
                </w:rPrChange>
              </w:rPr>
              <w:t xml:space="preserve">Degradación resultante </w:t>
            </w:r>
            <w:r w:rsidRPr="00225987">
              <w:rPr>
                <w:lang w:val="es-ES"/>
              </w:rPr>
              <w:br/>
            </w:r>
            <w:r w:rsidRPr="00225987">
              <w:rPr>
                <w:lang w:val="es-ES"/>
                <w:rPrChange w:id="519" w:author="JC" w:date="2012-12-06T08:32:00Z">
                  <w:rPr>
                    <w:lang w:val="en-US"/>
                  </w:rPr>
                </w:rPrChange>
              </w:rPr>
              <w:t>en margen (dB)</w:t>
            </w:r>
          </w:p>
        </w:tc>
        <w:tc>
          <w:tcPr>
            <w:tcW w:w="2806" w:type="dxa"/>
            <w:gridSpan w:val="2"/>
            <w:vAlign w:val="center"/>
            <w:tcPrChange w:id="520" w:author="JC" w:date="2012-12-06T08:30:00Z">
              <w:tcPr>
                <w:tcW w:w="2778" w:type="dxa"/>
                <w:gridSpan w:val="2"/>
                <w:vAlign w:val="center"/>
              </w:tcPr>
            </w:tcPrChange>
          </w:tcPr>
          <w:p w:rsidR="009C2D79" w:rsidRPr="00225987" w:rsidRDefault="009C2D79" w:rsidP="00F1413D">
            <w:pPr>
              <w:pStyle w:val="Tablehead"/>
              <w:rPr>
                <w:lang w:val="es-ES"/>
                <w:rPrChange w:id="521" w:author="JC" w:date="2012-12-06T08:36:00Z">
                  <w:rPr>
                    <w:lang w:val="en-US"/>
                  </w:rPr>
                </w:rPrChange>
              </w:rPr>
            </w:pPr>
            <w:r w:rsidRPr="00225987">
              <w:rPr>
                <w:lang w:val="es-ES"/>
                <w:rPrChange w:id="522" w:author="JC" w:date="2012-12-06T08:36:00Z">
                  <w:rPr>
                    <w:lang w:val="en-US"/>
                  </w:rPr>
                </w:rPrChange>
              </w:rPr>
              <w:t xml:space="preserve">Característica de disponibilidad especificada sin interferencia: </w:t>
            </w:r>
            <w:r w:rsidRPr="00225987">
              <w:rPr>
                <w:lang w:val="es-ES"/>
              </w:rPr>
              <w:t>relación de indisponibilidad del </w:t>
            </w:r>
            <w:r w:rsidRPr="00225987">
              <w:rPr>
                <w:lang w:val="es-ES"/>
                <w:rPrChange w:id="523" w:author="JC" w:date="2012-12-06T08:36:00Z">
                  <w:rPr>
                    <w:lang w:val="en-US"/>
                  </w:rPr>
                </w:rPrChange>
              </w:rPr>
              <w:t>0</w:t>
            </w:r>
            <w:r w:rsidRPr="00225987">
              <w:rPr>
                <w:lang w:val="es-ES"/>
              </w:rPr>
              <w:t>,</w:t>
            </w:r>
            <w:r w:rsidRPr="00225987">
              <w:rPr>
                <w:lang w:val="es-ES"/>
                <w:rPrChange w:id="524" w:author="JC" w:date="2012-12-06T08:36:00Z">
                  <w:rPr>
                    <w:lang w:val="en-US"/>
                  </w:rPr>
                </w:rPrChange>
              </w:rPr>
              <w:t>01%</w:t>
            </w:r>
          </w:p>
        </w:tc>
        <w:tc>
          <w:tcPr>
            <w:tcW w:w="2806" w:type="dxa"/>
            <w:gridSpan w:val="2"/>
            <w:vAlign w:val="center"/>
            <w:tcPrChange w:id="525" w:author="JC" w:date="2012-12-06T08:30:00Z">
              <w:tcPr>
                <w:tcW w:w="2835" w:type="dxa"/>
                <w:gridSpan w:val="2"/>
                <w:vAlign w:val="center"/>
              </w:tcPr>
            </w:tcPrChange>
          </w:tcPr>
          <w:p w:rsidR="009C2D79" w:rsidRPr="00225987" w:rsidRDefault="009C2D79" w:rsidP="00F1413D">
            <w:pPr>
              <w:pStyle w:val="Tablehead"/>
              <w:rPr>
                <w:lang w:val="es-ES"/>
                <w:rPrChange w:id="526" w:author="JC" w:date="2012-12-06T08:39:00Z">
                  <w:rPr>
                    <w:lang w:val="en-US"/>
                  </w:rPr>
                </w:rPrChange>
              </w:rPr>
            </w:pPr>
            <w:r w:rsidRPr="00225987">
              <w:rPr>
                <w:lang w:val="es-ES"/>
              </w:rPr>
              <w:t>Característica de disponibilidad especificada sin interferencia: relación de indisponibilidad del </w:t>
            </w:r>
            <w:r w:rsidRPr="00225987">
              <w:rPr>
                <w:lang w:val="es-ES"/>
                <w:rPrChange w:id="527" w:author="JC" w:date="2012-12-06T08:39:00Z">
                  <w:rPr>
                    <w:lang w:val="en-US"/>
                  </w:rPr>
                </w:rPrChange>
              </w:rPr>
              <w:t>0</w:t>
            </w:r>
            <w:r w:rsidRPr="00225987">
              <w:rPr>
                <w:lang w:val="es-ES"/>
              </w:rPr>
              <w:t>,</w:t>
            </w:r>
            <w:r w:rsidRPr="00225987">
              <w:rPr>
                <w:lang w:val="es-ES"/>
                <w:rPrChange w:id="528" w:author="JC" w:date="2012-12-06T08:39:00Z">
                  <w:rPr>
                    <w:lang w:val="en-US"/>
                  </w:rPr>
                </w:rPrChange>
              </w:rPr>
              <w:t>001%</w:t>
            </w:r>
          </w:p>
        </w:tc>
      </w:tr>
      <w:tr w:rsidR="009C2D79" w:rsidRPr="00225987" w:rsidTr="00F1413D">
        <w:trPr>
          <w:cantSplit/>
          <w:trHeight w:val="421"/>
          <w:jc w:val="center"/>
          <w:trPrChange w:id="529" w:author="JC" w:date="2012-12-06T08:30:00Z">
            <w:trPr>
              <w:cantSplit/>
              <w:trHeight w:val="421"/>
              <w:jc w:val="center"/>
            </w:trPr>
          </w:trPrChange>
        </w:trPr>
        <w:tc>
          <w:tcPr>
            <w:tcW w:w="1247" w:type="dxa"/>
            <w:vMerge/>
            <w:vAlign w:val="center"/>
            <w:tcPrChange w:id="530" w:author="JC" w:date="2012-12-06T08:30:00Z">
              <w:tcPr>
                <w:tcW w:w="1191" w:type="dxa"/>
                <w:vMerge/>
                <w:vAlign w:val="center"/>
              </w:tcPr>
            </w:tcPrChange>
          </w:tcPr>
          <w:p w:rsidR="009C2D79" w:rsidRPr="00225987" w:rsidRDefault="009C2D79" w:rsidP="00F1413D">
            <w:pPr>
              <w:pStyle w:val="Tablehead"/>
              <w:rPr>
                <w:lang w:val="es-ES"/>
                <w:rPrChange w:id="531" w:author="JC" w:date="2012-12-06T08:39:00Z">
                  <w:rPr>
                    <w:lang w:val="en-US"/>
                  </w:rPr>
                </w:rPrChange>
              </w:rPr>
            </w:pPr>
          </w:p>
        </w:tc>
        <w:tc>
          <w:tcPr>
            <w:tcW w:w="1474" w:type="dxa"/>
            <w:vMerge/>
            <w:vAlign w:val="center"/>
            <w:tcPrChange w:id="532" w:author="JC" w:date="2012-12-06T08:30:00Z">
              <w:tcPr>
                <w:tcW w:w="1417" w:type="dxa"/>
                <w:vMerge/>
                <w:vAlign w:val="center"/>
              </w:tcPr>
            </w:tcPrChange>
          </w:tcPr>
          <w:p w:rsidR="009C2D79" w:rsidRPr="00225987" w:rsidRDefault="009C2D79" w:rsidP="00F1413D">
            <w:pPr>
              <w:pStyle w:val="Tablehead"/>
              <w:rPr>
                <w:lang w:val="es-ES"/>
                <w:rPrChange w:id="533" w:author="JC" w:date="2012-12-06T08:39:00Z">
                  <w:rPr>
                    <w:lang w:val="en-US"/>
                  </w:rPr>
                </w:rPrChange>
              </w:rPr>
            </w:pPr>
          </w:p>
        </w:tc>
        <w:tc>
          <w:tcPr>
            <w:tcW w:w="1361" w:type="dxa"/>
            <w:vMerge/>
            <w:vAlign w:val="center"/>
            <w:tcPrChange w:id="534" w:author="JC" w:date="2012-12-06T08:30:00Z">
              <w:tcPr>
                <w:tcW w:w="1361" w:type="dxa"/>
                <w:vMerge/>
                <w:vAlign w:val="center"/>
              </w:tcPr>
            </w:tcPrChange>
          </w:tcPr>
          <w:p w:rsidR="009C2D79" w:rsidRPr="00225987" w:rsidRDefault="009C2D79" w:rsidP="00F1413D">
            <w:pPr>
              <w:pStyle w:val="Tablehead"/>
              <w:rPr>
                <w:lang w:val="es-ES"/>
                <w:rPrChange w:id="535" w:author="JC" w:date="2012-12-06T08:39:00Z">
                  <w:rPr>
                    <w:lang w:val="en-US"/>
                  </w:rPr>
                </w:rPrChange>
              </w:rPr>
            </w:pPr>
          </w:p>
        </w:tc>
        <w:tc>
          <w:tcPr>
            <w:tcW w:w="992" w:type="dxa"/>
            <w:vAlign w:val="center"/>
            <w:tcPrChange w:id="536" w:author="JC" w:date="2012-12-06T08:30:00Z">
              <w:tcPr>
                <w:tcW w:w="1389" w:type="dxa"/>
                <w:vAlign w:val="center"/>
              </w:tcPr>
            </w:tcPrChange>
          </w:tcPr>
          <w:p w:rsidR="009C2D79" w:rsidRPr="00225987" w:rsidRDefault="009C2D79">
            <w:pPr>
              <w:pStyle w:val="Tablehead"/>
              <w:rPr>
                <w:lang w:val="es-ES"/>
              </w:rPr>
              <w:pPrChange w:id="537"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538" w:author="JC" w:date="2012-12-06T08:30:00Z">
              <w:tcPr>
                <w:tcW w:w="1389" w:type="dxa"/>
                <w:vAlign w:val="center"/>
              </w:tcPr>
            </w:tcPrChange>
          </w:tcPr>
          <w:p w:rsidR="009C2D79" w:rsidRPr="00225987" w:rsidRDefault="009C2D79">
            <w:pPr>
              <w:pStyle w:val="Tablehead"/>
              <w:rPr>
                <w:lang w:val="es-ES"/>
              </w:rPr>
              <w:pPrChange w:id="539" w:author="JC" w:date="2012-12-07T07:29:00Z">
                <w:pPr>
                  <w:pStyle w:val="Tablehead"/>
                  <w:keepLines/>
                  <w:tabs>
                    <w:tab w:val="left" w:pos="2155"/>
                    <w:tab w:val="left" w:leader="dot" w:pos="8789"/>
                    <w:tab w:val="right" w:pos="9611"/>
                  </w:tabs>
                  <w:ind w:left="2155" w:right="851" w:hanging="879"/>
                </w:pPr>
              </w:pPrChange>
            </w:pPr>
            <w:r w:rsidRPr="00225987">
              <w:rPr>
                <w:lang w:val="es-ES"/>
              </w:rPr>
              <w:t>Degradación resultante de la característica de disponibilidad</w:t>
            </w:r>
          </w:p>
        </w:tc>
        <w:tc>
          <w:tcPr>
            <w:tcW w:w="992" w:type="dxa"/>
            <w:vAlign w:val="center"/>
            <w:tcPrChange w:id="540" w:author="JC" w:date="2012-12-06T08:30:00Z">
              <w:tcPr>
                <w:tcW w:w="1417" w:type="dxa"/>
                <w:vAlign w:val="center"/>
              </w:tcPr>
            </w:tcPrChange>
          </w:tcPr>
          <w:p w:rsidR="009C2D79" w:rsidRPr="00225987" w:rsidRDefault="009C2D79">
            <w:pPr>
              <w:pStyle w:val="Tablehead"/>
              <w:rPr>
                <w:lang w:val="es-ES"/>
              </w:rPr>
              <w:pPrChange w:id="541"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542" w:author="JC" w:date="2012-12-06T08:30:00Z">
              <w:tcPr>
                <w:tcW w:w="1418" w:type="dxa"/>
                <w:vAlign w:val="center"/>
              </w:tcPr>
            </w:tcPrChange>
          </w:tcPr>
          <w:p w:rsidR="009C2D79" w:rsidRPr="00225987" w:rsidRDefault="009C2D79" w:rsidP="00F1413D">
            <w:pPr>
              <w:pStyle w:val="Tablehead"/>
              <w:rPr>
                <w:lang w:val="es-ES"/>
              </w:rPr>
            </w:pPr>
            <w:r w:rsidRPr="00225987">
              <w:rPr>
                <w:lang w:val="es-ES"/>
              </w:rPr>
              <w:t>Degradación resultante de la característica de disponibilidad</w:t>
            </w:r>
          </w:p>
        </w:tc>
      </w:tr>
      <w:tr w:rsidR="009C2D79" w:rsidRPr="00225987" w:rsidTr="00F1413D">
        <w:trPr>
          <w:cantSplit/>
          <w:trHeight w:val="353"/>
          <w:jc w:val="center"/>
          <w:trPrChange w:id="543" w:author="JC" w:date="2012-12-06T08:30:00Z">
            <w:trPr>
              <w:cantSplit/>
              <w:trHeight w:val="353"/>
              <w:jc w:val="center"/>
            </w:trPr>
          </w:trPrChange>
        </w:trPr>
        <w:tc>
          <w:tcPr>
            <w:tcW w:w="1247" w:type="dxa"/>
            <w:vMerge w:val="restart"/>
            <w:vAlign w:val="center"/>
            <w:tcPrChange w:id="544" w:author="JC" w:date="2012-12-06T08:30:00Z">
              <w:tcPr>
                <w:tcW w:w="1191" w:type="dxa"/>
                <w:vMerge w:val="restart"/>
                <w:vAlign w:val="center"/>
              </w:tcPr>
            </w:tcPrChange>
          </w:tcPr>
          <w:p w:rsidR="009C2D79" w:rsidRPr="00225987" w:rsidRDefault="009C2D79">
            <w:pPr>
              <w:pStyle w:val="Tabletext"/>
              <w:widowControl w:val="0"/>
              <w:jc w:val="center"/>
              <w:rPr>
                <w:szCs w:val="22"/>
                <w:lang w:val="es-ES"/>
              </w:rPr>
              <w:pPrChange w:id="545" w:author="JC" w:date="2012-12-07T07:29:00Z">
                <w:pPr>
                  <w:pStyle w:val="Tabletext"/>
                  <w:keepNext/>
                  <w:keepLines/>
                  <w:jc w:val="center"/>
                </w:pPr>
              </w:pPrChange>
            </w:pPr>
            <w:r w:rsidRPr="00225987">
              <w:rPr>
                <w:szCs w:val="22"/>
                <w:lang w:val="es-ES"/>
              </w:rPr>
              <w:t>32 mm/h</w:t>
            </w:r>
          </w:p>
        </w:tc>
        <w:tc>
          <w:tcPr>
            <w:tcW w:w="1474" w:type="dxa"/>
            <w:tcPrChange w:id="546"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–6</w:t>
            </w:r>
          </w:p>
        </w:tc>
        <w:tc>
          <w:tcPr>
            <w:tcW w:w="1361" w:type="dxa"/>
            <w:tcPrChange w:id="547" w:author="JC" w:date="2012-12-06T08:30:00Z">
              <w:tcPr>
                <w:tcW w:w="1361" w:type="dxa"/>
              </w:tcPr>
            </w:tcPrChange>
          </w:tcPr>
          <w:p w:rsidR="009C2D79" w:rsidRPr="00225987" w:rsidRDefault="009C2D79" w:rsidP="00F1413D">
            <w:pPr>
              <w:pStyle w:val="Tabletext"/>
              <w:widowControl w:val="0"/>
              <w:jc w:val="center"/>
              <w:rPr>
                <w:sz w:val="20"/>
                <w:lang w:val="es-ES"/>
              </w:rPr>
            </w:pPr>
            <w:r w:rsidRPr="00225987">
              <w:rPr>
                <w:sz w:val="20"/>
                <w:lang w:val="es-ES"/>
              </w:rPr>
              <w:t>1</w:t>
            </w:r>
          </w:p>
        </w:tc>
        <w:tc>
          <w:tcPr>
            <w:tcW w:w="992" w:type="dxa"/>
            <w:tcPrChange w:id="548"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11,2</w:t>
            </w:r>
          </w:p>
        </w:tc>
        <w:tc>
          <w:tcPr>
            <w:tcW w:w="1814" w:type="dxa"/>
            <w:tcPrChange w:id="549"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27,8%</w:t>
            </w:r>
          </w:p>
        </w:tc>
        <w:tc>
          <w:tcPr>
            <w:tcW w:w="992" w:type="dxa"/>
            <w:tcPrChange w:id="550"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24,1</w:t>
            </w:r>
          </w:p>
        </w:tc>
        <w:tc>
          <w:tcPr>
            <w:tcW w:w="1814" w:type="dxa"/>
            <w:tcPrChange w:id="551" w:author="JC" w:date="2012-12-06T08:30:00Z">
              <w:tcPr>
                <w:tcW w:w="1418" w:type="dxa"/>
              </w:tcPr>
            </w:tcPrChange>
          </w:tcPr>
          <w:p w:rsidR="009C2D79" w:rsidRPr="00225987" w:rsidRDefault="009C2D79" w:rsidP="00F1413D">
            <w:pPr>
              <w:pStyle w:val="Tabletext"/>
              <w:widowControl w:val="0"/>
              <w:jc w:val="center"/>
              <w:rPr>
                <w:sz w:val="20"/>
                <w:lang w:val="es-ES"/>
              </w:rPr>
            </w:pPr>
            <w:r w:rsidRPr="00225987">
              <w:rPr>
                <w:sz w:val="20"/>
                <w:lang w:val="es-ES"/>
              </w:rPr>
              <w:t>15,7%</w:t>
            </w:r>
          </w:p>
        </w:tc>
      </w:tr>
      <w:tr w:rsidR="009C2D79" w:rsidRPr="00225987" w:rsidTr="00F1413D">
        <w:trPr>
          <w:cantSplit/>
          <w:trHeight w:val="273"/>
          <w:jc w:val="center"/>
          <w:trPrChange w:id="552" w:author="JC" w:date="2012-12-06T08:30:00Z">
            <w:trPr>
              <w:cantSplit/>
              <w:trHeight w:val="273"/>
              <w:jc w:val="center"/>
            </w:trPr>
          </w:trPrChange>
        </w:trPr>
        <w:tc>
          <w:tcPr>
            <w:tcW w:w="1247" w:type="dxa"/>
            <w:vMerge/>
            <w:vAlign w:val="center"/>
            <w:tcPrChange w:id="553" w:author="JC" w:date="2012-12-06T08:30:00Z">
              <w:tcPr>
                <w:tcW w:w="1191" w:type="dxa"/>
                <w:vMerge/>
                <w:vAlign w:val="center"/>
              </w:tcPr>
            </w:tcPrChange>
          </w:tcPr>
          <w:p w:rsidR="009C2D79" w:rsidRPr="00225987" w:rsidRDefault="009C2D79">
            <w:pPr>
              <w:pStyle w:val="Tabletext"/>
              <w:widowControl w:val="0"/>
              <w:jc w:val="center"/>
              <w:rPr>
                <w:szCs w:val="22"/>
                <w:lang w:val="es-ES"/>
              </w:rPr>
              <w:pPrChange w:id="554" w:author="JC" w:date="2012-12-07T07:29:00Z">
                <w:pPr>
                  <w:pStyle w:val="Tabletext"/>
                  <w:keepNext/>
                  <w:keepLines/>
                  <w:jc w:val="center"/>
                </w:pPr>
              </w:pPrChange>
            </w:pPr>
          </w:p>
        </w:tc>
        <w:tc>
          <w:tcPr>
            <w:tcW w:w="1474" w:type="dxa"/>
            <w:vAlign w:val="center"/>
            <w:tcPrChange w:id="555" w:author="JC" w:date="2012-12-06T08:30:00Z">
              <w:tcPr>
                <w:tcW w:w="1417" w:type="dxa"/>
                <w:vAlign w:val="center"/>
              </w:tcPr>
            </w:tcPrChange>
          </w:tcPr>
          <w:p w:rsidR="009C2D79" w:rsidRPr="00225987" w:rsidRDefault="009C2D79" w:rsidP="00F1413D">
            <w:pPr>
              <w:pStyle w:val="Tabletext"/>
              <w:widowControl w:val="0"/>
              <w:jc w:val="center"/>
              <w:rPr>
                <w:sz w:val="20"/>
                <w:lang w:val="es-ES"/>
              </w:rPr>
            </w:pPr>
            <w:r w:rsidRPr="00225987">
              <w:rPr>
                <w:sz w:val="20"/>
                <w:lang w:val="es-ES"/>
              </w:rPr>
              <w:t>–10</w:t>
            </w:r>
          </w:p>
        </w:tc>
        <w:tc>
          <w:tcPr>
            <w:tcW w:w="1361" w:type="dxa"/>
            <w:tcPrChange w:id="556" w:author="JC" w:date="2012-12-06T08:30:00Z">
              <w:tcPr>
                <w:tcW w:w="1361" w:type="dxa"/>
              </w:tcPr>
            </w:tcPrChange>
          </w:tcPr>
          <w:p w:rsidR="009C2D79" w:rsidRPr="00225987" w:rsidRDefault="009C2D79" w:rsidP="00F1413D">
            <w:pPr>
              <w:pStyle w:val="Tabletext"/>
              <w:widowControl w:val="0"/>
              <w:jc w:val="center"/>
              <w:rPr>
                <w:sz w:val="20"/>
                <w:lang w:val="es-ES"/>
              </w:rPr>
            </w:pPr>
            <w:r w:rsidRPr="00225987">
              <w:rPr>
                <w:sz w:val="20"/>
                <w:lang w:val="es-ES"/>
              </w:rPr>
              <w:t>0,5</w:t>
            </w:r>
          </w:p>
        </w:tc>
        <w:tc>
          <w:tcPr>
            <w:tcW w:w="992" w:type="dxa"/>
            <w:tcPrChange w:id="557"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11,2</w:t>
            </w:r>
          </w:p>
        </w:tc>
        <w:tc>
          <w:tcPr>
            <w:tcW w:w="1814" w:type="dxa"/>
            <w:tcPrChange w:id="558"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12,7%</w:t>
            </w:r>
          </w:p>
        </w:tc>
        <w:tc>
          <w:tcPr>
            <w:tcW w:w="992" w:type="dxa"/>
            <w:tcPrChange w:id="559"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24,1</w:t>
            </w:r>
          </w:p>
        </w:tc>
        <w:tc>
          <w:tcPr>
            <w:tcW w:w="1814" w:type="dxa"/>
            <w:tcPrChange w:id="560" w:author="JC" w:date="2012-12-06T08:30:00Z">
              <w:tcPr>
                <w:tcW w:w="1418" w:type="dxa"/>
              </w:tcPr>
            </w:tcPrChange>
          </w:tcPr>
          <w:p w:rsidR="009C2D79" w:rsidRPr="00225987" w:rsidRDefault="009C2D79" w:rsidP="00F1413D">
            <w:pPr>
              <w:pStyle w:val="Tabletext"/>
              <w:widowControl w:val="0"/>
              <w:jc w:val="center"/>
              <w:rPr>
                <w:sz w:val="20"/>
                <w:lang w:val="es-ES"/>
              </w:rPr>
            </w:pPr>
            <w:r w:rsidRPr="00225987">
              <w:rPr>
                <w:sz w:val="20"/>
                <w:lang w:val="es-ES"/>
              </w:rPr>
              <w:t>7,5%</w:t>
            </w:r>
          </w:p>
        </w:tc>
      </w:tr>
      <w:tr w:rsidR="009C2D79" w:rsidRPr="00225987" w:rsidTr="00F1413D">
        <w:trPr>
          <w:cantSplit/>
          <w:jc w:val="center"/>
          <w:trPrChange w:id="561" w:author="JC" w:date="2012-12-06T08:30:00Z">
            <w:trPr>
              <w:cantSplit/>
              <w:jc w:val="center"/>
            </w:trPr>
          </w:trPrChange>
        </w:trPr>
        <w:tc>
          <w:tcPr>
            <w:tcW w:w="1247" w:type="dxa"/>
            <w:vMerge/>
            <w:vAlign w:val="center"/>
            <w:tcPrChange w:id="562" w:author="JC" w:date="2012-12-06T08:30:00Z">
              <w:tcPr>
                <w:tcW w:w="1191" w:type="dxa"/>
                <w:vMerge/>
                <w:vAlign w:val="center"/>
              </w:tcPr>
            </w:tcPrChange>
          </w:tcPr>
          <w:p w:rsidR="009C2D79" w:rsidRPr="00225987" w:rsidRDefault="009C2D79">
            <w:pPr>
              <w:pStyle w:val="Tabletext"/>
              <w:widowControl w:val="0"/>
              <w:jc w:val="center"/>
              <w:rPr>
                <w:szCs w:val="22"/>
                <w:lang w:val="es-ES"/>
              </w:rPr>
              <w:pPrChange w:id="563" w:author="JC" w:date="2012-12-07T07:29:00Z">
                <w:pPr>
                  <w:pStyle w:val="Tabletext"/>
                  <w:jc w:val="center"/>
                </w:pPr>
              </w:pPrChange>
            </w:pPr>
          </w:p>
        </w:tc>
        <w:tc>
          <w:tcPr>
            <w:tcW w:w="1474" w:type="dxa"/>
            <w:tcPrChange w:id="564"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–13</w:t>
            </w:r>
          </w:p>
        </w:tc>
        <w:tc>
          <w:tcPr>
            <w:tcW w:w="1361" w:type="dxa"/>
            <w:tcPrChange w:id="565" w:author="JC" w:date="2012-12-06T08:30:00Z">
              <w:tcPr>
                <w:tcW w:w="1361" w:type="dxa"/>
              </w:tcPr>
            </w:tcPrChange>
          </w:tcPr>
          <w:p w:rsidR="009C2D79" w:rsidRPr="00225987" w:rsidRDefault="009C2D79" w:rsidP="00F1413D">
            <w:pPr>
              <w:pStyle w:val="Tabletext"/>
              <w:widowControl w:val="0"/>
              <w:jc w:val="center"/>
              <w:rPr>
                <w:sz w:val="20"/>
                <w:lang w:val="es-ES"/>
              </w:rPr>
            </w:pPr>
            <w:r w:rsidRPr="00225987">
              <w:rPr>
                <w:sz w:val="20"/>
                <w:lang w:val="es-ES"/>
              </w:rPr>
              <w:t>0,2</w:t>
            </w:r>
          </w:p>
        </w:tc>
        <w:tc>
          <w:tcPr>
            <w:tcW w:w="992" w:type="dxa"/>
            <w:tcPrChange w:id="566"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11,2</w:t>
            </w:r>
          </w:p>
        </w:tc>
        <w:tc>
          <w:tcPr>
            <w:tcW w:w="1814" w:type="dxa"/>
            <w:tcPrChange w:id="567"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4,8%</w:t>
            </w:r>
          </w:p>
        </w:tc>
        <w:tc>
          <w:tcPr>
            <w:tcW w:w="992" w:type="dxa"/>
            <w:tcPrChange w:id="568"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24,1</w:t>
            </w:r>
          </w:p>
        </w:tc>
        <w:tc>
          <w:tcPr>
            <w:tcW w:w="1814" w:type="dxa"/>
            <w:tcPrChange w:id="569" w:author="JC" w:date="2012-12-06T08:30:00Z">
              <w:tcPr>
                <w:tcW w:w="1418" w:type="dxa"/>
              </w:tcPr>
            </w:tcPrChange>
          </w:tcPr>
          <w:p w:rsidR="009C2D79" w:rsidRPr="00225987" w:rsidRDefault="009C2D79" w:rsidP="00F1413D">
            <w:pPr>
              <w:pStyle w:val="Tabletext"/>
              <w:widowControl w:val="0"/>
              <w:jc w:val="center"/>
              <w:rPr>
                <w:sz w:val="20"/>
                <w:lang w:val="es-ES"/>
              </w:rPr>
            </w:pPr>
            <w:r w:rsidRPr="00225987">
              <w:rPr>
                <w:sz w:val="20"/>
                <w:lang w:val="es-ES"/>
              </w:rPr>
              <w:t>2,9%</w:t>
            </w:r>
          </w:p>
        </w:tc>
      </w:tr>
      <w:tr w:rsidR="009C2D79" w:rsidRPr="00225987" w:rsidTr="00F1413D">
        <w:trPr>
          <w:cantSplit/>
          <w:jc w:val="center"/>
          <w:trPrChange w:id="570" w:author="JC" w:date="2012-12-06T08:30:00Z">
            <w:trPr>
              <w:cantSplit/>
              <w:jc w:val="center"/>
            </w:trPr>
          </w:trPrChange>
        </w:trPr>
        <w:tc>
          <w:tcPr>
            <w:tcW w:w="1247" w:type="dxa"/>
            <w:vMerge w:val="restart"/>
            <w:vAlign w:val="center"/>
            <w:tcPrChange w:id="571" w:author="JC" w:date="2012-12-06T08:30:00Z">
              <w:tcPr>
                <w:tcW w:w="1191" w:type="dxa"/>
                <w:vMerge w:val="restart"/>
                <w:vAlign w:val="center"/>
              </w:tcPr>
            </w:tcPrChange>
          </w:tcPr>
          <w:p w:rsidR="009C2D79" w:rsidRPr="00225987" w:rsidRDefault="009C2D79">
            <w:pPr>
              <w:pStyle w:val="Tabletext"/>
              <w:widowControl w:val="0"/>
              <w:jc w:val="center"/>
              <w:rPr>
                <w:szCs w:val="22"/>
                <w:lang w:val="es-ES"/>
              </w:rPr>
              <w:pPrChange w:id="572" w:author="JC" w:date="2012-12-07T07:29:00Z">
                <w:pPr>
                  <w:pStyle w:val="Tabletext"/>
                  <w:jc w:val="center"/>
                </w:pPr>
              </w:pPrChange>
            </w:pPr>
            <w:r w:rsidRPr="00225987">
              <w:rPr>
                <w:szCs w:val="22"/>
                <w:lang w:val="es-ES"/>
              </w:rPr>
              <w:t>22 mm/h</w:t>
            </w:r>
          </w:p>
        </w:tc>
        <w:tc>
          <w:tcPr>
            <w:tcW w:w="1474" w:type="dxa"/>
            <w:tcPrChange w:id="573"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–6</w:t>
            </w:r>
          </w:p>
        </w:tc>
        <w:tc>
          <w:tcPr>
            <w:tcW w:w="1361" w:type="dxa"/>
            <w:tcPrChange w:id="574" w:author="JC" w:date="2012-12-06T08:30:00Z">
              <w:tcPr>
                <w:tcW w:w="1361" w:type="dxa"/>
              </w:tcPr>
            </w:tcPrChange>
          </w:tcPr>
          <w:p w:rsidR="009C2D79" w:rsidRPr="00225987" w:rsidRDefault="009C2D79" w:rsidP="00F1413D">
            <w:pPr>
              <w:pStyle w:val="Tabletext"/>
              <w:widowControl w:val="0"/>
              <w:jc w:val="center"/>
              <w:rPr>
                <w:sz w:val="20"/>
                <w:lang w:val="es-ES"/>
              </w:rPr>
            </w:pPr>
            <w:r w:rsidRPr="00225987">
              <w:rPr>
                <w:sz w:val="20"/>
                <w:lang w:val="es-ES"/>
              </w:rPr>
              <w:t>1</w:t>
            </w:r>
          </w:p>
        </w:tc>
        <w:tc>
          <w:tcPr>
            <w:tcW w:w="992" w:type="dxa"/>
            <w:tcPrChange w:id="575"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7,6</w:t>
            </w:r>
          </w:p>
        </w:tc>
        <w:tc>
          <w:tcPr>
            <w:tcW w:w="1814" w:type="dxa"/>
            <w:tcPrChange w:id="576"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44,3%</w:t>
            </w:r>
          </w:p>
        </w:tc>
        <w:tc>
          <w:tcPr>
            <w:tcW w:w="992" w:type="dxa"/>
            <w:tcPrChange w:id="577"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16,3</w:t>
            </w:r>
          </w:p>
        </w:tc>
        <w:tc>
          <w:tcPr>
            <w:tcW w:w="1814" w:type="dxa"/>
            <w:tcPrChange w:id="578" w:author="JC" w:date="2012-12-06T08:30:00Z">
              <w:tcPr>
                <w:tcW w:w="1418" w:type="dxa"/>
              </w:tcPr>
            </w:tcPrChange>
          </w:tcPr>
          <w:p w:rsidR="009C2D79" w:rsidRPr="00225987" w:rsidRDefault="009C2D79" w:rsidP="00F1413D">
            <w:pPr>
              <w:pStyle w:val="Tabletext"/>
              <w:widowControl w:val="0"/>
              <w:jc w:val="center"/>
              <w:rPr>
                <w:sz w:val="20"/>
                <w:lang w:val="es-ES"/>
              </w:rPr>
            </w:pPr>
            <w:r w:rsidRPr="00225987">
              <w:rPr>
                <w:sz w:val="20"/>
                <w:lang w:val="es-ES"/>
              </w:rPr>
              <w:t>24,2%</w:t>
            </w:r>
          </w:p>
        </w:tc>
      </w:tr>
      <w:tr w:rsidR="009C2D79" w:rsidRPr="00225987" w:rsidTr="00F1413D">
        <w:trPr>
          <w:cantSplit/>
          <w:jc w:val="center"/>
          <w:trPrChange w:id="579" w:author="JC" w:date="2012-12-06T08:30:00Z">
            <w:trPr>
              <w:cantSplit/>
              <w:jc w:val="center"/>
            </w:trPr>
          </w:trPrChange>
        </w:trPr>
        <w:tc>
          <w:tcPr>
            <w:tcW w:w="1247" w:type="dxa"/>
            <w:vMerge/>
            <w:tcPrChange w:id="580" w:author="JC" w:date="2012-12-06T08:30:00Z">
              <w:tcPr>
                <w:tcW w:w="1191" w:type="dxa"/>
                <w:vMerge/>
              </w:tcPr>
            </w:tcPrChange>
          </w:tcPr>
          <w:p w:rsidR="009C2D79" w:rsidRPr="00225987" w:rsidRDefault="009C2D79">
            <w:pPr>
              <w:pStyle w:val="Tabletext"/>
              <w:widowControl w:val="0"/>
              <w:rPr>
                <w:szCs w:val="22"/>
                <w:lang w:val="es-ES"/>
              </w:rPr>
              <w:pPrChange w:id="581" w:author="JC" w:date="2012-12-07T07:29:00Z">
                <w:pPr>
                  <w:pStyle w:val="Tabletext"/>
                </w:pPr>
              </w:pPrChange>
            </w:pPr>
          </w:p>
        </w:tc>
        <w:tc>
          <w:tcPr>
            <w:tcW w:w="1474" w:type="dxa"/>
            <w:vAlign w:val="center"/>
            <w:tcPrChange w:id="582" w:author="JC" w:date="2012-12-06T08:30:00Z">
              <w:tcPr>
                <w:tcW w:w="1417" w:type="dxa"/>
                <w:vAlign w:val="center"/>
              </w:tcPr>
            </w:tcPrChange>
          </w:tcPr>
          <w:p w:rsidR="009C2D79" w:rsidRPr="00225987" w:rsidRDefault="009C2D79" w:rsidP="00F1413D">
            <w:pPr>
              <w:pStyle w:val="Tabletext"/>
              <w:widowControl w:val="0"/>
              <w:jc w:val="center"/>
              <w:rPr>
                <w:sz w:val="20"/>
                <w:lang w:val="es-ES"/>
              </w:rPr>
            </w:pPr>
            <w:r w:rsidRPr="00225987">
              <w:rPr>
                <w:sz w:val="20"/>
                <w:lang w:val="es-ES"/>
              </w:rPr>
              <w:t>–10</w:t>
            </w:r>
          </w:p>
        </w:tc>
        <w:tc>
          <w:tcPr>
            <w:tcW w:w="1361" w:type="dxa"/>
            <w:tcPrChange w:id="583" w:author="JC" w:date="2012-12-06T08:30:00Z">
              <w:tcPr>
                <w:tcW w:w="1361" w:type="dxa"/>
              </w:tcPr>
            </w:tcPrChange>
          </w:tcPr>
          <w:p w:rsidR="009C2D79" w:rsidRPr="00225987" w:rsidRDefault="009C2D79" w:rsidP="00F1413D">
            <w:pPr>
              <w:pStyle w:val="Tabletext"/>
              <w:widowControl w:val="0"/>
              <w:jc w:val="center"/>
              <w:rPr>
                <w:sz w:val="20"/>
                <w:lang w:val="es-ES"/>
              </w:rPr>
            </w:pPr>
            <w:r w:rsidRPr="00225987">
              <w:rPr>
                <w:sz w:val="20"/>
                <w:lang w:val="es-ES"/>
              </w:rPr>
              <w:t>0,5</w:t>
            </w:r>
          </w:p>
        </w:tc>
        <w:tc>
          <w:tcPr>
            <w:tcW w:w="992" w:type="dxa"/>
            <w:tcPrChange w:id="584"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7,6</w:t>
            </w:r>
          </w:p>
        </w:tc>
        <w:tc>
          <w:tcPr>
            <w:tcW w:w="1814" w:type="dxa"/>
            <w:tcPrChange w:id="585"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19,5%</w:t>
            </w:r>
          </w:p>
        </w:tc>
        <w:tc>
          <w:tcPr>
            <w:tcW w:w="992" w:type="dxa"/>
            <w:tcPrChange w:id="586"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16,3</w:t>
            </w:r>
          </w:p>
        </w:tc>
        <w:tc>
          <w:tcPr>
            <w:tcW w:w="1814" w:type="dxa"/>
            <w:tcPrChange w:id="587" w:author="JC" w:date="2012-12-06T08:30:00Z">
              <w:tcPr>
                <w:tcW w:w="1418" w:type="dxa"/>
              </w:tcPr>
            </w:tcPrChange>
          </w:tcPr>
          <w:p w:rsidR="009C2D79" w:rsidRPr="00225987" w:rsidRDefault="009C2D79" w:rsidP="00F1413D">
            <w:pPr>
              <w:pStyle w:val="Tabletext"/>
              <w:widowControl w:val="0"/>
              <w:jc w:val="center"/>
              <w:rPr>
                <w:sz w:val="20"/>
                <w:lang w:val="es-ES"/>
              </w:rPr>
            </w:pPr>
            <w:r w:rsidRPr="00225987">
              <w:rPr>
                <w:sz w:val="20"/>
                <w:lang w:val="es-ES"/>
              </w:rPr>
              <w:t>11,4%</w:t>
            </w:r>
          </w:p>
        </w:tc>
      </w:tr>
      <w:tr w:rsidR="009C2D79" w:rsidRPr="00225987" w:rsidTr="00F1413D">
        <w:trPr>
          <w:cantSplit/>
          <w:jc w:val="center"/>
          <w:trPrChange w:id="588" w:author="JC" w:date="2012-12-06T08:30:00Z">
            <w:trPr>
              <w:cantSplit/>
              <w:jc w:val="center"/>
            </w:trPr>
          </w:trPrChange>
        </w:trPr>
        <w:tc>
          <w:tcPr>
            <w:tcW w:w="1247" w:type="dxa"/>
            <w:vMerge/>
            <w:tcPrChange w:id="589" w:author="JC" w:date="2012-12-06T08:30:00Z">
              <w:tcPr>
                <w:tcW w:w="1191" w:type="dxa"/>
                <w:vMerge/>
              </w:tcPr>
            </w:tcPrChange>
          </w:tcPr>
          <w:p w:rsidR="009C2D79" w:rsidRPr="00225987" w:rsidRDefault="009C2D79">
            <w:pPr>
              <w:pStyle w:val="Tabletext"/>
              <w:widowControl w:val="0"/>
              <w:rPr>
                <w:szCs w:val="22"/>
                <w:lang w:val="es-ES"/>
              </w:rPr>
              <w:pPrChange w:id="590" w:author="JC" w:date="2012-12-07T07:29:00Z">
                <w:pPr>
                  <w:pStyle w:val="Tabletext"/>
                </w:pPr>
              </w:pPrChange>
            </w:pPr>
          </w:p>
        </w:tc>
        <w:tc>
          <w:tcPr>
            <w:tcW w:w="1474" w:type="dxa"/>
            <w:tcPrChange w:id="591"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–13</w:t>
            </w:r>
          </w:p>
        </w:tc>
        <w:tc>
          <w:tcPr>
            <w:tcW w:w="1361" w:type="dxa"/>
            <w:tcPrChange w:id="592" w:author="JC" w:date="2012-12-06T08:30:00Z">
              <w:tcPr>
                <w:tcW w:w="1361" w:type="dxa"/>
              </w:tcPr>
            </w:tcPrChange>
          </w:tcPr>
          <w:p w:rsidR="009C2D79" w:rsidRPr="00225987" w:rsidRDefault="009C2D79" w:rsidP="00F1413D">
            <w:pPr>
              <w:pStyle w:val="Tabletext"/>
              <w:widowControl w:val="0"/>
              <w:jc w:val="center"/>
              <w:rPr>
                <w:sz w:val="20"/>
                <w:lang w:val="es-ES"/>
              </w:rPr>
            </w:pPr>
            <w:r w:rsidRPr="00225987">
              <w:rPr>
                <w:sz w:val="20"/>
                <w:lang w:val="es-ES"/>
              </w:rPr>
              <w:t>0,2</w:t>
            </w:r>
          </w:p>
        </w:tc>
        <w:tc>
          <w:tcPr>
            <w:tcW w:w="992" w:type="dxa"/>
            <w:tcPrChange w:id="593"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7,6</w:t>
            </w:r>
          </w:p>
        </w:tc>
        <w:tc>
          <w:tcPr>
            <w:tcW w:w="1814" w:type="dxa"/>
            <w:tcPrChange w:id="594" w:author="JC" w:date="2012-12-06T08:30:00Z">
              <w:tcPr>
                <w:tcW w:w="1389" w:type="dxa"/>
              </w:tcPr>
            </w:tcPrChange>
          </w:tcPr>
          <w:p w:rsidR="009C2D79" w:rsidRPr="00225987" w:rsidRDefault="009C2D79" w:rsidP="00F1413D">
            <w:pPr>
              <w:pStyle w:val="Tabletext"/>
              <w:widowControl w:val="0"/>
              <w:jc w:val="center"/>
              <w:rPr>
                <w:sz w:val="20"/>
                <w:lang w:val="es-ES"/>
              </w:rPr>
            </w:pPr>
            <w:r w:rsidRPr="00225987">
              <w:rPr>
                <w:sz w:val="20"/>
                <w:lang w:val="es-ES"/>
              </w:rPr>
              <w:t>7,2%</w:t>
            </w:r>
          </w:p>
        </w:tc>
        <w:tc>
          <w:tcPr>
            <w:tcW w:w="992" w:type="dxa"/>
            <w:tcPrChange w:id="595" w:author="JC" w:date="2012-12-06T08:30:00Z">
              <w:tcPr>
                <w:tcW w:w="1417" w:type="dxa"/>
              </w:tcPr>
            </w:tcPrChange>
          </w:tcPr>
          <w:p w:rsidR="009C2D79" w:rsidRPr="00225987" w:rsidRDefault="009C2D79" w:rsidP="00F1413D">
            <w:pPr>
              <w:pStyle w:val="Tabletext"/>
              <w:widowControl w:val="0"/>
              <w:jc w:val="center"/>
              <w:rPr>
                <w:sz w:val="20"/>
                <w:lang w:val="es-ES"/>
              </w:rPr>
            </w:pPr>
            <w:r w:rsidRPr="00225987">
              <w:rPr>
                <w:sz w:val="20"/>
                <w:lang w:val="es-ES"/>
              </w:rPr>
              <w:t>16,3</w:t>
            </w:r>
          </w:p>
        </w:tc>
        <w:tc>
          <w:tcPr>
            <w:tcW w:w="1814" w:type="dxa"/>
            <w:tcPrChange w:id="596" w:author="JC" w:date="2012-12-06T08:30:00Z">
              <w:tcPr>
                <w:tcW w:w="1418" w:type="dxa"/>
              </w:tcPr>
            </w:tcPrChange>
          </w:tcPr>
          <w:p w:rsidR="009C2D79" w:rsidRPr="00225987" w:rsidRDefault="009C2D79" w:rsidP="00F1413D">
            <w:pPr>
              <w:pStyle w:val="Tabletext"/>
              <w:widowControl w:val="0"/>
              <w:jc w:val="center"/>
              <w:rPr>
                <w:sz w:val="20"/>
                <w:lang w:val="es-ES"/>
              </w:rPr>
            </w:pPr>
            <w:r w:rsidRPr="00225987">
              <w:rPr>
                <w:sz w:val="20"/>
                <w:lang w:val="es-ES"/>
              </w:rPr>
              <w:t>4,5%</w:t>
            </w:r>
          </w:p>
        </w:tc>
      </w:tr>
    </w:tbl>
    <w:p w:rsidR="00402CB8" w:rsidRPr="00225987" w:rsidRDefault="00402CB8" w:rsidP="009C2D79">
      <w:pPr>
        <w:pStyle w:val="Tablefin"/>
        <w:rPr>
          <w:ins w:id="597" w:author="JC" w:date="2012-12-13T12:19:00Z"/>
          <w:sz w:val="16"/>
          <w:szCs w:val="16"/>
          <w:lang w:val="es-ES"/>
        </w:rPr>
      </w:pPr>
    </w:p>
    <w:p w:rsidR="00402CB8" w:rsidRPr="00225987" w:rsidRDefault="00402CB8" w:rsidP="00402CB8">
      <w:pPr>
        <w:pStyle w:val="Heading3"/>
        <w:rPr>
          <w:lang w:val="es-ES"/>
          <w:rPrChange w:id="598" w:author="JC" w:date="2012-12-06T08:53:00Z">
            <w:rPr>
              <w:lang w:val="en-US"/>
            </w:rPr>
          </w:rPrChange>
        </w:rPr>
      </w:pPr>
      <w:r w:rsidRPr="00225987">
        <w:rPr>
          <w:lang w:val="es-ES"/>
          <w:rPrChange w:id="599" w:author="JC" w:date="2012-12-06T08:53:00Z">
            <w:rPr>
              <w:lang w:val="en-US"/>
            </w:rPr>
          </w:rPrChange>
        </w:rPr>
        <w:lastRenderedPageBreak/>
        <w:t>4.1.3</w:t>
      </w:r>
      <w:r w:rsidRPr="00225987">
        <w:rPr>
          <w:lang w:val="es-ES"/>
          <w:rPrChange w:id="600" w:author="JC" w:date="2012-12-06T08:53:00Z">
            <w:rPr>
              <w:lang w:val="en-US"/>
            </w:rPr>
          </w:rPrChange>
        </w:rPr>
        <w:tab/>
        <w:t xml:space="preserve">Efecto </w:t>
      </w:r>
      <w:r w:rsidRPr="00225987">
        <w:rPr>
          <w:lang w:val="es-ES"/>
        </w:rPr>
        <w:t>combinado</w:t>
      </w:r>
      <w:r w:rsidRPr="00225987">
        <w:rPr>
          <w:lang w:val="es-ES"/>
          <w:rPrChange w:id="601" w:author="JC" w:date="2012-12-06T08:53:00Z">
            <w:rPr>
              <w:lang w:val="en-US"/>
            </w:rPr>
          </w:rPrChange>
        </w:rPr>
        <w:t xml:space="preserve"> del ruido térmico del recept</w:t>
      </w:r>
      <w:r w:rsidRPr="00225987">
        <w:rPr>
          <w:lang w:val="es-ES"/>
        </w:rPr>
        <w:t>or y del ruido debido a interferencia</w:t>
      </w:r>
    </w:p>
    <w:p w:rsidR="00402CB8" w:rsidRPr="00225987" w:rsidRDefault="00402CB8" w:rsidP="00402CB8">
      <w:pPr>
        <w:rPr>
          <w:lang w:val="es-ES"/>
          <w:rPrChange w:id="602" w:author="JC" w:date="2012-12-06T09:06:00Z">
            <w:rPr>
              <w:lang w:val="en-US"/>
            </w:rPr>
          </w:rPrChange>
        </w:rPr>
      </w:pPr>
      <w:r w:rsidRPr="00225987">
        <w:rPr>
          <w:lang w:val="es-ES"/>
        </w:rPr>
        <w:t xml:space="preserve">Los cálculos de los Cuadros </w:t>
      </w:r>
      <w:r w:rsidRPr="00225987">
        <w:rPr>
          <w:lang w:val="es-ES"/>
          <w:rPrChange w:id="603" w:author="JC" w:date="2012-12-06T08:55:00Z">
            <w:rPr>
              <w:lang w:val="en-US"/>
            </w:rPr>
          </w:rPrChange>
        </w:rPr>
        <w:t xml:space="preserve">2 y 3 de las secciones precedentes se refieren al nivel de potencia </w:t>
      </w:r>
      <w:r w:rsidRPr="00225987">
        <w:rPr>
          <w:lang w:val="es-ES"/>
        </w:rPr>
        <w:t>correspondiente a</w:t>
      </w:r>
      <w:r w:rsidRPr="00225987">
        <w:rPr>
          <w:lang w:val="es-ES"/>
          <w:rPrChange w:id="604" w:author="JC" w:date="2012-12-06T08:55:00Z">
            <w:rPr>
              <w:lang w:val="en-US"/>
            </w:rPr>
          </w:rPrChange>
        </w:rPr>
        <w:t xml:space="preserve">l </w:t>
      </w:r>
      <w:r w:rsidRPr="00225987">
        <w:rPr>
          <w:lang w:val="es-ES"/>
        </w:rPr>
        <w:t>«ruido térmico del receptor»</w:t>
      </w:r>
      <w:r w:rsidRPr="00225987">
        <w:rPr>
          <w:lang w:val="es-ES"/>
          <w:rPrChange w:id="605" w:author="JC" w:date="2012-12-06T08:55:00Z">
            <w:rPr>
              <w:lang w:val="en-US"/>
            </w:rPr>
          </w:rPrChange>
        </w:rPr>
        <w:t xml:space="preserve">. </w:t>
      </w:r>
      <w:r w:rsidRPr="00225987">
        <w:rPr>
          <w:lang w:val="es-ES"/>
        </w:rPr>
        <w:t>En la práctica</w:t>
      </w:r>
      <w:r w:rsidRPr="00225987">
        <w:rPr>
          <w:lang w:val="es-ES"/>
          <w:rPrChange w:id="606" w:author="JC" w:date="2012-12-06T08:58:00Z">
            <w:rPr>
              <w:lang w:val="en-US"/>
            </w:rPr>
          </w:rPrChange>
        </w:rPr>
        <w:t>, el nivel de referencia normalmente será un nivel de ru</w:t>
      </w:r>
      <w:r w:rsidRPr="00225987">
        <w:rPr>
          <w:lang w:val="es-ES"/>
        </w:rPr>
        <w:t>ido efectivo que comprenda todo</w:t>
      </w:r>
      <w:r w:rsidRPr="00225987">
        <w:rPr>
          <w:lang w:val="es-ES"/>
          <w:rPrChange w:id="607" w:author="JC" w:date="2012-12-06T08:58:00Z">
            <w:rPr>
              <w:lang w:val="en-US"/>
            </w:rPr>
          </w:rPrChange>
        </w:rPr>
        <w:t xml:space="preserve"> el ruido en el sistema de recepción así como la interferencia supuesta dentro del servicio fijo</w:t>
      </w:r>
      <w:r w:rsidRPr="00225987">
        <w:rPr>
          <w:lang w:val="es-ES"/>
        </w:rPr>
        <w:t>,</w:t>
      </w:r>
      <w:r w:rsidRPr="00225987">
        <w:rPr>
          <w:lang w:val="es-ES"/>
          <w:rPrChange w:id="608" w:author="JC" w:date="2012-12-06T08:58:00Z">
            <w:rPr>
              <w:lang w:val="en-US"/>
            </w:rPr>
          </w:rPrChange>
        </w:rPr>
        <w:t xml:space="preserve"> </w:t>
      </w:r>
      <w:r w:rsidRPr="00225987">
        <w:rPr>
          <w:lang w:val="es-ES"/>
        </w:rPr>
        <w:t xml:space="preserve">como en el caso de la parte </w:t>
      </w:r>
      <w:r w:rsidRPr="00225987">
        <w:rPr>
          <w:i/>
          <w:lang w:val="es-ES"/>
          <w:rPrChange w:id="609" w:author="JC" w:date="2012-12-06T08:58:00Z">
            <w:rPr>
              <w:i/>
              <w:lang w:val="en-US"/>
            </w:rPr>
          </w:rPrChange>
        </w:rPr>
        <w:t>X</w:t>
      </w:r>
      <w:r w:rsidRPr="00225987">
        <w:rPr>
          <w:lang w:val="es-ES"/>
          <w:rPrChange w:id="610" w:author="JC" w:date="2012-12-06T08:58:00Z">
            <w:rPr>
              <w:lang w:val="en-US"/>
            </w:rPr>
          </w:rPrChange>
        </w:rPr>
        <w:t xml:space="preserve"> </w:t>
      </w:r>
      <w:r w:rsidRPr="00225987">
        <w:rPr>
          <w:lang w:val="es-ES"/>
        </w:rPr>
        <w:t>definida en la Recomendación UIT</w:t>
      </w:r>
      <w:r w:rsidRPr="00225987">
        <w:rPr>
          <w:lang w:val="es-ES"/>
          <w:rPrChange w:id="611" w:author="JC" w:date="2012-12-06T08:58:00Z">
            <w:rPr>
              <w:lang w:val="en-US"/>
            </w:rPr>
          </w:rPrChange>
        </w:rPr>
        <w:t xml:space="preserve">-R F.1094. </w:t>
      </w:r>
      <w:r w:rsidRPr="00225987">
        <w:rPr>
          <w:lang w:val="es-ES"/>
        </w:rPr>
        <w:t>Obsérvese que la interferencia de otros servicios tambi</w:t>
      </w:r>
      <w:r w:rsidRPr="00225987">
        <w:rPr>
          <w:lang w:val="es-ES"/>
          <w:rPrChange w:id="612" w:author="JC" w:date="2012-12-06T09:04:00Z">
            <w:rPr>
              <w:lang w:val="en-US"/>
            </w:rPr>
          </w:rPrChange>
        </w:rPr>
        <w:t>én se referirá a est</w:t>
      </w:r>
      <w:r w:rsidRPr="00225987">
        <w:rPr>
          <w:lang w:val="es-ES"/>
        </w:rPr>
        <w:t>e nivel efectivo. Por consiguiente, el aumento del valor supuesto para la interferencia del propio servicio redundará en una disminución de la degradación admisible de la calidad de funcionamiento en un nivel dado de potencia de interferencia debida a otros servicios</w:t>
      </w:r>
      <w:r w:rsidRPr="00225987">
        <w:rPr>
          <w:lang w:val="es-ES"/>
          <w:rPrChange w:id="613" w:author="JC" w:date="2012-12-06T09:06:00Z">
            <w:rPr>
              <w:lang w:val="en-US"/>
            </w:rPr>
          </w:rPrChange>
        </w:rPr>
        <w:t>.</w:t>
      </w:r>
    </w:p>
    <w:p w:rsidR="00402CB8" w:rsidRPr="00225987" w:rsidRDefault="00402CB8" w:rsidP="00402CB8">
      <w:pPr>
        <w:pStyle w:val="Heading3"/>
        <w:rPr>
          <w:lang w:val="es-ES" w:eastAsia="ja-JP"/>
          <w:rPrChange w:id="614" w:author="JC" w:date="2012-12-06T09:12:00Z">
            <w:rPr>
              <w:lang w:val="en-US" w:eastAsia="ja-JP"/>
            </w:rPr>
          </w:rPrChange>
        </w:rPr>
      </w:pPr>
      <w:r w:rsidRPr="00225987">
        <w:rPr>
          <w:lang w:val="es-ES"/>
          <w:rPrChange w:id="615" w:author="JC" w:date="2012-12-06T09:12:00Z">
            <w:rPr>
              <w:lang w:val="en-US"/>
            </w:rPr>
          </w:rPrChange>
        </w:rPr>
        <w:t>4.1.4</w:t>
      </w:r>
      <w:r w:rsidRPr="00225987">
        <w:rPr>
          <w:lang w:val="es-ES"/>
          <w:rPrChange w:id="616" w:author="JC" w:date="2012-12-06T09:12:00Z">
            <w:rPr>
              <w:lang w:val="en-US"/>
            </w:rPr>
          </w:rPrChange>
        </w:rPr>
        <w:tab/>
        <w:t>Degradación de las características de error y de disponibilidad en enlaces de m</w:t>
      </w:r>
      <w:r w:rsidRPr="00225987">
        <w:rPr>
          <w:lang w:val="es-ES"/>
        </w:rPr>
        <w:t>últiples saltos</w:t>
      </w:r>
    </w:p>
    <w:p w:rsidR="00402CB8" w:rsidRPr="00225987" w:rsidRDefault="00402CB8" w:rsidP="00402CB8">
      <w:pPr>
        <w:rPr>
          <w:lang w:val="es-ES"/>
        </w:rPr>
      </w:pPr>
      <w:r w:rsidRPr="00225987">
        <w:rPr>
          <w:lang w:val="es-ES"/>
          <w:rPrChange w:id="617" w:author="JC" w:date="2012-12-06T09:17:00Z">
            <w:rPr>
              <w:lang w:val="en-US"/>
            </w:rPr>
          </w:rPrChange>
        </w:rPr>
        <w:t>En la Recomendación UIT-R F.1565, la degradación de la característica de error de los sistemas inal</w:t>
      </w:r>
      <w:r w:rsidRPr="00225987">
        <w:rPr>
          <w:lang w:val="es-ES"/>
        </w:rPr>
        <w:t>ámbricos fijos reales debida a la interferencia procedente de otros servicios coprimarios se especifica para cada sección de la conexión ficticia de referencia</w:t>
      </w:r>
      <w:r w:rsidRPr="00225987">
        <w:rPr>
          <w:lang w:val="es-ES"/>
          <w:rPrChange w:id="618" w:author="JC" w:date="2012-12-06T09:17:00Z">
            <w:rPr>
              <w:lang w:val="en-US"/>
            </w:rPr>
          </w:rPrChange>
        </w:rPr>
        <w:t xml:space="preserve">. </w:t>
      </w:r>
      <w:r w:rsidRPr="00225987">
        <w:rPr>
          <w:lang w:val="es-ES"/>
        </w:rPr>
        <w:t xml:space="preserve">Más concretamente, la degradación de la característica de error de los sistemas inalámbricos fijos reales se podría calcular para </w:t>
      </w:r>
      <w:r w:rsidRPr="00225987">
        <w:rPr>
          <w:lang w:val="es-ES"/>
          <w:rPrChange w:id="619" w:author="JC" w:date="2012-12-12T11:12:00Z">
            <w:rPr>
              <w:highlight w:val="yellow"/>
              <w:lang w:val="es-ES"/>
            </w:rPr>
          </w:rPrChange>
        </w:rPr>
        <w:t>la parte íntegra de una sección</w:t>
      </w:r>
      <w:r w:rsidRPr="00225987">
        <w:rPr>
          <w:lang w:val="es-ES"/>
        </w:rPr>
        <w:t xml:space="preserve"> </w:t>
      </w:r>
      <w:r w:rsidRPr="00225987">
        <w:rPr>
          <w:lang w:val="es-ES"/>
          <w:rPrChange w:id="620" w:author="JC" w:date="2012-12-12T11:12:00Z">
            <w:rPr>
              <w:highlight w:val="yellow"/>
              <w:lang w:val="es-ES_tradnl"/>
            </w:rPr>
          </w:rPrChange>
        </w:rPr>
        <w:t xml:space="preserve">de recorrido corto </w:t>
      </w:r>
      <w:r w:rsidRPr="00225987">
        <w:rPr>
          <w:lang w:val="es-ES"/>
        </w:rPr>
        <w:t xml:space="preserve">entre centrales y de una sección de red de acceso. En el caso de la sección </w:t>
      </w:r>
      <w:r w:rsidRPr="00225987">
        <w:rPr>
          <w:lang w:val="es-ES"/>
          <w:rPrChange w:id="621" w:author="JC" w:date="2012-12-06T09:32:00Z">
            <w:rPr>
              <w:highlight w:val="yellow"/>
              <w:lang w:val="es-ES_tradnl"/>
            </w:rPr>
          </w:rPrChange>
        </w:rPr>
        <w:t xml:space="preserve">de recorrido largo </w:t>
      </w:r>
      <w:r w:rsidRPr="00225987">
        <w:rPr>
          <w:lang w:val="es-ES"/>
        </w:rPr>
        <w:t>entre centrales, 50 km es la longitud mínima del enlace para la que se especifica el objetivo de característica de error.</w:t>
      </w:r>
    </w:p>
    <w:p w:rsidR="00402CB8" w:rsidRPr="00225987" w:rsidRDefault="00402CB8" w:rsidP="00402CB8">
      <w:pPr>
        <w:rPr>
          <w:lang w:val="es-ES"/>
          <w:rPrChange w:id="622" w:author="JC" w:date="2012-12-06T09:40:00Z">
            <w:rPr>
              <w:lang w:val="en-US"/>
            </w:rPr>
          </w:rPrChange>
        </w:rPr>
      </w:pPr>
      <w:r w:rsidRPr="00225987">
        <w:rPr>
          <w:lang w:val="es-ES"/>
          <w:rPrChange w:id="623" w:author="JC" w:date="2012-12-06T09:40:00Z">
            <w:rPr>
              <w:lang w:val="en-US"/>
            </w:rPr>
          </w:rPrChange>
        </w:rPr>
        <w:t>Cabe señalar que, en caso de instalar</w:t>
      </w:r>
      <w:r w:rsidRPr="00225987">
        <w:rPr>
          <w:lang w:val="es-ES"/>
        </w:rPr>
        <w:t>se</w:t>
      </w:r>
      <w:r w:rsidRPr="00225987">
        <w:rPr>
          <w:lang w:val="es-ES"/>
          <w:rPrChange w:id="624" w:author="JC" w:date="2012-12-06T09:40:00Z">
            <w:rPr>
              <w:lang w:val="en-US"/>
            </w:rPr>
          </w:rPrChange>
        </w:rPr>
        <w:t xml:space="preserve"> sistema</w:t>
      </w:r>
      <w:r w:rsidRPr="00225987">
        <w:rPr>
          <w:lang w:val="es-ES"/>
        </w:rPr>
        <w:t>s</w:t>
      </w:r>
      <w:r w:rsidRPr="00225987">
        <w:rPr>
          <w:lang w:val="es-ES"/>
          <w:rPrChange w:id="625" w:author="JC" w:date="2012-12-06T09:40:00Z">
            <w:rPr>
              <w:lang w:val="en-US"/>
            </w:rPr>
          </w:rPrChange>
        </w:rPr>
        <w:t xml:space="preserve"> inalámbricos fijos de múltiples secciones en los que todas las secciones de red de acceso de recorrido corto entre centrales o de recorrido largo entre secciones sean menores de 50 km, no </w:t>
      </w:r>
      <w:r w:rsidRPr="00225987">
        <w:rPr>
          <w:lang w:val="es-ES"/>
        </w:rPr>
        <w:t>es necesario que el objetivo de característica de error para la interferencia especificado en la Recomendación UIT</w:t>
      </w:r>
      <w:r w:rsidRPr="00225987">
        <w:rPr>
          <w:lang w:val="es-ES"/>
          <w:rPrChange w:id="626" w:author="JC" w:date="2012-12-06T09:40:00Z">
            <w:rPr>
              <w:lang w:val="en-US"/>
            </w:rPr>
          </w:rPrChange>
        </w:rPr>
        <w:t xml:space="preserve">-R F.1565 </w:t>
      </w:r>
      <w:r w:rsidRPr="00225987">
        <w:rPr>
          <w:lang w:val="es-ES"/>
        </w:rPr>
        <w:t>se aplique a secciones individuales sino al enlace de múltiples secciones en total</w:t>
      </w:r>
      <w:r w:rsidRPr="00225987">
        <w:rPr>
          <w:lang w:val="es-ES"/>
          <w:rPrChange w:id="627" w:author="JC" w:date="2012-12-06T09:40:00Z">
            <w:rPr>
              <w:lang w:val="en-US"/>
            </w:rPr>
          </w:rPrChange>
        </w:rPr>
        <w:t>.</w:t>
      </w:r>
    </w:p>
    <w:p w:rsidR="00402CB8" w:rsidRPr="00225987" w:rsidRDefault="00402CB8" w:rsidP="00402CB8">
      <w:pPr>
        <w:rPr>
          <w:lang w:val="es-ES"/>
          <w:rPrChange w:id="628" w:author="JC" w:date="2012-12-06T09:48:00Z">
            <w:rPr>
              <w:lang w:val="en-US"/>
            </w:rPr>
          </w:rPrChange>
        </w:rPr>
      </w:pPr>
      <w:r w:rsidRPr="00225987">
        <w:rPr>
          <w:lang w:val="es-ES"/>
          <w:rPrChange w:id="629" w:author="JC" w:date="2012-12-06T09:48:00Z">
            <w:rPr>
              <w:lang w:val="en-US"/>
            </w:rPr>
          </w:rPrChange>
        </w:rPr>
        <w:t>Consideraciones similares podrían aplicarse para la atribución del objetivo de característica de disponibilidad especificado en la Recomendaci</w:t>
      </w:r>
      <w:r w:rsidRPr="00225987">
        <w:rPr>
          <w:lang w:val="es-ES"/>
        </w:rPr>
        <w:t>ón UIT</w:t>
      </w:r>
      <w:r w:rsidRPr="00225987">
        <w:rPr>
          <w:lang w:val="es-ES"/>
          <w:rPrChange w:id="630" w:author="JC" w:date="2012-12-06T09:48:00Z">
            <w:rPr>
              <w:lang w:val="en-US"/>
            </w:rPr>
          </w:rPrChange>
        </w:rPr>
        <w:noBreakHyphen/>
        <w:t>R F.1703</w:t>
      </w:r>
      <w:r w:rsidRPr="00225987">
        <w:rPr>
          <w:lang w:val="es-ES" w:eastAsia="ja-JP"/>
          <w:rPrChange w:id="631" w:author="JC" w:date="2012-12-06T09:48:00Z">
            <w:rPr>
              <w:lang w:val="en-US" w:eastAsia="ja-JP"/>
            </w:rPr>
          </w:rPrChange>
        </w:rPr>
        <w:t xml:space="preserve"> </w:t>
      </w:r>
      <w:r w:rsidRPr="00225987">
        <w:rPr>
          <w:lang w:val="es-ES" w:eastAsia="ja-JP"/>
        </w:rPr>
        <w:t>teniendo en cuenta que un enlace solamente se considera disponible si ambos sentidos están disponibles.</w:t>
      </w:r>
    </w:p>
    <w:p w:rsidR="00402CB8" w:rsidRPr="00225987" w:rsidRDefault="00402CB8" w:rsidP="00225987">
      <w:pPr>
        <w:rPr>
          <w:lang w:val="es-ES" w:eastAsia="ja-JP"/>
          <w:rPrChange w:id="632" w:author="JC" w:date="2012-12-06T09:57:00Z">
            <w:rPr>
              <w:lang w:val="en-US" w:eastAsia="ja-JP"/>
            </w:rPr>
          </w:rPrChange>
        </w:rPr>
      </w:pPr>
      <w:r w:rsidRPr="00225987">
        <w:rPr>
          <w:lang w:val="es-ES"/>
          <w:rPrChange w:id="633" w:author="JC" w:date="2012-12-06T09:54:00Z">
            <w:rPr>
              <w:lang w:val="en-US"/>
            </w:rPr>
          </w:rPrChange>
        </w:rPr>
        <w:t xml:space="preserve">Lo anterior debería tenerse en cuenta en el entorno de compartición en el que la interferencia no ocurre de forma significativa en </w:t>
      </w:r>
      <w:r w:rsidRPr="00225987">
        <w:rPr>
          <w:lang w:val="es-ES"/>
        </w:rPr>
        <w:t>todos los saltos, sino que afecta únicamente a saltos concretos. Por ejemplo, si s</w:t>
      </w:r>
      <w:r w:rsidR="00225987" w:rsidRPr="00225987">
        <w:rPr>
          <w:lang w:val="es-ES"/>
        </w:rPr>
        <w:t>ó</w:t>
      </w:r>
      <w:r w:rsidRPr="00225987">
        <w:rPr>
          <w:lang w:val="es-ES"/>
        </w:rPr>
        <w:t xml:space="preserve">lo hay un salto expuesto a la interferencia dentro del </w:t>
      </w:r>
      <w:r w:rsidRPr="00225987">
        <w:rPr>
          <w:lang w:val="es-ES"/>
          <w:rPrChange w:id="634" w:author="JC" w:date="2012-12-06T09:57:00Z">
            <w:rPr>
              <w:lang w:val="en-US"/>
            </w:rPr>
          </w:rPrChange>
        </w:rPr>
        <w:t xml:space="preserve">sistema inalámbrico fijo de N </w:t>
      </w:r>
      <w:r w:rsidRPr="00225987">
        <w:rPr>
          <w:lang w:val="es-ES"/>
        </w:rPr>
        <w:t>salto</w:t>
      </w:r>
      <w:r w:rsidRPr="00225987">
        <w:rPr>
          <w:lang w:val="es-ES"/>
          <w:rPrChange w:id="635" w:author="JC" w:date="2012-12-06T09:57:00Z">
            <w:rPr>
              <w:lang w:val="en-US"/>
            </w:rPr>
          </w:rPrChange>
        </w:rPr>
        <w:t>s que constituye toda la sección, la degradación resultante de las características de error y de disponibilidad se deber</w:t>
      </w:r>
      <w:r w:rsidRPr="00225987">
        <w:rPr>
          <w:lang w:val="es-ES"/>
        </w:rPr>
        <w:t xml:space="preserve">ía atribuir al salto expuesto como se muestra en la condición de cálculo de los Cuadros </w:t>
      </w:r>
      <w:r w:rsidRPr="00225987">
        <w:rPr>
          <w:lang w:val="es-ES"/>
          <w:rPrChange w:id="636" w:author="JC" w:date="2012-12-06T09:57:00Z">
            <w:rPr>
              <w:lang w:val="en-US"/>
            </w:rPr>
          </w:rPrChange>
        </w:rPr>
        <w:t xml:space="preserve">2, 3A </w:t>
      </w:r>
      <w:r w:rsidRPr="00225987">
        <w:rPr>
          <w:lang w:val="es-ES"/>
        </w:rPr>
        <w:t xml:space="preserve">y </w:t>
      </w:r>
      <w:r w:rsidRPr="00225987">
        <w:rPr>
          <w:lang w:val="es-ES"/>
          <w:rPrChange w:id="637" w:author="JC" w:date="2012-12-06T09:57:00Z">
            <w:rPr>
              <w:lang w:val="en-US"/>
            </w:rPr>
          </w:rPrChange>
        </w:rPr>
        <w:t xml:space="preserve">3B. </w:t>
      </w:r>
    </w:p>
    <w:p w:rsidR="00402CB8" w:rsidRPr="00225987" w:rsidRDefault="00402CB8" w:rsidP="00402CB8">
      <w:pPr>
        <w:pStyle w:val="Heading2"/>
        <w:rPr>
          <w:lang w:val="es-ES"/>
        </w:rPr>
      </w:pPr>
      <w:r w:rsidRPr="00225987">
        <w:rPr>
          <w:lang w:val="es-ES"/>
        </w:rPr>
        <w:t>4.2</w:t>
      </w:r>
      <w:r w:rsidRPr="00225987">
        <w:rPr>
          <w:lang w:val="es-ES"/>
        </w:rPr>
        <w:tab/>
        <w:t>Interferencia de corta duración</w:t>
      </w:r>
    </w:p>
    <w:p w:rsidR="00402CB8" w:rsidRPr="00225987" w:rsidRDefault="00402CB8" w:rsidP="00402CB8">
      <w:pPr>
        <w:rPr>
          <w:lang w:val="es-ES"/>
          <w:rPrChange w:id="638" w:author="JC" w:date="2012-12-06T10:16:00Z">
            <w:rPr>
              <w:lang w:val="en-US"/>
            </w:rPr>
          </w:rPrChange>
        </w:rPr>
      </w:pPr>
      <w:r w:rsidRPr="00225987">
        <w:rPr>
          <w:lang w:val="es-ES"/>
          <w:rPrChange w:id="639" w:author="JC" w:date="2012-12-06T10:13:00Z">
            <w:rPr>
              <w:lang w:val="en-US"/>
            </w:rPr>
          </w:rPrChange>
        </w:rPr>
        <w:t xml:space="preserve">Un sistema debe cumplir sus objetivos de característica de error y de disponibilidad independientemente de si las degradaciones admisibles se deben a eventos de interferencia de corta duración o a largo plazo. </w:t>
      </w:r>
      <w:r w:rsidRPr="00225987">
        <w:rPr>
          <w:lang w:val="es-ES"/>
        </w:rPr>
        <w:t>En este sentido, es preciso considerar las degradaciones atribuidas a la interferencia de corta duraci</w:t>
      </w:r>
      <w:r w:rsidRPr="00225987">
        <w:rPr>
          <w:lang w:val="es-ES"/>
          <w:rPrChange w:id="640" w:author="JC" w:date="2012-12-06T10:16:00Z">
            <w:rPr>
              <w:lang w:val="en-US"/>
            </w:rPr>
          </w:rPrChange>
        </w:rPr>
        <w:t>ón junto con las atribuidas a la interferencia a largo plazo, de modo que su suma no supere la degradaci</w:t>
      </w:r>
      <w:r w:rsidRPr="00225987">
        <w:rPr>
          <w:lang w:val="es-ES"/>
        </w:rPr>
        <w:t>ón de la calidad de funcionamiento permitida</w:t>
      </w:r>
      <w:r w:rsidRPr="00225987">
        <w:rPr>
          <w:lang w:val="es-ES"/>
          <w:rPrChange w:id="641" w:author="JC" w:date="2012-12-06T10:16:00Z">
            <w:rPr>
              <w:lang w:val="en-US"/>
            </w:rPr>
          </w:rPrChange>
        </w:rPr>
        <w:t>.</w:t>
      </w:r>
    </w:p>
    <w:p w:rsidR="00402CB8" w:rsidRPr="00225987" w:rsidRDefault="00402CB8" w:rsidP="00402CB8">
      <w:pPr>
        <w:rPr>
          <w:lang w:val="es-ES"/>
          <w:rPrChange w:id="642" w:author="JC" w:date="2012-12-06T10:21:00Z">
            <w:rPr>
              <w:lang w:val="en-US"/>
            </w:rPr>
          </w:rPrChange>
        </w:rPr>
      </w:pPr>
      <w:r w:rsidRPr="00225987">
        <w:rPr>
          <w:lang w:val="es-ES"/>
          <w:rPrChange w:id="643" w:author="JC" w:date="2012-12-06T10:20:00Z">
            <w:rPr>
              <w:lang w:val="en-US"/>
            </w:rPr>
          </w:rPrChange>
        </w:rPr>
        <w:t>El cálculo de los niveles de interferencia de corta duraci</w:t>
      </w:r>
      <w:r w:rsidRPr="00225987">
        <w:rPr>
          <w:lang w:val="es-ES"/>
        </w:rPr>
        <w:t xml:space="preserve">ón </w:t>
      </w:r>
      <w:r w:rsidRPr="00225987">
        <w:rPr>
          <w:lang w:val="es-ES"/>
          <w:rPrChange w:id="644" w:author="JC" w:date="2012-12-06T10:20:00Z">
            <w:rPr>
              <w:lang w:val="en-US"/>
            </w:rPr>
          </w:rPrChange>
        </w:rPr>
        <w:t>permitidos</w:t>
      </w:r>
      <w:r w:rsidRPr="00225987">
        <w:rPr>
          <w:lang w:val="es-ES"/>
        </w:rPr>
        <w:t>, y los porcentajes de tiempo conexos, es un proceso complejo. Habida cuenta de que ese c</w:t>
      </w:r>
      <w:r w:rsidRPr="00225987">
        <w:rPr>
          <w:lang w:val="es-ES"/>
          <w:rPrChange w:id="645" w:author="JC" w:date="2012-12-06T10:21:00Z">
            <w:rPr>
              <w:lang w:val="en-US"/>
            </w:rPr>
          </w:rPrChange>
        </w:rPr>
        <w:t xml:space="preserve">álculo se </w:t>
      </w:r>
      <w:r w:rsidRPr="00225987">
        <w:rPr>
          <w:lang w:val="es-ES"/>
        </w:rPr>
        <w:t>detalla</w:t>
      </w:r>
      <w:r w:rsidRPr="00225987">
        <w:rPr>
          <w:lang w:val="es-ES"/>
          <w:rPrChange w:id="646" w:author="JC" w:date="2012-12-06T10:21:00Z">
            <w:rPr>
              <w:lang w:val="en-US"/>
            </w:rPr>
          </w:rPrChange>
        </w:rPr>
        <w:t xml:space="preserve"> en diversas Recomendaciones del </w:t>
      </w:r>
      <w:r w:rsidRPr="00225987">
        <w:rPr>
          <w:lang w:val="es-ES"/>
        </w:rPr>
        <w:t>UIT-R en vigor para distintas condiciones y bandas de frecuencias, no se recoge en la presente Recomendación</w:t>
      </w:r>
      <w:r w:rsidRPr="00225987">
        <w:rPr>
          <w:lang w:val="es-ES"/>
          <w:rPrChange w:id="647" w:author="JC" w:date="2012-12-06T10:21:00Z">
            <w:rPr>
              <w:lang w:val="en-US"/>
            </w:rPr>
          </w:rPrChange>
        </w:rPr>
        <w:t>.</w:t>
      </w:r>
    </w:p>
    <w:p w:rsidR="00402CB8" w:rsidRPr="00225987" w:rsidRDefault="00402CB8" w:rsidP="007752A5">
      <w:pPr>
        <w:rPr>
          <w:lang w:val="es-ES" w:eastAsia="ja-JP"/>
          <w:rPrChange w:id="648" w:author="JC" w:date="2012-12-06T10:24:00Z">
            <w:rPr>
              <w:lang w:val="en-US" w:eastAsia="ja-JP"/>
            </w:rPr>
          </w:rPrChange>
        </w:rPr>
      </w:pPr>
      <w:r w:rsidRPr="00225987">
        <w:rPr>
          <w:lang w:val="es-ES"/>
          <w:rPrChange w:id="649" w:author="JC" w:date="2012-12-06T10:24:00Z">
            <w:rPr>
              <w:lang w:val="en-US"/>
            </w:rPr>
          </w:rPrChange>
        </w:rPr>
        <w:t>Los procedimientos descritos en las Recomendaciones UIT-R F.1494, UIT-R F.1495 y UIT</w:t>
      </w:r>
      <w:r w:rsidR="007752A5" w:rsidRPr="00225987">
        <w:rPr>
          <w:lang w:val="es-ES"/>
        </w:rPr>
        <w:noBreakHyphen/>
      </w:r>
      <w:r w:rsidRPr="00225987">
        <w:rPr>
          <w:lang w:val="es-ES"/>
          <w:rPrChange w:id="650" w:author="JC" w:date="2012-12-06T10:24:00Z">
            <w:rPr>
              <w:lang w:val="en-US"/>
            </w:rPr>
          </w:rPrChange>
        </w:rPr>
        <w:t>R</w:t>
      </w:r>
      <w:r w:rsidR="007752A5" w:rsidRPr="00225987">
        <w:rPr>
          <w:lang w:val="es-ES"/>
        </w:rPr>
        <w:t> </w:t>
      </w:r>
      <w:r w:rsidRPr="00225987">
        <w:rPr>
          <w:lang w:val="es-ES"/>
          <w:rPrChange w:id="651" w:author="JC" w:date="2012-12-06T10:24:00Z">
            <w:rPr>
              <w:lang w:val="en-US"/>
            </w:rPr>
          </w:rPrChange>
        </w:rPr>
        <w:t xml:space="preserve">F.1606, y en el Anexo 5 </w:t>
      </w:r>
      <w:r w:rsidRPr="00225987">
        <w:rPr>
          <w:lang w:val="es-ES"/>
        </w:rPr>
        <w:t>al Informe UIT</w:t>
      </w:r>
      <w:r w:rsidRPr="00225987">
        <w:rPr>
          <w:lang w:val="es-ES"/>
          <w:rPrChange w:id="652" w:author="JC" w:date="2012-12-06T10:24:00Z">
            <w:rPr>
              <w:lang w:val="en-US"/>
            </w:rPr>
          </w:rPrChange>
        </w:rPr>
        <w:t xml:space="preserve">-R M.2119 </w:t>
      </w:r>
      <w:r w:rsidRPr="00225987">
        <w:rPr>
          <w:lang w:val="es-ES"/>
        </w:rPr>
        <w:t>contienen ejemplos de elaboración de criterios de interferencia de corta duración</w:t>
      </w:r>
      <w:r w:rsidRPr="00225987">
        <w:rPr>
          <w:lang w:val="es-ES"/>
          <w:rPrChange w:id="653" w:author="JC" w:date="2012-12-06T10:24:00Z">
            <w:rPr>
              <w:lang w:val="en-US"/>
            </w:rPr>
          </w:rPrChange>
        </w:rPr>
        <w:t>.</w:t>
      </w:r>
    </w:p>
    <w:p w:rsidR="00402CB8" w:rsidRPr="00225987" w:rsidRDefault="00402CB8">
      <w:pPr>
        <w:pStyle w:val="Heading1"/>
        <w:rPr>
          <w:b w:val="0"/>
          <w:lang w:val="es-ES" w:eastAsia="zh-CN"/>
          <w:rPrChange w:id="654" w:author="JC" w:date="2012-12-12T11:23:00Z">
            <w:rPr>
              <w:b/>
              <w:lang w:val="en-US" w:eastAsia="zh-CN"/>
            </w:rPr>
          </w:rPrChange>
        </w:rPr>
        <w:pPrChange w:id="655" w:author="JC" w:date="2012-12-12T11:23:00Z">
          <w:pPr>
            <w:tabs>
              <w:tab w:val="clear" w:pos="794"/>
              <w:tab w:val="clear" w:pos="1191"/>
              <w:tab w:val="clear" w:pos="1588"/>
              <w:tab w:val="clear" w:pos="1985"/>
            </w:tabs>
            <w:overflowPunct/>
            <w:autoSpaceDE/>
            <w:autoSpaceDN/>
            <w:adjustRightInd/>
            <w:spacing w:after="120"/>
            <w:jc w:val="left"/>
            <w:textAlignment w:val="auto"/>
          </w:pPr>
        </w:pPrChange>
      </w:pPr>
      <w:r w:rsidRPr="00225987">
        <w:rPr>
          <w:lang w:val="es-ES" w:eastAsia="zh-CN"/>
          <w:rPrChange w:id="656" w:author="JC" w:date="2012-12-12T11:23:00Z">
            <w:rPr>
              <w:b/>
              <w:lang w:val="en-US" w:eastAsia="zh-CN"/>
            </w:rPr>
          </w:rPrChange>
        </w:rPr>
        <w:lastRenderedPageBreak/>
        <w:t>5</w:t>
      </w:r>
      <w:r w:rsidRPr="00225987">
        <w:rPr>
          <w:lang w:val="es-ES" w:eastAsia="zh-CN"/>
          <w:rPrChange w:id="657" w:author="JC" w:date="2012-12-12T11:23:00Z">
            <w:rPr>
              <w:b/>
              <w:lang w:val="en-US" w:eastAsia="zh-CN"/>
            </w:rPr>
          </w:rPrChange>
        </w:rPr>
        <w:tab/>
        <w:t xml:space="preserve">Uso del control automático de la potencia del transmisor (ATPC) </w:t>
      </w:r>
      <w:r w:rsidRPr="00225987">
        <w:rPr>
          <w:lang w:val="es-ES" w:eastAsia="zh-CN"/>
        </w:rPr>
        <w:t>en los sistemas digitales</w:t>
      </w:r>
    </w:p>
    <w:p w:rsidR="00402CB8" w:rsidRPr="00225987" w:rsidRDefault="00402CB8">
      <w:pPr>
        <w:rPr>
          <w:lang w:val="es-ES" w:eastAsia="zh-CN"/>
          <w:rPrChange w:id="658" w:author="JC" w:date="2012-12-12T11:57:00Z">
            <w:rPr>
              <w:lang w:val="en-US" w:eastAsia="zh-CN"/>
            </w:rPr>
          </w:rPrChange>
        </w:rPr>
        <w:pPrChange w:id="659" w:author="JC" w:date="2012-12-13T12:34:00Z">
          <w:pPr>
            <w:tabs>
              <w:tab w:val="clear" w:pos="794"/>
              <w:tab w:val="clear" w:pos="1191"/>
              <w:tab w:val="clear" w:pos="1588"/>
              <w:tab w:val="clear" w:pos="1985"/>
            </w:tabs>
            <w:overflowPunct/>
            <w:autoSpaceDE/>
            <w:autoSpaceDN/>
            <w:adjustRightInd/>
            <w:jc w:val="left"/>
            <w:textAlignment w:val="auto"/>
          </w:pPr>
        </w:pPrChange>
      </w:pPr>
      <w:r w:rsidRPr="00225987">
        <w:rPr>
          <w:lang w:val="es-ES" w:eastAsia="zh-CN"/>
          <w:rPrChange w:id="660" w:author="JC" w:date="2012-12-12T11:24:00Z">
            <w:rPr>
              <w:lang w:val="en-US" w:eastAsia="zh-CN"/>
            </w:rPr>
          </w:rPrChange>
        </w:rPr>
        <w:t xml:space="preserve">Los sistemas del servicio fijo en algunas bandas de frecuencias pueden </w:t>
      </w:r>
      <w:r w:rsidRPr="00225987">
        <w:rPr>
          <w:lang w:val="es-ES" w:eastAsia="zh-CN"/>
        </w:rPr>
        <w:t xml:space="preserve">hacer uso de </w:t>
      </w:r>
      <w:r w:rsidRPr="00225987">
        <w:rPr>
          <w:bCs/>
          <w:lang w:val="es-ES" w:eastAsia="zh-CN"/>
          <w:rPrChange w:id="661" w:author="JC" w:date="2012-12-12T11:24:00Z">
            <w:rPr>
              <w:b/>
              <w:lang w:val="es-ES_tradnl" w:eastAsia="zh-CN"/>
            </w:rPr>
          </w:rPrChange>
        </w:rPr>
        <w:t>ATPC</w:t>
      </w:r>
      <w:r w:rsidRPr="00225987">
        <w:rPr>
          <w:bCs/>
          <w:lang w:val="es-ES" w:eastAsia="zh-CN"/>
        </w:rPr>
        <w:t xml:space="preserve">. </w:t>
      </w:r>
      <w:r w:rsidRPr="00225987">
        <w:rPr>
          <w:lang w:val="es-ES" w:eastAsia="zh-CN"/>
          <w:rPrChange w:id="662" w:author="JC" w:date="2012-12-12T11:25:00Z">
            <w:rPr>
              <w:lang w:val="en-US" w:eastAsia="zh-CN"/>
            </w:rPr>
          </w:rPrChange>
        </w:rPr>
        <w:t xml:space="preserve">ATPC se activa generalmente por el nivel de la señal recibida por debajo de </w:t>
      </w:r>
      <w:r w:rsidRPr="00225987">
        <w:rPr>
          <w:lang w:val="es-ES" w:eastAsia="zh-CN"/>
        </w:rPr>
        <w:t xml:space="preserve">un umbral previamente definido; en algunos casos, un umbral de degradación de la tasa de errores en los bits (BER) podría complementar al algoritmo de activación </w:t>
      </w:r>
      <w:r w:rsidRPr="00225987">
        <w:rPr>
          <w:lang w:val="es-ES" w:eastAsia="zh-CN"/>
          <w:rPrChange w:id="663" w:author="JC" w:date="2012-12-12T11:25:00Z">
            <w:rPr>
              <w:lang w:val="en-US" w:eastAsia="zh-CN"/>
            </w:rPr>
          </w:rPrChange>
        </w:rPr>
        <w:t xml:space="preserve">ATPC. </w:t>
      </w:r>
      <w:r w:rsidRPr="00225987">
        <w:rPr>
          <w:lang w:val="es-ES" w:eastAsia="zh-CN"/>
        </w:rPr>
        <w:t>Cuando sea de aplicación, ATPC se puede tener en cuenta al realizar</w:t>
      </w:r>
      <w:r w:rsidRPr="00225987">
        <w:rPr>
          <w:lang w:val="es-ES" w:eastAsia="zh-CN"/>
          <w:rPrChange w:id="664" w:author="JC" w:date="2012-12-12T11:33:00Z">
            <w:rPr>
              <w:lang w:val="en-US" w:eastAsia="zh-CN"/>
            </w:rPr>
          </w:rPrChange>
        </w:rPr>
        <w:t xml:space="preserve"> estudios de compartici</w:t>
      </w:r>
      <w:r w:rsidRPr="00225987">
        <w:rPr>
          <w:lang w:val="es-ES" w:eastAsia="zh-CN"/>
        </w:rPr>
        <w:t>ón relacionados con el servicio fijo. Tales estudios deber</w:t>
      </w:r>
      <w:r w:rsidRPr="00225987">
        <w:rPr>
          <w:lang w:val="es-ES" w:eastAsia="zh-CN"/>
          <w:rPrChange w:id="665" w:author="JC" w:date="2012-12-12T11:34:00Z">
            <w:rPr>
              <w:lang w:val="en-US" w:eastAsia="zh-CN"/>
            </w:rPr>
          </w:rPrChange>
        </w:rPr>
        <w:t>ían considerar el nivel máximo de potencia transmitida, el alcance de ATPC y la distribuci</w:t>
      </w:r>
      <w:r w:rsidRPr="00225987">
        <w:rPr>
          <w:lang w:val="es-ES" w:eastAsia="zh-CN"/>
        </w:rPr>
        <w:t>ón de los niveles de potencia en el servicio fijo con respecto al tiempo debido a la variación de pérdida de propagación. En presencia de interferencia relativamente alta (</w:t>
      </w:r>
      <w:r w:rsidR="00936515" w:rsidRPr="00225987">
        <w:rPr>
          <w:lang w:val="es-ES" w:eastAsia="zh-CN"/>
        </w:rPr>
        <w:t>por ejemplo</w:t>
      </w:r>
      <w:r w:rsidRPr="00225987">
        <w:rPr>
          <w:lang w:val="es-ES" w:eastAsia="zh-CN"/>
        </w:rPr>
        <w:t xml:space="preserve"> cuando se considera la interferencia de corta duración), esta distribuci</w:t>
      </w:r>
      <w:r w:rsidRPr="00225987">
        <w:rPr>
          <w:lang w:val="es-ES" w:eastAsia="zh-CN"/>
          <w:rPrChange w:id="666" w:author="JC" w:date="2012-12-12T11:38:00Z">
            <w:rPr>
              <w:lang w:val="en-US" w:eastAsia="zh-CN"/>
            </w:rPr>
          </w:rPrChange>
        </w:rPr>
        <w:t>ón puede ser difícil de determinar puesto que el nivel de interferencia podría causar la activaci</w:t>
      </w:r>
      <w:r w:rsidRPr="00225987">
        <w:rPr>
          <w:lang w:val="es-ES" w:eastAsia="zh-CN"/>
        </w:rPr>
        <w:t xml:space="preserve">ón de </w:t>
      </w:r>
      <w:r w:rsidRPr="00225987">
        <w:rPr>
          <w:lang w:val="es-ES" w:eastAsia="zh-CN"/>
          <w:rPrChange w:id="667" w:author="JC" w:date="2012-12-12T11:38:00Z">
            <w:rPr>
              <w:lang w:val="en-US" w:eastAsia="zh-CN"/>
            </w:rPr>
          </w:rPrChange>
        </w:rPr>
        <w:t>ATPC (</w:t>
      </w:r>
      <w:r w:rsidR="00936515" w:rsidRPr="00225987">
        <w:rPr>
          <w:lang w:val="es-ES" w:eastAsia="zh-CN"/>
        </w:rPr>
        <w:t>por ejemplo</w:t>
      </w:r>
      <w:r w:rsidRPr="00225987">
        <w:rPr>
          <w:lang w:val="es-ES" w:eastAsia="zh-CN"/>
        </w:rPr>
        <w:t xml:space="preserve"> desencadenar el umbral de BER</w:t>
      </w:r>
      <w:r w:rsidRPr="00225987">
        <w:rPr>
          <w:lang w:val="es-ES" w:eastAsia="zh-CN"/>
          <w:rPrChange w:id="668" w:author="JC" w:date="2012-12-12T11:38:00Z">
            <w:rPr>
              <w:lang w:val="en-US" w:eastAsia="zh-CN"/>
            </w:rPr>
          </w:rPrChange>
        </w:rPr>
        <w:t xml:space="preserve">) </w:t>
      </w:r>
      <w:r w:rsidRPr="00225987">
        <w:rPr>
          <w:lang w:val="es-ES" w:eastAsia="zh-CN"/>
        </w:rPr>
        <w:t xml:space="preserve">o impedir su activación </w:t>
      </w:r>
      <w:r w:rsidRPr="00225987">
        <w:rPr>
          <w:lang w:val="es-ES" w:eastAsia="zh-CN"/>
          <w:rPrChange w:id="669" w:author="JC" w:date="2012-12-12T11:38:00Z">
            <w:rPr>
              <w:lang w:val="en-US" w:eastAsia="zh-CN"/>
            </w:rPr>
          </w:rPrChange>
        </w:rPr>
        <w:t>(</w:t>
      </w:r>
      <w:r w:rsidR="00936515" w:rsidRPr="00225987">
        <w:rPr>
          <w:lang w:val="es-ES" w:eastAsia="zh-CN"/>
        </w:rPr>
        <w:t>por ejemplo</w:t>
      </w:r>
      <w:r w:rsidRPr="00225987">
        <w:rPr>
          <w:lang w:val="es-ES" w:eastAsia="zh-CN"/>
        </w:rPr>
        <w:t xml:space="preserve"> impidiendo que se alcance el umbral de la señal recibida) de una manera impredecible</w:t>
      </w:r>
      <w:r w:rsidRPr="00225987">
        <w:rPr>
          <w:lang w:val="es-ES" w:eastAsia="zh-CN"/>
          <w:rPrChange w:id="670" w:author="JC" w:date="2012-12-12T11:38:00Z">
            <w:rPr>
              <w:lang w:val="en-US" w:eastAsia="zh-CN"/>
            </w:rPr>
          </w:rPrChange>
        </w:rPr>
        <w:t xml:space="preserve">. </w:t>
      </w:r>
      <w:r w:rsidRPr="00225987">
        <w:rPr>
          <w:lang w:val="es-ES" w:eastAsia="zh-CN"/>
        </w:rPr>
        <w:t xml:space="preserve">Para los análisis de compartición entre servicios, en </w:t>
      </w:r>
      <w:r w:rsidRPr="00225987">
        <w:rPr>
          <w:lang w:val="es-ES" w:eastAsia="zh-CN"/>
          <w:rPrChange w:id="671" w:author="JC" w:date="2012-12-12T11:47:00Z">
            <w:rPr>
              <w:lang w:val="en-US" w:eastAsia="zh-CN"/>
            </w:rPr>
          </w:rPrChange>
        </w:rPr>
        <w:t xml:space="preserve">la evaluación de la interferencia de corta duración en los sistemas equipados con ATPC </w:t>
      </w:r>
      <w:r w:rsidRPr="00225987">
        <w:rPr>
          <w:lang w:val="es-ES" w:eastAsia="zh-CN"/>
        </w:rPr>
        <w:t xml:space="preserve">se debería utilizar, no obstante, la potencia a largo plazo del transmisor deseado en lugar de su máxima potencia, a menos que la fuente de la interferencia tenga las mismas configuraciones de los trayectos de propagación. Por ejemplo, si el trayecto de la interferencia tiene su origen en una estación de satélite, no existe ninguna relación con el trayecto deseado del servicio fijo. En tales casos, se debe suponer que la potencia del transmisor deseado está en su nivel más bajo. No obstante, si el trayecto de la interferencia tiene su origen en una fuente terrenal, se puede suponer alguna relación de desvanecimiento (véase la Nota a continuación). En ese caso, la supuesta potencia deseada </w:t>
      </w:r>
      <w:r w:rsidRPr="00225987">
        <w:rPr>
          <w:lang w:val="es-ES" w:eastAsia="zh-CN"/>
          <w:rPrChange w:id="672" w:author="JC" w:date="2012-12-12T11:56:00Z">
            <w:rPr>
              <w:lang w:val="en-US" w:eastAsia="zh-CN"/>
            </w:rPr>
          </w:rPrChange>
        </w:rPr>
        <w:t xml:space="preserve">podría ser la máxima potencia del alcance </w:t>
      </w:r>
      <w:r w:rsidRPr="00225987">
        <w:rPr>
          <w:lang w:val="es-ES" w:eastAsia="zh-CN"/>
        </w:rPr>
        <w:t xml:space="preserve">de </w:t>
      </w:r>
      <w:r w:rsidRPr="00225987">
        <w:rPr>
          <w:lang w:val="es-ES" w:eastAsia="zh-CN"/>
          <w:rPrChange w:id="673" w:author="JC" w:date="2012-12-12T11:56:00Z">
            <w:rPr>
              <w:lang w:val="en-US" w:eastAsia="zh-CN"/>
            </w:rPr>
          </w:rPrChange>
        </w:rPr>
        <w:t xml:space="preserve">ATPC. </w:t>
      </w:r>
      <w:r w:rsidRPr="00225987">
        <w:rPr>
          <w:lang w:val="es-ES" w:eastAsia="zh-CN"/>
        </w:rPr>
        <w:t xml:space="preserve">Se puede consultar más información sobre </w:t>
      </w:r>
      <w:r w:rsidRPr="00225987">
        <w:rPr>
          <w:lang w:val="es-ES" w:eastAsia="zh-CN"/>
          <w:rPrChange w:id="674" w:author="JC" w:date="2012-12-12T11:57:00Z">
            <w:rPr>
              <w:lang w:val="en-US" w:eastAsia="zh-CN"/>
            </w:rPr>
          </w:rPrChange>
        </w:rPr>
        <w:t xml:space="preserve">ATPC </w:t>
      </w:r>
      <w:r w:rsidRPr="00225987">
        <w:rPr>
          <w:lang w:val="es-ES" w:eastAsia="zh-CN"/>
        </w:rPr>
        <w:t>en las Recomendaciones UIT-R</w:t>
      </w:r>
      <w:r w:rsidRPr="00225987">
        <w:rPr>
          <w:lang w:val="es-ES" w:eastAsia="zh-CN"/>
          <w:rPrChange w:id="675" w:author="JC" w:date="2012-12-12T11:57:00Z">
            <w:rPr>
              <w:lang w:val="en-US" w:eastAsia="zh-CN"/>
            </w:rPr>
          </w:rPrChange>
        </w:rPr>
        <w:t xml:space="preserve"> F.1494, </w:t>
      </w:r>
      <w:r w:rsidRPr="00225987">
        <w:rPr>
          <w:lang w:val="es-ES" w:eastAsia="zh-CN"/>
        </w:rPr>
        <w:t xml:space="preserve">UIT-R </w:t>
      </w:r>
      <w:r w:rsidRPr="00225987">
        <w:rPr>
          <w:lang w:val="es-ES" w:eastAsia="zh-CN"/>
          <w:rPrChange w:id="676" w:author="JC" w:date="2012-12-12T11:57:00Z">
            <w:rPr>
              <w:lang w:val="en-US" w:eastAsia="zh-CN"/>
            </w:rPr>
          </w:rPrChange>
        </w:rPr>
        <w:t xml:space="preserve">F.1495, </w:t>
      </w:r>
      <w:r w:rsidRPr="00225987">
        <w:rPr>
          <w:lang w:val="es-ES" w:eastAsia="zh-CN"/>
        </w:rPr>
        <w:t xml:space="preserve">UIT-R </w:t>
      </w:r>
      <w:r w:rsidRPr="00225987">
        <w:rPr>
          <w:lang w:val="es-ES" w:eastAsia="zh-CN"/>
          <w:rPrChange w:id="677" w:author="JC" w:date="2012-12-12T11:57:00Z">
            <w:rPr>
              <w:lang w:val="en-US" w:eastAsia="zh-CN"/>
            </w:rPr>
          </w:rPrChange>
        </w:rPr>
        <w:t xml:space="preserve">F.1606 </w:t>
      </w:r>
      <w:r w:rsidRPr="00225987">
        <w:rPr>
          <w:lang w:val="es-ES" w:eastAsia="zh-CN"/>
        </w:rPr>
        <w:t>y</w:t>
      </w:r>
      <w:r w:rsidRPr="00225987">
        <w:rPr>
          <w:lang w:val="es-ES" w:eastAsia="zh-CN"/>
          <w:rPrChange w:id="678" w:author="JC" w:date="2012-12-12T11:57:00Z">
            <w:rPr>
              <w:lang w:val="en-US" w:eastAsia="zh-CN"/>
            </w:rPr>
          </w:rPrChange>
        </w:rPr>
        <w:t xml:space="preserve"> </w:t>
      </w:r>
      <w:r w:rsidRPr="00225987">
        <w:rPr>
          <w:lang w:val="es-ES" w:eastAsia="zh-CN"/>
        </w:rPr>
        <w:t>UIT-R</w:t>
      </w:r>
      <w:r w:rsidRPr="00225987">
        <w:rPr>
          <w:lang w:val="es-ES" w:eastAsia="zh-CN"/>
          <w:rPrChange w:id="679" w:author="JC" w:date="2012-12-12T11:57:00Z">
            <w:rPr>
              <w:lang w:val="en-US" w:eastAsia="zh-CN"/>
            </w:rPr>
          </w:rPrChange>
        </w:rPr>
        <w:t> F.1669.</w:t>
      </w:r>
    </w:p>
    <w:p w:rsidR="00402CB8" w:rsidRPr="00225987" w:rsidRDefault="00402CB8" w:rsidP="00DD39F2">
      <w:pPr>
        <w:pStyle w:val="Note"/>
        <w:rPr>
          <w:lang w:val="es-ES" w:eastAsia="zh-CN"/>
          <w:rPrChange w:id="680" w:author="JC" w:date="2012-12-12T12:06:00Z">
            <w:rPr>
              <w:sz w:val="20"/>
              <w:szCs w:val="22"/>
              <w:lang w:val="en-US" w:eastAsia="ja-JP"/>
            </w:rPr>
          </w:rPrChange>
        </w:rPr>
      </w:pPr>
      <w:r w:rsidRPr="00225987">
        <w:rPr>
          <w:lang w:val="es-ES"/>
          <w:rPrChange w:id="681" w:author="JC" w:date="2012-12-12T11:59:00Z">
            <w:rPr>
              <w:szCs w:val="22"/>
              <w:lang w:val="en-US" w:eastAsia="zh-CN"/>
            </w:rPr>
          </w:rPrChange>
        </w:rPr>
        <w:t xml:space="preserve">NOTA – Este </w:t>
      </w:r>
      <w:r w:rsidRPr="00225987">
        <w:rPr>
          <w:lang w:val="es-ES"/>
        </w:rPr>
        <w:t xml:space="preserve">es el </w:t>
      </w:r>
      <w:r w:rsidRPr="00225987">
        <w:rPr>
          <w:lang w:val="es-ES"/>
          <w:rPrChange w:id="682" w:author="JC" w:date="2012-12-12T11:59:00Z">
            <w:rPr>
              <w:szCs w:val="22"/>
              <w:lang w:val="en-US" w:eastAsia="zh-CN"/>
            </w:rPr>
          </w:rPrChange>
        </w:rPr>
        <w:t xml:space="preserve">caso </w:t>
      </w:r>
      <w:r w:rsidRPr="00225987">
        <w:rPr>
          <w:lang w:val="es-ES"/>
        </w:rPr>
        <w:t xml:space="preserve">más general </w:t>
      </w:r>
      <w:r w:rsidRPr="00225987">
        <w:rPr>
          <w:lang w:val="es-ES"/>
          <w:rPrChange w:id="683" w:author="JC" w:date="2012-12-12T11:59:00Z">
            <w:rPr>
              <w:szCs w:val="22"/>
              <w:lang w:val="en-US" w:eastAsia="zh-CN"/>
            </w:rPr>
          </w:rPrChange>
        </w:rPr>
        <w:t xml:space="preserve">con las bandas de frecuencias por encima de 17 GHz, en </w:t>
      </w:r>
      <w:r w:rsidRPr="00225987">
        <w:rPr>
          <w:lang w:val="es-ES"/>
        </w:rPr>
        <w:t xml:space="preserve">las </w:t>
      </w:r>
      <w:r w:rsidRPr="00225987">
        <w:rPr>
          <w:lang w:val="es-ES"/>
          <w:rPrChange w:id="684" w:author="JC" w:date="2012-12-12T11:59:00Z">
            <w:rPr>
              <w:szCs w:val="22"/>
              <w:lang w:val="en-US" w:eastAsia="zh-CN"/>
            </w:rPr>
          </w:rPrChange>
        </w:rPr>
        <w:t>que la lluvia es el factor dominante que afecta a la propagaci</w:t>
      </w:r>
      <w:r w:rsidRPr="00225987">
        <w:rPr>
          <w:lang w:val="es-ES"/>
        </w:rPr>
        <w:t>ón del enlace; por ejemplo, las Recomendaciones UIT</w:t>
      </w:r>
      <w:r w:rsidR="00DD39F2" w:rsidRPr="00225987">
        <w:rPr>
          <w:lang w:val="es-ES"/>
        </w:rPr>
        <w:noBreakHyphen/>
      </w:r>
      <w:r w:rsidRPr="00225987">
        <w:rPr>
          <w:lang w:val="es-ES"/>
        </w:rPr>
        <w:t xml:space="preserve">R </w:t>
      </w:r>
      <w:r w:rsidRPr="00225987">
        <w:rPr>
          <w:lang w:val="es-ES"/>
          <w:rPrChange w:id="685" w:author="JC" w:date="2012-12-13T12:39:00Z">
            <w:rPr>
              <w:sz w:val="20"/>
              <w:szCs w:val="22"/>
              <w:lang w:val="en-US" w:eastAsia="zh-CN"/>
            </w:rPr>
          </w:rPrChange>
        </w:rPr>
        <w:t xml:space="preserve">P.452 </w:t>
      </w:r>
      <w:r w:rsidRPr="00225987">
        <w:rPr>
          <w:lang w:val="es-ES"/>
        </w:rPr>
        <w:t xml:space="preserve">y UIT-R </w:t>
      </w:r>
      <w:r w:rsidRPr="00225987">
        <w:rPr>
          <w:lang w:val="es-ES"/>
          <w:rPrChange w:id="686" w:author="JC" w:date="2012-12-13T12:39:00Z">
            <w:rPr>
              <w:sz w:val="20"/>
              <w:szCs w:val="22"/>
              <w:lang w:val="en-US" w:eastAsia="zh-CN"/>
            </w:rPr>
          </w:rPrChange>
        </w:rPr>
        <w:t xml:space="preserve">P.839 </w:t>
      </w:r>
      <w:r w:rsidRPr="00225987">
        <w:rPr>
          <w:lang w:val="es-ES"/>
        </w:rPr>
        <w:t xml:space="preserve">dan información sobre el tamaño de la célula y la distribución de la intensidad de lluvia </w:t>
      </w:r>
      <w:r w:rsidRPr="00225987">
        <w:rPr>
          <w:lang w:val="es-ES"/>
          <w:rPrChange w:id="687" w:author="JC" w:date="2012-12-12T11:59:00Z">
            <w:rPr>
              <w:sz w:val="20"/>
              <w:szCs w:val="22"/>
              <w:lang w:val="en-US" w:eastAsia="zh-CN"/>
            </w:rPr>
          </w:rPrChange>
        </w:rPr>
        <w:t>(</w:t>
      </w:r>
      <w:r w:rsidRPr="00225987">
        <w:rPr>
          <w:lang w:val="es-ES"/>
        </w:rPr>
        <w:t xml:space="preserve">en </w:t>
      </w:r>
      <w:r w:rsidRPr="00225987">
        <w:rPr>
          <w:lang w:val="es-ES"/>
          <w:rPrChange w:id="688" w:author="JC" w:date="2012-12-12T11:59:00Z">
            <w:rPr>
              <w:sz w:val="20"/>
              <w:szCs w:val="22"/>
              <w:lang w:val="en-US" w:eastAsia="zh-CN"/>
            </w:rPr>
          </w:rPrChange>
        </w:rPr>
        <w:t>a</w:t>
      </w:r>
      <w:r w:rsidRPr="00225987">
        <w:rPr>
          <w:lang w:val="es-ES"/>
        </w:rPr>
        <w:t>cimut</w:t>
      </w:r>
      <w:r w:rsidRPr="00225987">
        <w:rPr>
          <w:lang w:val="es-ES"/>
          <w:rPrChange w:id="689" w:author="JC" w:date="2012-12-12T11:59:00Z">
            <w:rPr>
              <w:sz w:val="20"/>
              <w:szCs w:val="22"/>
              <w:lang w:val="en-US" w:eastAsia="zh-CN"/>
            </w:rPr>
          </w:rPrChange>
        </w:rPr>
        <w:t xml:space="preserve"> </w:t>
      </w:r>
      <w:r w:rsidRPr="00225987">
        <w:rPr>
          <w:lang w:val="es-ES"/>
        </w:rPr>
        <w:t>y dirección de elevación</w:t>
      </w:r>
      <w:r w:rsidRPr="00225987">
        <w:rPr>
          <w:lang w:val="es-ES"/>
          <w:rPrChange w:id="690" w:author="JC" w:date="2012-12-12T11:59:00Z">
            <w:rPr>
              <w:sz w:val="20"/>
              <w:szCs w:val="22"/>
              <w:lang w:val="en-US" w:eastAsia="zh-CN"/>
            </w:rPr>
          </w:rPrChange>
        </w:rPr>
        <w:t xml:space="preserve">) </w:t>
      </w:r>
      <w:r w:rsidRPr="00225987">
        <w:rPr>
          <w:lang w:val="es-ES"/>
        </w:rPr>
        <w:t>dentro de las células. En las bandas de frecuencias bajas, en que el factor dominante son los trayectos múltiples, no existe correlación entre la profundidad del desvanecimiento en el trayecto de la señal deseada y el trayecto de la interferencia</w:t>
      </w:r>
      <w:r w:rsidRPr="00225987">
        <w:rPr>
          <w:lang w:val="es-ES" w:eastAsia="zh-CN"/>
          <w:rPrChange w:id="691" w:author="JC" w:date="2012-12-12T12:06:00Z">
            <w:rPr>
              <w:sz w:val="20"/>
              <w:szCs w:val="22"/>
              <w:lang w:val="en-US" w:eastAsia="zh-CN"/>
            </w:rPr>
          </w:rPrChange>
        </w:rPr>
        <w:t>.</w:t>
      </w:r>
    </w:p>
    <w:p w:rsidR="00402CB8" w:rsidRPr="00225987" w:rsidRDefault="00402CB8" w:rsidP="00402CB8">
      <w:pPr>
        <w:pStyle w:val="Heading1"/>
        <w:rPr>
          <w:lang w:val="es-ES"/>
        </w:rPr>
      </w:pPr>
      <w:r w:rsidRPr="00225987">
        <w:rPr>
          <w:lang w:val="es-ES"/>
        </w:rPr>
        <w:t>6</w:t>
      </w:r>
      <w:r w:rsidRPr="00225987">
        <w:rPr>
          <w:lang w:val="es-ES"/>
        </w:rPr>
        <w:tab/>
        <w:t>Cálculo de niveles de interferencia real</w:t>
      </w:r>
      <w:bookmarkEnd w:id="18"/>
    </w:p>
    <w:p w:rsidR="00402CB8" w:rsidRPr="00225987" w:rsidRDefault="00402CB8" w:rsidP="00402CB8">
      <w:pPr>
        <w:rPr>
          <w:lang w:val="es-ES"/>
        </w:rPr>
      </w:pPr>
      <w:r w:rsidRPr="00225987">
        <w:rPr>
          <w:lang w:val="es-ES"/>
        </w:rPr>
        <w:t>Con el fin de completar el análisis de compartición, debe evaluarse la probabilidad de la interferencia que llega a la entrada de la antena. Para ello habrá que tener en cuenta modelos de propagación actualizados y factores del trayecto, que se describen en los Informes UIT-R y en las Recomendaciones UIT-R de la Serie P. No es probable que un solo modelo baste para todas las aplicaciones posibles. El cálculo de la pérdida de transmisión incluirá también factores tales como las pérdidas por absorción, las pérdidas por difracción, las pérdidas por dispersión, la pérdida por acoplamiento de polarización, la pérdida por acoplamiento entre la abertura y el medio de transmisión y el efecto de la propagación por trayectos múltiples. Asimismo, puede ser necesario tener que considerar los niveles de interferencia global y de interferencia procedente de una sola fuente.</w:t>
      </w:r>
    </w:p>
    <w:p w:rsidR="00402CB8" w:rsidRPr="00225987" w:rsidRDefault="00402CB8" w:rsidP="00402CB8">
      <w:pPr>
        <w:rPr>
          <w:lang w:val="es-ES"/>
        </w:rPr>
      </w:pPr>
    </w:p>
    <w:p w:rsidR="00402CB8" w:rsidRPr="00225987" w:rsidRDefault="00402CB8" w:rsidP="009C2D79">
      <w:pPr>
        <w:pStyle w:val="AnnexNoTitle"/>
        <w:rPr>
          <w:lang w:val="es-ES"/>
        </w:rPr>
      </w:pPr>
      <w:bookmarkStart w:id="692" w:name="_Toc107643563"/>
      <w:r w:rsidRPr="00225987">
        <w:rPr>
          <w:lang w:val="es-ES"/>
        </w:rPr>
        <w:lastRenderedPageBreak/>
        <w:t>Anexo 2</w:t>
      </w:r>
      <w:r w:rsidRPr="00225987">
        <w:rPr>
          <w:lang w:val="es-ES"/>
        </w:rPr>
        <w:br/>
      </w:r>
      <w:r w:rsidRPr="00225987">
        <w:rPr>
          <w:lang w:val="es-ES"/>
        </w:rPr>
        <w:br/>
        <w:t>Parámetros de los sistemas digitales del servicio fijo</w:t>
      </w:r>
      <w:r w:rsidR="009C2D79">
        <w:rPr>
          <w:lang w:val="es-ES"/>
        </w:rPr>
        <w:t xml:space="preserve"> </w:t>
      </w:r>
      <w:r w:rsidRPr="00225987">
        <w:rPr>
          <w:lang w:val="es-ES"/>
        </w:rPr>
        <w:t>que han de considerarse</w:t>
      </w:r>
      <w:r w:rsidR="009C2D79">
        <w:rPr>
          <w:lang w:val="es-ES"/>
        </w:rPr>
        <w:t xml:space="preserve"> </w:t>
      </w:r>
      <w:r w:rsidRPr="00225987">
        <w:rPr>
          <w:lang w:val="es-ES"/>
        </w:rPr>
        <w:t>para los estudios</w:t>
      </w:r>
      <w:r w:rsidR="009C2D79">
        <w:rPr>
          <w:lang w:val="es-ES"/>
        </w:rPr>
        <w:t xml:space="preserve"> </w:t>
      </w:r>
      <w:r w:rsidRPr="00225987">
        <w:rPr>
          <w:lang w:val="es-ES"/>
        </w:rPr>
        <w:t>de compartición de frecuencias</w:t>
      </w:r>
      <w:bookmarkEnd w:id="692"/>
    </w:p>
    <w:p w:rsidR="00402CB8" w:rsidRPr="00225987" w:rsidRDefault="00402CB8" w:rsidP="00402CB8">
      <w:pPr>
        <w:pStyle w:val="Heading1"/>
        <w:rPr>
          <w:lang w:val="es-ES"/>
        </w:rPr>
      </w:pPr>
      <w:bookmarkStart w:id="693" w:name="_Toc107643564"/>
      <w:r w:rsidRPr="00225987">
        <w:rPr>
          <w:lang w:val="es-ES"/>
        </w:rPr>
        <w:t>1</w:t>
      </w:r>
      <w:r w:rsidRPr="00225987">
        <w:rPr>
          <w:lang w:val="es-ES"/>
        </w:rPr>
        <w:tab/>
        <w:t>Introducción</w:t>
      </w:r>
      <w:bookmarkEnd w:id="693"/>
    </w:p>
    <w:p w:rsidR="00402CB8" w:rsidRPr="00225987" w:rsidRDefault="00402CB8" w:rsidP="00402CB8">
      <w:pPr>
        <w:rPr>
          <w:lang w:val="es-ES"/>
        </w:rPr>
      </w:pPr>
      <w:r w:rsidRPr="00225987">
        <w:rPr>
          <w:lang w:val="es-ES"/>
        </w:rPr>
        <w:t>Con el fin de calcular las degradaciones de la calidad de funcionamiento y de la disponibilidad, es necesario conocer las características de los sistemas inalámbricos fijos. Hay una gran variedad de sistemas inalámbricos fijos en explotación o que se están desarrollando para satisfacer necesidades futuras. Esta variedad de parámetros de sistema se puede generalizar mediante sistemas representativos para gamas de frecuencias específicas en las que el funcionamiento de los equipos sea sistemáticamente similar. En este Anexo se proporcionan detalles de los parámetros clave de los sistemas radioeléctricos requeridos para la evaluación y los cálculos de la interferencia en relación con los estudios de compartición de frecuencias con otros servicios. Los parámetros de sistema se presentan en forma tabular para el número mínimo de gamas de frecuencias requeridas para realizar estudios de compartición entre el servicio fijo y otros servicios.</w:t>
      </w:r>
    </w:p>
    <w:p w:rsidR="00402CB8" w:rsidRPr="00225987" w:rsidRDefault="00402CB8" w:rsidP="00402CB8">
      <w:pPr>
        <w:pStyle w:val="Heading1"/>
        <w:rPr>
          <w:lang w:val="es-ES"/>
        </w:rPr>
      </w:pPr>
      <w:bookmarkStart w:id="694" w:name="_Toc107643565"/>
      <w:r w:rsidRPr="00225987">
        <w:rPr>
          <w:lang w:val="es-ES"/>
        </w:rPr>
        <w:t>2</w:t>
      </w:r>
      <w:r w:rsidRPr="00225987">
        <w:rPr>
          <w:lang w:val="es-ES"/>
        </w:rPr>
        <w:tab/>
        <w:t>Caracterización del transmisor</w:t>
      </w:r>
      <w:bookmarkEnd w:id="694"/>
    </w:p>
    <w:p w:rsidR="00402CB8" w:rsidRPr="00225987" w:rsidRDefault="00402CB8" w:rsidP="00402CB8">
      <w:pPr>
        <w:pStyle w:val="Heading2"/>
        <w:rPr>
          <w:lang w:val="es-ES"/>
        </w:rPr>
      </w:pPr>
      <w:r w:rsidRPr="00225987">
        <w:rPr>
          <w:lang w:val="es-ES"/>
        </w:rPr>
        <w:t>2.1</w:t>
      </w:r>
      <w:r w:rsidRPr="00225987">
        <w:rPr>
          <w:lang w:val="es-ES"/>
        </w:rPr>
        <w:tab/>
        <w:t>Parámetros de los equipos</w:t>
      </w:r>
    </w:p>
    <w:p w:rsidR="00402CB8" w:rsidRPr="00225987" w:rsidRDefault="00402CB8" w:rsidP="00402CB8">
      <w:pPr>
        <w:rPr>
          <w:lang w:val="es-ES"/>
        </w:rPr>
      </w:pPr>
      <w:r w:rsidRPr="00225987">
        <w:rPr>
          <w:lang w:val="es-ES"/>
        </w:rPr>
        <w:t>Los parámetros básicos del transmisor necesarios para evaluar la interferencia potencial a otros servicios son:</w:t>
      </w:r>
    </w:p>
    <w:p w:rsidR="00402CB8" w:rsidRPr="00225987" w:rsidRDefault="00402CB8" w:rsidP="00402CB8">
      <w:pPr>
        <w:pStyle w:val="enumlev1"/>
        <w:rPr>
          <w:lang w:val="es-ES"/>
        </w:rPr>
      </w:pPr>
      <w:r w:rsidRPr="00225987">
        <w:rPr>
          <w:lang w:val="es-ES"/>
        </w:rPr>
        <w:t>–</w:t>
      </w:r>
      <w:r w:rsidRPr="00225987">
        <w:rPr>
          <w:lang w:val="es-ES"/>
        </w:rPr>
        <w:tab/>
        <w:t>la frecuencia portadora;</w:t>
      </w:r>
    </w:p>
    <w:p w:rsidR="00402CB8" w:rsidRPr="00225987" w:rsidRDefault="00402CB8" w:rsidP="00402CB8">
      <w:pPr>
        <w:pStyle w:val="enumlev1"/>
        <w:rPr>
          <w:lang w:val="es-ES"/>
        </w:rPr>
      </w:pPr>
      <w:r w:rsidRPr="00225987">
        <w:rPr>
          <w:lang w:val="es-ES"/>
        </w:rPr>
        <w:t>–</w:t>
      </w:r>
      <w:r w:rsidRPr="00225987">
        <w:rPr>
          <w:lang w:val="es-ES"/>
        </w:rPr>
        <w:tab/>
        <w:t>las características espectrales (por ejemplo, anchura de banda y densidad de potencia del transmisor);</w:t>
      </w:r>
    </w:p>
    <w:p w:rsidR="00402CB8" w:rsidRPr="00225987" w:rsidRDefault="00402CB8" w:rsidP="00402CB8">
      <w:pPr>
        <w:pStyle w:val="enumlev1"/>
        <w:rPr>
          <w:lang w:val="es-ES"/>
        </w:rPr>
      </w:pPr>
      <w:r w:rsidRPr="00225987">
        <w:rPr>
          <w:lang w:val="es-ES"/>
        </w:rPr>
        <w:t>–</w:t>
      </w:r>
      <w:r w:rsidRPr="00225987">
        <w:rPr>
          <w:lang w:val="es-ES"/>
        </w:rPr>
        <w:tab/>
        <w:t>la potencia isótropa radiada equivalente (p.i.r.e.);</w:t>
      </w:r>
    </w:p>
    <w:p w:rsidR="00402CB8" w:rsidRPr="00225987" w:rsidRDefault="00402CB8" w:rsidP="00402CB8">
      <w:pPr>
        <w:pStyle w:val="enumlev1"/>
        <w:rPr>
          <w:lang w:val="es-ES"/>
        </w:rPr>
      </w:pPr>
      <w:r w:rsidRPr="00225987">
        <w:rPr>
          <w:lang w:val="es-ES"/>
        </w:rPr>
        <w:t>–</w:t>
      </w:r>
      <w:r w:rsidRPr="00225987">
        <w:rPr>
          <w:lang w:val="es-ES"/>
        </w:rPr>
        <w:tab/>
        <w:t>el diagrama de radiación de la antena.</w:t>
      </w:r>
    </w:p>
    <w:p w:rsidR="00402CB8" w:rsidRPr="00225987" w:rsidRDefault="00402CB8" w:rsidP="00225987">
      <w:pPr>
        <w:rPr>
          <w:lang w:val="es-ES"/>
        </w:rPr>
      </w:pPr>
      <w:r w:rsidRPr="00225987">
        <w:rPr>
          <w:lang w:val="es-ES"/>
        </w:rPr>
        <w:t>Las frecuencias de trabajo corresponden normalmente a disposiciones de canales de radiofrecuencia especificadas en Recomendaciones del UIT-R. El tipo de modulación y la disposición de los canales de radiofrecuencia darán una orientación de las características espectrales de las emisiones para las evaluaciones estadísticas genéricas en las que s</w:t>
      </w:r>
      <w:r w:rsidR="00225987" w:rsidRPr="00225987">
        <w:rPr>
          <w:lang w:val="es-ES"/>
        </w:rPr>
        <w:t>ó</w:t>
      </w:r>
      <w:r w:rsidRPr="00225987">
        <w:rPr>
          <w:lang w:val="es-ES"/>
        </w:rPr>
        <w:t>lo se tiene en cuenta habitualmente la situación de interferencia en el mismo canal. Sin embargo, para realizar cálculos deterministas (estación por estación) de compartición se necesitará una plantilla de las características espectrales que han de especificarse de modo que pueda calcularse cualquier rechazo por desplazamiento de frecuencia para una determinada separación de frecuencias de las portadoras de las señales deseada/interferente.</w:t>
      </w:r>
    </w:p>
    <w:p w:rsidR="00402CB8" w:rsidRPr="00225987" w:rsidRDefault="00402CB8" w:rsidP="00402CB8">
      <w:pPr>
        <w:rPr>
          <w:lang w:val="es-ES"/>
        </w:rPr>
      </w:pPr>
      <w:r w:rsidRPr="00225987">
        <w:rPr>
          <w:lang w:val="es-ES"/>
        </w:rPr>
        <w:t>La p.i.r.e. del transmisor se calcula a partir de la potencia del transmisor, de las pérdidas de alimentador/multiplexor y de la ganancia de la antena. En principio, el valor máximo de p.i.r.e. correspondería a una ganancia máxima de la antena, a pérdidas mínimas de alimentador/multiplexor y a una potencia de salida máxima del transmisor, lo que representa el potencial de interferencia más desfavorable a otros servicios; no obstante, cuando los estudios de compartición/compatibilidad requieran una evaluación estadística de una combinación de un gran número de estaciones interferentes del servicio fijo o cuando la situación de interferencia potencial pueda aparecer aleatoriamente en una zona geográfica extensa, podría no resultar apropiado utilizar el caso más desfavorable absoluto y es más adecuado utilizar una gama de valores en una distribución estadística aleatoria (o de otro tipo conveniente para el caso).</w:t>
      </w:r>
    </w:p>
    <w:p w:rsidR="00402CB8" w:rsidRPr="00225987" w:rsidRDefault="00402CB8" w:rsidP="00402CB8">
      <w:pPr>
        <w:rPr>
          <w:lang w:val="es-ES"/>
        </w:rPr>
      </w:pPr>
      <w:r w:rsidRPr="00225987">
        <w:rPr>
          <w:lang w:val="es-ES"/>
        </w:rPr>
        <w:lastRenderedPageBreak/>
        <w:t xml:space="preserve">Es necesario conocer los diagramas de radiación de las antenas para realizar estudios de compartición detallados. </w:t>
      </w:r>
      <w:bookmarkStart w:id="695" w:name="_Toc107643566"/>
      <w:r w:rsidRPr="00225987">
        <w:rPr>
          <w:lang w:val="es-ES"/>
        </w:rPr>
        <w:t>En los casos en que no se disponga de diagramas medidos, se deberán utilizar los diagramas de radiación de referencia de las siguientes Recomendaciones:</w:t>
      </w:r>
    </w:p>
    <w:p w:rsidR="00402CB8" w:rsidRPr="00225987" w:rsidRDefault="00402CB8" w:rsidP="00936515">
      <w:pPr>
        <w:pStyle w:val="enumlev1"/>
        <w:rPr>
          <w:lang w:val="es-ES"/>
        </w:rPr>
      </w:pPr>
      <w:r w:rsidRPr="00225987">
        <w:rPr>
          <w:lang w:val="es-ES"/>
        </w:rPr>
        <w:t>–</w:t>
      </w:r>
      <w:r w:rsidRPr="00225987">
        <w:rPr>
          <w:lang w:val="es-ES"/>
        </w:rPr>
        <w:tab/>
        <w:t>Recomendación UIT</w:t>
      </w:r>
      <w:r w:rsidRPr="00225987">
        <w:rPr>
          <w:lang w:val="es-ES"/>
        </w:rPr>
        <w:noBreakHyphen/>
        <w:t>R F.699, Diagramas de radiación de referencia de antenas de sistemas inalámbricos fijos para utilizarlos en los estudios de coordinación y en la evaluación de la interferencia en la gama de frecuencias de 100 MHz a unos 70 GHz;</w:t>
      </w:r>
    </w:p>
    <w:p w:rsidR="00402CB8" w:rsidRPr="00225987" w:rsidRDefault="00402CB8" w:rsidP="00936515">
      <w:pPr>
        <w:pStyle w:val="enumlev1"/>
        <w:rPr>
          <w:lang w:val="es-ES"/>
        </w:rPr>
      </w:pPr>
      <w:r w:rsidRPr="00225987">
        <w:rPr>
          <w:lang w:val="es-ES"/>
        </w:rPr>
        <w:t>–</w:t>
      </w:r>
      <w:r w:rsidRPr="00225987">
        <w:rPr>
          <w:lang w:val="es-ES"/>
        </w:rPr>
        <w:tab/>
        <w:t>Recomendación UIT-R F.1245, Modelo matemático de diagramas de radiación media y diagramas conexos para antenas de sistemas fijos inalámbricos punto a punto con visibilidad directa para aplicarlo en ciertos estudios de coordinación y en la evaluación de la interferencia en la gama de frecuencias de 1 GHz a unos 70 GHz; y</w:t>
      </w:r>
    </w:p>
    <w:p w:rsidR="00402CB8" w:rsidRPr="00225987" w:rsidRDefault="00402CB8" w:rsidP="00936515">
      <w:pPr>
        <w:pStyle w:val="enumlev1"/>
        <w:rPr>
          <w:lang w:val="es-ES"/>
        </w:rPr>
      </w:pPr>
      <w:r w:rsidRPr="00225987">
        <w:rPr>
          <w:lang w:val="es-ES"/>
        </w:rPr>
        <w:t>–</w:t>
      </w:r>
      <w:r w:rsidRPr="00225987">
        <w:rPr>
          <w:lang w:val="es-ES"/>
        </w:rPr>
        <w:tab/>
        <w:t>Recomendación UIT-R F.1336, Diagramas de radiación de referencia de antenas omnidireccionales,</w:t>
      </w:r>
      <w:r w:rsidR="00BB374B">
        <w:rPr>
          <w:lang w:val="es-ES"/>
        </w:rPr>
        <w:t xml:space="preserve"> </w:t>
      </w:r>
      <w:r w:rsidRPr="00225987">
        <w:rPr>
          <w:lang w:val="es-ES"/>
        </w:rPr>
        <w:t xml:space="preserve">sectoriales y otros tipos de antenas de sistemas punto a multipunto para su utilización en estudios de compartición en la gama de frecuencias de </w:t>
      </w:r>
      <w:r w:rsidR="007752A5" w:rsidRPr="00225987">
        <w:rPr>
          <w:lang w:val="es-ES"/>
        </w:rPr>
        <w:t>1 GHz a aproximadamente 70 GHz.</w:t>
      </w:r>
    </w:p>
    <w:p w:rsidR="00402CB8" w:rsidRPr="00225987" w:rsidRDefault="00402CB8" w:rsidP="00936515">
      <w:pPr>
        <w:pStyle w:val="Heading2"/>
        <w:rPr>
          <w:lang w:val="es-ES"/>
        </w:rPr>
      </w:pPr>
      <w:r w:rsidRPr="00225987">
        <w:rPr>
          <w:lang w:val="es-ES"/>
        </w:rPr>
        <w:t>2.2</w:t>
      </w:r>
      <w:r w:rsidRPr="00225987">
        <w:rPr>
          <w:lang w:val="es-ES"/>
        </w:rPr>
        <w:tab/>
        <w:t>Distribución estadística por todo el territorio</w:t>
      </w:r>
    </w:p>
    <w:p w:rsidR="00402CB8" w:rsidRPr="00225987" w:rsidRDefault="00402CB8" w:rsidP="00402CB8">
      <w:pPr>
        <w:rPr>
          <w:lang w:val="es-ES"/>
        </w:rPr>
      </w:pPr>
      <w:r w:rsidRPr="00225987">
        <w:rPr>
          <w:lang w:val="es-ES"/>
        </w:rPr>
        <w:t>En el pasado, los enlaces del servicio fijo se utilizaban principalmente para conexiones interurbanas multicanal de múltiples saltos orientadas alrededor de las direcciones conocidas entre centrales de conmutación de grandes ciudades o conexiones rurales en zonas alejadas. En el caso de ambas aplicaciones, generalmente era necesario que, por motivos de economía de la red, cada salto se diseñara de la forma más extensa que permitiera la tecnología para el comportamiento esperado de propagación. Esto se traducía, para la gran mayoría de los enlaces del servicio fijo, en el uso general de la máxima potencia de salida posible asociada a la mayor antena.</w:t>
      </w:r>
    </w:p>
    <w:p w:rsidR="00402CB8" w:rsidRPr="00225987" w:rsidRDefault="00402CB8" w:rsidP="00402CB8">
      <w:pPr>
        <w:rPr>
          <w:lang w:val="es-ES"/>
        </w:rPr>
      </w:pPr>
      <w:r w:rsidRPr="00225987">
        <w:rPr>
          <w:lang w:val="es-ES"/>
        </w:rPr>
        <w:t>Por consiguiente, la máxima p.i.r.e. posible del transmisor coincidía, en la práctica con la p.i.r.e. prevista para los estudios de compartición. Además, la densidad de estaciones del servicio fijo por todo el territorio era muy reducida, con unas pocas grandes estaciones de telecomunicaciones donde convergían todos los enlaces interurbanos.</w:t>
      </w:r>
    </w:p>
    <w:p w:rsidR="00402CB8" w:rsidRPr="00225987" w:rsidRDefault="00402CB8" w:rsidP="00B67717">
      <w:pPr>
        <w:keepNext/>
        <w:keepLines/>
        <w:rPr>
          <w:lang w:val="es-ES"/>
        </w:rPr>
      </w:pPr>
      <w:r w:rsidRPr="00225987">
        <w:rPr>
          <w:lang w:val="es-ES"/>
        </w:rPr>
        <w:t>Actualmente, con la llegada de las redes móviles y la necesidad de conexiones de datos inalámbricas en las redes de acceso se ha modificado la distribución típica de las longitudes de los enlaces; ahora se definen principalmente con arreglo a diferentes consideraciones sobre la cobertura de los sistemas celulares (es decir, distancia entre las estaciones de base que se van a conectar a través de enlaces del servicio fijo) o la ubicación geográfica de centros de datos de clientes privados con respecto al punto de acceso a la red central más cercano.</w:t>
      </w:r>
    </w:p>
    <w:p w:rsidR="00402CB8" w:rsidRPr="00225987" w:rsidRDefault="00402CB8" w:rsidP="00402CB8">
      <w:pPr>
        <w:rPr>
          <w:lang w:val="es-ES"/>
        </w:rPr>
      </w:pPr>
      <w:r w:rsidRPr="00225987">
        <w:rPr>
          <w:lang w:val="es-ES"/>
        </w:rPr>
        <w:t>A raíz de ello, en las zonas pobladas se implantaron redes del servicio fijo más densas, que requerían:</w:t>
      </w:r>
    </w:p>
    <w:p w:rsidR="00402CB8" w:rsidRPr="00225987" w:rsidRDefault="00402CB8" w:rsidP="00936515">
      <w:pPr>
        <w:pStyle w:val="enumlev1"/>
        <w:rPr>
          <w:lang w:val="es-ES"/>
        </w:rPr>
      </w:pPr>
      <w:r w:rsidRPr="00225987">
        <w:rPr>
          <w:lang w:val="es-ES"/>
        </w:rPr>
        <w:t>–</w:t>
      </w:r>
      <w:r w:rsidRPr="00225987">
        <w:rPr>
          <w:lang w:val="es-ES"/>
        </w:rPr>
        <w:tab/>
        <w:t>saltos más cortos, desplegados de forma aleatoria por todo el territorio;</w:t>
      </w:r>
    </w:p>
    <w:p w:rsidR="00402CB8" w:rsidRPr="00225987" w:rsidRDefault="00402CB8" w:rsidP="00936515">
      <w:pPr>
        <w:pStyle w:val="enumlev1"/>
        <w:rPr>
          <w:lang w:val="es-ES"/>
        </w:rPr>
      </w:pPr>
      <w:r w:rsidRPr="00225987">
        <w:rPr>
          <w:lang w:val="es-ES"/>
        </w:rPr>
        <w:t>–</w:t>
      </w:r>
      <w:r w:rsidRPr="00225987">
        <w:rPr>
          <w:lang w:val="es-ES"/>
        </w:rPr>
        <w:tab/>
        <w:t>longitudes de salto significativamente distintas en la misma zona geográfica;</w:t>
      </w:r>
    </w:p>
    <w:p w:rsidR="00402CB8" w:rsidRPr="00225987" w:rsidRDefault="00402CB8" w:rsidP="00936515">
      <w:pPr>
        <w:pStyle w:val="enumlev1"/>
        <w:rPr>
          <w:lang w:val="es-ES"/>
        </w:rPr>
      </w:pPr>
      <w:r w:rsidRPr="00225987">
        <w:rPr>
          <w:lang w:val="es-ES"/>
        </w:rPr>
        <w:t>–</w:t>
      </w:r>
      <w:r w:rsidRPr="00225987">
        <w:rPr>
          <w:lang w:val="es-ES"/>
        </w:rPr>
        <w:tab/>
        <w:t>una cuidadosa coordinación de la red;</w:t>
      </w:r>
    </w:p>
    <w:p w:rsidR="00402CB8" w:rsidRPr="00225987" w:rsidRDefault="00402CB8" w:rsidP="00936515">
      <w:pPr>
        <w:pStyle w:val="enumlev1"/>
        <w:rPr>
          <w:lang w:val="es-ES"/>
        </w:rPr>
      </w:pPr>
      <w:r w:rsidRPr="00225987">
        <w:rPr>
          <w:lang w:val="es-ES"/>
        </w:rPr>
        <w:t>–</w:t>
      </w:r>
      <w:r w:rsidRPr="00225987">
        <w:rPr>
          <w:lang w:val="es-ES"/>
        </w:rPr>
        <w:tab/>
        <w:t>p.i.r.e. diferentes impuestas, en función de los distintos enlaces, por las normas de concesión de licencias para minimizar la interferencia y maximizar la eficacia de utilización del espectro.</w:t>
      </w:r>
    </w:p>
    <w:p w:rsidR="00402CB8" w:rsidRPr="00225987" w:rsidRDefault="00402CB8" w:rsidP="00402CB8">
      <w:pPr>
        <w:rPr>
          <w:lang w:val="es-ES" w:eastAsia="ja-JP"/>
        </w:rPr>
      </w:pPr>
      <w:r w:rsidRPr="00225987">
        <w:rPr>
          <w:lang w:val="es-ES"/>
        </w:rPr>
        <w:t>Las anteriores consideraciones, aplicadas a los estudios de compartición, condujeron a la necesidad de lograr un escenario de implantación de tipo probabilista en el que la p.i.r.e. se ampliara, según la longitud del enlace, dentro de una gama de valores y las direcciones de los enlaces se distribuyeran aleatoriamente por todo el espectro acimutal y una gama más amplia de ángulos de elevación.</w:t>
      </w:r>
    </w:p>
    <w:p w:rsidR="00402CB8" w:rsidRPr="00225987" w:rsidRDefault="00402CB8" w:rsidP="00225987">
      <w:pPr>
        <w:rPr>
          <w:lang w:val="es-ES" w:eastAsia="ja-JP"/>
        </w:rPr>
      </w:pPr>
      <w:r w:rsidRPr="00225987">
        <w:rPr>
          <w:lang w:val="es-ES"/>
        </w:rPr>
        <w:lastRenderedPageBreak/>
        <w:t>La máxima longitud del enlace posible disminuye conforme aumenta la frecuencia de funcionamiento, debido a los niveles fijos de potencia de salida en conformidad con los requisitos reglamentarios nacionales de las administraciones y a una mayor atenuación de la propagación. Por consiguiente, para cada banda, el límite superior de p.i.r.e. está condicionado por la máxima disponibilidad en el mercado, mientras que el límite inferior está, en la práctica, condicionado por  la longitud mínima de enlace «rentable» en la banda. De hecho, entre la mayoría de las condiciones de concesión de licencias figura una tasa por enlace que disminuye conforme aumenta la banda de funcionamiento; en consecuencia, se incentiva económicamente al usuario para que utilice bandas superiores (para las cuales el equipo también es más económico) para los enlaces más cortos en lugar de s</w:t>
      </w:r>
      <w:r w:rsidR="00225987" w:rsidRPr="00225987">
        <w:rPr>
          <w:lang w:val="es-ES"/>
        </w:rPr>
        <w:t>ó</w:t>
      </w:r>
      <w:r w:rsidRPr="00225987">
        <w:rPr>
          <w:lang w:val="es-ES"/>
        </w:rPr>
        <w:t>lo reducir la p.i.r.e. en bandas inferiores.</w:t>
      </w:r>
    </w:p>
    <w:p w:rsidR="00402CB8" w:rsidRPr="00225987" w:rsidRDefault="00402CB8" w:rsidP="00402CB8">
      <w:pPr>
        <w:rPr>
          <w:lang w:val="es-ES"/>
        </w:rPr>
      </w:pPr>
      <w:r w:rsidRPr="00225987">
        <w:rPr>
          <w:lang w:val="es-ES"/>
        </w:rPr>
        <w:t>Por consiguiente, las gamas de potencia de salida y de p.i.r.e. reseñadas en los Cuadros 4 a 11 ofrece la gama apreciable de valores útiles para los estudios de probabilidades.</w:t>
      </w:r>
    </w:p>
    <w:p w:rsidR="00402CB8" w:rsidRPr="00225987" w:rsidRDefault="00402CB8" w:rsidP="009C2D79">
      <w:pPr>
        <w:rPr>
          <w:i/>
          <w:lang w:val="es-ES" w:eastAsia="ja-JP"/>
        </w:rPr>
      </w:pPr>
      <w:r w:rsidRPr="00225987">
        <w:rPr>
          <w:lang w:val="es-ES"/>
        </w:rPr>
        <w:t>Habida cuenta de que la función de distribución de las longitudes de los enlaces está en definitiva relacionada con la distribución geográfica de las estaciones de base móviles o de las instalaciones de los clientes, no se puede suponer que la distribución estadística de la p.i.r.e. sea de tipo «gaussiano», sino que debería evaluarse caso por caso. En el Apéndice 1 al presente anexo se muestran ejemplos de los cálculos al respecto.</w:t>
      </w:r>
      <w:r w:rsidR="009C2D79">
        <w:rPr>
          <w:lang w:val="es-ES"/>
        </w:rPr>
        <w:t xml:space="preserve"> </w:t>
      </w:r>
      <w:r w:rsidRPr="00225987">
        <w:rPr>
          <w:lang w:val="es-ES" w:eastAsia="ja-JP"/>
        </w:rPr>
        <w:t>Para elaborar un modelo probabilista preciso, los modelos de compartición deberían distribuir los enlaces del servicio fijo según una disposición nodal con distribución aleatoria por toda la zona geográfica. Se debe suponer un factor ponderado para las ubicaciones urbanas, suburbanas y rurales, que identifique a grandes rasgos las características del servicio fijo utilizado en promedio, a fin de distribuir con mayor exactitud los nodos fijos. El factor de ponderación depende de la clase de servicio fijo que se va a instalar y debería calcularse caso por caso. La subdivisión porcentual real en esas zonas geográficas puede variar de un país a otro. Por ejemplo, en un país, se utilizan los valores de 60% / 30% / 10% para las ubicaciones urbanas, suburbanas y rurales, respectivamente.</w:t>
      </w:r>
    </w:p>
    <w:p w:rsidR="00402CB8" w:rsidRPr="00225987" w:rsidRDefault="00402CB8" w:rsidP="00402CB8">
      <w:pPr>
        <w:pStyle w:val="Heading1"/>
        <w:rPr>
          <w:lang w:val="es-ES"/>
        </w:rPr>
      </w:pPr>
      <w:r w:rsidRPr="00225987">
        <w:rPr>
          <w:lang w:val="es-ES"/>
        </w:rPr>
        <w:t>3</w:t>
      </w:r>
      <w:r w:rsidRPr="00225987">
        <w:rPr>
          <w:lang w:val="es-ES"/>
        </w:rPr>
        <w:tab/>
        <w:t>Caracterización del receptor</w:t>
      </w:r>
      <w:bookmarkEnd w:id="695"/>
    </w:p>
    <w:p w:rsidR="00402CB8" w:rsidRPr="00225987" w:rsidRDefault="00402CB8" w:rsidP="00402CB8">
      <w:pPr>
        <w:pStyle w:val="Heading2"/>
        <w:rPr>
          <w:lang w:val="es-ES"/>
        </w:rPr>
      </w:pPr>
      <w:bookmarkStart w:id="696" w:name="_Toc107643567"/>
      <w:r w:rsidRPr="00225987">
        <w:rPr>
          <w:lang w:val="es-ES"/>
        </w:rPr>
        <w:t>3.1</w:t>
      </w:r>
      <w:r w:rsidRPr="00225987">
        <w:rPr>
          <w:lang w:val="es-ES"/>
        </w:rPr>
        <w:tab/>
        <w:t>Parámetros del equipo</w:t>
      </w:r>
      <w:bookmarkEnd w:id="696"/>
    </w:p>
    <w:p w:rsidR="00402CB8" w:rsidRPr="00225987" w:rsidRDefault="00402CB8" w:rsidP="00402CB8">
      <w:pPr>
        <w:rPr>
          <w:lang w:val="es-ES"/>
        </w:rPr>
      </w:pPr>
      <w:r w:rsidRPr="00225987">
        <w:rPr>
          <w:lang w:val="es-ES"/>
        </w:rPr>
        <w:t>Para evaluar los efectos de la interferencia causada al servicio fijo por otros servicios hay que conocer las características de calidad de funcionamiento del receptor radioeléctrico. Los siguientes parámetros del receptor son importantes para los estudios de compartición de frecuencias:</w:t>
      </w:r>
    </w:p>
    <w:p w:rsidR="00402CB8" w:rsidRPr="00225987" w:rsidRDefault="00402CB8" w:rsidP="00936515">
      <w:pPr>
        <w:pStyle w:val="enumlev1"/>
        <w:rPr>
          <w:lang w:val="es-ES"/>
        </w:rPr>
      </w:pPr>
      <w:r w:rsidRPr="00225987">
        <w:rPr>
          <w:lang w:val="es-ES"/>
        </w:rPr>
        <w:t>–</w:t>
      </w:r>
      <w:r w:rsidRPr="00225987">
        <w:rPr>
          <w:lang w:val="es-ES"/>
        </w:rPr>
        <w:tab/>
        <w:t>factor de ruido;</w:t>
      </w:r>
    </w:p>
    <w:p w:rsidR="00402CB8" w:rsidRPr="00225987" w:rsidRDefault="00402CB8" w:rsidP="00936515">
      <w:pPr>
        <w:pStyle w:val="enumlev1"/>
        <w:rPr>
          <w:lang w:val="es-ES"/>
        </w:rPr>
      </w:pPr>
      <w:r w:rsidRPr="00225987">
        <w:rPr>
          <w:lang w:val="es-ES"/>
        </w:rPr>
        <w:t>–</w:t>
      </w:r>
      <w:r w:rsidRPr="00225987">
        <w:rPr>
          <w:lang w:val="es-ES"/>
        </w:rPr>
        <w:tab/>
        <w:t>anchura de banda de ruido;</w:t>
      </w:r>
    </w:p>
    <w:p w:rsidR="00402CB8" w:rsidRPr="00225987" w:rsidRDefault="00402CB8" w:rsidP="00936515">
      <w:pPr>
        <w:pStyle w:val="enumlev1"/>
        <w:rPr>
          <w:lang w:val="es-ES"/>
        </w:rPr>
      </w:pPr>
      <w:r w:rsidRPr="00225987">
        <w:rPr>
          <w:lang w:val="es-ES"/>
        </w:rPr>
        <w:t>–</w:t>
      </w:r>
      <w:r w:rsidRPr="00225987">
        <w:rPr>
          <w:lang w:val="es-ES"/>
        </w:rPr>
        <w:tab/>
        <w:t>densidad de potencia del ruido térmico del receptor;</w:t>
      </w:r>
    </w:p>
    <w:p w:rsidR="00402CB8" w:rsidRPr="00225987" w:rsidRDefault="00402CB8" w:rsidP="00877502">
      <w:pPr>
        <w:pStyle w:val="enumlev1"/>
        <w:rPr>
          <w:lang w:val="es-ES"/>
        </w:rPr>
      </w:pPr>
      <w:r w:rsidRPr="00225987">
        <w:rPr>
          <w:lang w:val="es-ES"/>
        </w:rPr>
        <w:t>–</w:t>
      </w:r>
      <w:r w:rsidRPr="00225987">
        <w:rPr>
          <w:lang w:val="es-ES"/>
        </w:rPr>
        <w:tab/>
        <w:t>potencia de la señal recibida para una proporción de bits erróneos (BER) de 1 </w:t>
      </w:r>
      <w:r w:rsidR="00877502" w:rsidRPr="00225987">
        <w:rPr>
          <w:rFonts w:asciiTheme="majorBidi" w:hAnsiTheme="majorBidi" w:cstheme="majorBidi"/>
          <w:lang w:val="es-ES"/>
        </w:rPr>
        <w:sym w:font="Symbol" w:char="F0B4"/>
      </w:r>
      <w:r w:rsidRPr="00225987">
        <w:rPr>
          <w:lang w:val="es-ES"/>
        </w:rPr>
        <w:t> 10</w:t>
      </w:r>
      <w:r w:rsidRPr="00225987">
        <w:rPr>
          <w:vertAlign w:val="superscript"/>
          <w:lang w:val="es-ES"/>
        </w:rPr>
        <w:t>–3</w:t>
      </w:r>
      <w:r w:rsidRPr="00225987">
        <w:rPr>
          <w:lang w:val="es-ES"/>
        </w:rPr>
        <w:t>, 1 </w:t>
      </w:r>
      <w:r w:rsidR="00877502" w:rsidRPr="00225987">
        <w:rPr>
          <w:lang w:val="es-ES"/>
        </w:rPr>
        <w:sym w:font="Symbol" w:char="F0B4"/>
      </w:r>
      <w:r w:rsidRPr="00225987">
        <w:rPr>
          <w:lang w:val="es-ES"/>
        </w:rPr>
        <w:t> 10</w:t>
      </w:r>
      <w:r w:rsidRPr="00225987">
        <w:rPr>
          <w:vertAlign w:val="superscript"/>
          <w:lang w:val="es-ES"/>
        </w:rPr>
        <w:t>–6</w:t>
      </w:r>
      <w:r w:rsidRPr="00225987">
        <w:rPr>
          <w:lang w:val="es-ES"/>
        </w:rPr>
        <w:t xml:space="preserve">, 1 </w:t>
      </w:r>
      <w:r w:rsidR="00877502" w:rsidRPr="00225987">
        <w:rPr>
          <w:rFonts w:asciiTheme="majorBidi" w:hAnsiTheme="majorBidi" w:cstheme="majorBidi"/>
          <w:lang w:val="es-ES"/>
        </w:rPr>
        <w:sym w:font="Symbol" w:char="F0B4"/>
      </w:r>
      <w:r w:rsidRPr="00225987">
        <w:rPr>
          <w:lang w:val="es-ES"/>
        </w:rPr>
        <w:t xml:space="preserve"> 10</w:t>
      </w:r>
      <w:r w:rsidRPr="00225987">
        <w:rPr>
          <w:vertAlign w:val="superscript"/>
          <w:lang w:val="es-ES"/>
        </w:rPr>
        <w:t>–10</w:t>
      </w:r>
      <w:r w:rsidRPr="00225987">
        <w:rPr>
          <w:lang w:val="es-ES"/>
        </w:rPr>
        <w:t xml:space="preserve"> (corrección posterior al error) (véase la Nota 1);</w:t>
      </w:r>
    </w:p>
    <w:p w:rsidR="00402CB8" w:rsidRPr="00225987" w:rsidRDefault="00402CB8" w:rsidP="00936515">
      <w:pPr>
        <w:pStyle w:val="enumlev1"/>
        <w:rPr>
          <w:lang w:val="es-ES"/>
        </w:rPr>
      </w:pPr>
      <w:r w:rsidRPr="00225987">
        <w:rPr>
          <w:lang w:val="es-ES"/>
        </w:rPr>
        <w:t>–</w:t>
      </w:r>
      <w:r w:rsidRPr="00225987">
        <w:rPr>
          <w:lang w:val="es-ES"/>
        </w:rPr>
        <w:tab/>
        <w:t>nivel de entrada nominal del receptor.</w:t>
      </w:r>
    </w:p>
    <w:p w:rsidR="00402CB8" w:rsidRPr="00225987" w:rsidRDefault="00402CB8" w:rsidP="009C2D79">
      <w:pPr>
        <w:pStyle w:val="Note"/>
        <w:rPr>
          <w:lang w:val="es-ES"/>
        </w:rPr>
      </w:pPr>
      <w:r w:rsidRPr="00225987">
        <w:rPr>
          <w:lang w:val="es-ES"/>
        </w:rPr>
        <w:t>NOTA 1 – Normalmente, para los sistemas no codificados, el nivel de portadora correspondiente a una BER de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es de unos 4 dB más alta que para la BER de 1 </w:t>
      </w:r>
      <w:r w:rsidRPr="00225987">
        <w:rPr>
          <w:lang w:val="es-ES"/>
        </w:rPr>
        <w:sym w:font="Symbol" w:char="F0B4"/>
      </w:r>
      <w:r w:rsidRPr="00225987">
        <w:rPr>
          <w:lang w:val="es-ES"/>
        </w:rPr>
        <w:t> 10</w:t>
      </w:r>
      <w:r w:rsidRPr="00225987">
        <w:rPr>
          <w:vertAlign w:val="superscript"/>
          <w:lang w:val="es-ES"/>
        </w:rPr>
        <w:t>–3</w:t>
      </w:r>
      <w:r w:rsidRPr="00225987">
        <w:rPr>
          <w:lang w:val="es-ES"/>
        </w:rPr>
        <w:t>; la diferencia del nivel de portadora entre puntos de BER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y 1 </w:t>
      </w:r>
      <w:r w:rsidRPr="00225987">
        <w:rPr>
          <w:lang w:val="es-ES"/>
        </w:rPr>
        <w:sym w:font="Symbol" w:char="F0B4"/>
      </w:r>
      <w:r w:rsidRPr="00225987">
        <w:rPr>
          <w:lang w:val="es-ES"/>
        </w:rPr>
        <w:t> 10</w:t>
      </w:r>
      <w:r w:rsidRPr="00225987">
        <w:rPr>
          <w:vertAlign w:val="superscript"/>
          <w:lang w:val="es-ES"/>
        </w:rPr>
        <w:t>−10</w:t>
      </w:r>
      <w:r w:rsidRPr="00225987">
        <w:rPr>
          <w:lang w:val="es-ES"/>
        </w:rPr>
        <w:t xml:space="preserve"> es también aproximadamente de 4 dB. Para dispositivos de radiocomunicaciones que utilizan corrección de errores en recepción (FEC), el nivel de portadora correspondiente a una BER de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BER es de entre 1 y 2 dB mayor que el de una BER de 1 </w:t>
      </w:r>
      <w:r w:rsidRPr="00225987">
        <w:rPr>
          <w:lang w:val="es-ES"/>
        </w:rPr>
        <w:sym w:font="Symbol" w:char="F0B4"/>
      </w:r>
      <w:r w:rsidRPr="00225987">
        <w:rPr>
          <w:lang w:val="es-ES"/>
        </w:rPr>
        <w:t> 10</w:t>
      </w:r>
      <w:r w:rsidRPr="00225987">
        <w:rPr>
          <w:vertAlign w:val="superscript"/>
          <w:lang w:val="es-ES"/>
        </w:rPr>
        <w:t>−3</w:t>
      </w:r>
      <w:r w:rsidRPr="00225987">
        <w:rPr>
          <w:lang w:val="es-ES"/>
        </w:rPr>
        <w:t>; la diferencia de la portadora entre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y 1 </w:t>
      </w:r>
      <w:r w:rsidRPr="00225987">
        <w:rPr>
          <w:lang w:val="es-ES"/>
        </w:rPr>
        <w:sym w:font="Symbol" w:char="F0B4"/>
      </w:r>
      <w:r w:rsidRPr="00225987">
        <w:rPr>
          <w:lang w:val="es-ES"/>
        </w:rPr>
        <w:t> 10</w:t>
      </w:r>
      <w:r w:rsidRPr="00225987">
        <w:rPr>
          <w:vertAlign w:val="superscript"/>
          <w:lang w:val="es-ES"/>
        </w:rPr>
        <w:t>−10</w:t>
      </w:r>
      <w:r w:rsidRPr="00225987">
        <w:rPr>
          <w:lang w:val="es-ES"/>
        </w:rPr>
        <w:t xml:space="preserve"> es también de 1 a 2</w:t>
      </w:r>
      <w:r w:rsidR="009C2D79">
        <w:rPr>
          <w:lang w:val="es-ES"/>
        </w:rPr>
        <w:t> </w:t>
      </w:r>
      <w:r w:rsidRPr="00225987">
        <w:rPr>
          <w:lang w:val="es-ES"/>
        </w:rPr>
        <w:t>dB. En los cuadros que siguen a continuación, s</w:t>
      </w:r>
      <w:r w:rsidR="00225987" w:rsidRPr="00225987">
        <w:rPr>
          <w:lang w:val="es-ES"/>
        </w:rPr>
        <w:t>ó</w:t>
      </w:r>
      <w:r w:rsidRPr="00225987">
        <w:rPr>
          <w:lang w:val="es-ES"/>
        </w:rPr>
        <w:t>lo se trata la potencia de señal recibida correspondiente a la BER de 1 </w:t>
      </w:r>
      <w:r w:rsidR="00B67717" w:rsidRPr="00225987">
        <w:rPr>
          <w:lang w:val="es-ES"/>
        </w:rPr>
        <w:sym w:font="Symbol" w:char="F0B4"/>
      </w:r>
      <w:r w:rsidRPr="00225987">
        <w:rPr>
          <w:lang w:val="es-ES"/>
        </w:rPr>
        <w:t> 10</w:t>
      </w:r>
      <w:r w:rsidRPr="00225987">
        <w:rPr>
          <w:vertAlign w:val="superscript"/>
          <w:lang w:val="es-ES"/>
        </w:rPr>
        <w:t>−6</w:t>
      </w:r>
      <w:r w:rsidRPr="00225987">
        <w:rPr>
          <w:lang w:val="es-ES"/>
        </w:rPr>
        <w:t>, puesto que los parámetros correspondientes a otras BER podrían obtenerse teóricamente a partir del esquema de modulación o del efecto de corrección de errores.</w:t>
      </w:r>
    </w:p>
    <w:p w:rsidR="00402CB8" w:rsidRPr="00225987" w:rsidRDefault="00402CB8" w:rsidP="00402CB8">
      <w:pPr>
        <w:rPr>
          <w:lang w:val="es-ES"/>
        </w:rPr>
      </w:pPr>
      <w:r w:rsidRPr="00225987">
        <w:rPr>
          <w:lang w:val="es-ES"/>
        </w:rPr>
        <w:lastRenderedPageBreak/>
        <w:t>Los niveles de la señal recibida y los niveles de interferencia podrán calcularse con referencia a la entrada del mezclador/amplificador de bajo nivel de ruido del receptor, de modo que serían independientes de la ganancia de la antena y de las pérdidas del alimentador/multiplexor (suponiendo que sean iguales para el transmisor y para el receptor).</w:t>
      </w:r>
    </w:p>
    <w:p w:rsidR="00402CB8" w:rsidRPr="00225987" w:rsidRDefault="00402CB8" w:rsidP="00402CB8">
      <w:pPr>
        <w:rPr>
          <w:lang w:val="es-ES"/>
        </w:rPr>
      </w:pPr>
      <w:r w:rsidRPr="00225987">
        <w:rPr>
          <w:lang w:val="es-ES"/>
        </w:rPr>
        <w:t>Debe señalarse que para efectuar cálculos de compartición deterministas (estación a estación) se necesita información sobre la selectividad de frecuencia del equipo radioeléctrico. Los estudios genéricos de compartición/compatibilidad, en la misma banda atribuida, suelen estar basados en una situación de interferencia en el mismo canal y de ahí que baste con conocer</w:t>
      </w:r>
      <w:r w:rsidR="00B67717" w:rsidRPr="00225987">
        <w:rPr>
          <w:lang w:val="es-ES"/>
        </w:rPr>
        <w:t xml:space="preserve"> la anchura de banda del ruido.</w:t>
      </w:r>
    </w:p>
    <w:p w:rsidR="00402CB8" w:rsidRPr="00225987" w:rsidRDefault="00402CB8" w:rsidP="00402CB8">
      <w:pPr>
        <w:rPr>
          <w:lang w:val="es-ES"/>
        </w:rPr>
      </w:pPr>
      <w:r w:rsidRPr="00225987">
        <w:rPr>
          <w:lang w:val="es-ES"/>
        </w:rPr>
        <w:t xml:space="preserve">Los niveles de señal requeridos para BER dadas podrían obtenerse a partir del nivel calculado del ruido térmico del receptor con el fin de añadir la relación señal/ruido térmico, </w:t>
      </w:r>
      <w:r w:rsidRPr="00225987">
        <w:rPr>
          <w:i/>
          <w:lang w:val="es-ES"/>
        </w:rPr>
        <w:t>S</w:t>
      </w:r>
      <w:r w:rsidRPr="00225987">
        <w:rPr>
          <w:lang w:val="es-ES"/>
        </w:rPr>
        <w:t>/</w:t>
      </w:r>
      <w:r w:rsidRPr="00225987">
        <w:rPr>
          <w:i/>
          <w:lang w:val="es-ES"/>
        </w:rPr>
        <w:t>N,</w:t>
      </w:r>
      <w:r w:rsidRPr="00225987">
        <w:rPr>
          <w:lang w:val="es-ES"/>
        </w:rPr>
        <w:t xml:space="preserve"> requerida para una BER dada. En la Recomendación UIT-R F.1101 se puede consultar información sobre la relación </w:t>
      </w:r>
      <w:r w:rsidRPr="00225987">
        <w:rPr>
          <w:i/>
          <w:lang w:val="es-ES"/>
        </w:rPr>
        <w:t>S</w:t>
      </w:r>
      <w:r w:rsidRPr="00225987">
        <w:rPr>
          <w:lang w:val="es-ES"/>
        </w:rPr>
        <w:t>/</w:t>
      </w:r>
      <w:r w:rsidRPr="00225987">
        <w:rPr>
          <w:i/>
          <w:lang w:val="es-ES"/>
        </w:rPr>
        <w:t>N</w:t>
      </w:r>
      <w:r w:rsidRPr="00225987">
        <w:rPr>
          <w:lang w:val="es-ES"/>
        </w:rPr>
        <w:t xml:space="preserve"> teórica y práctica para los formatos de modulación más comunes.</w:t>
      </w:r>
    </w:p>
    <w:p w:rsidR="00402CB8" w:rsidRPr="00225987" w:rsidRDefault="00402CB8" w:rsidP="00402CB8">
      <w:pPr>
        <w:pStyle w:val="Heading2"/>
        <w:rPr>
          <w:lang w:val="es-ES"/>
        </w:rPr>
      </w:pPr>
      <w:bookmarkStart w:id="697" w:name="_Toc107643568"/>
      <w:r w:rsidRPr="00225987">
        <w:rPr>
          <w:lang w:val="es-ES"/>
        </w:rPr>
        <w:t>3.2</w:t>
      </w:r>
      <w:r w:rsidRPr="00225987">
        <w:rPr>
          <w:lang w:val="es-ES"/>
        </w:rPr>
        <w:tab/>
        <w:t>Interferencia admisible</w:t>
      </w:r>
      <w:bookmarkEnd w:id="697"/>
    </w:p>
    <w:p w:rsidR="00402CB8" w:rsidRPr="00225987" w:rsidRDefault="00402CB8" w:rsidP="00402CB8">
      <w:pPr>
        <w:rPr>
          <w:lang w:val="es-ES"/>
        </w:rPr>
      </w:pPr>
      <w:r w:rsidRPr="00225987">
        <w:rPr>
          <w:lang w:val="es-ES"/>
        </w:rPr>
        <w:t>Es necesario especificar niveles máximos de interferencia para porcentajes de tiempo largos y cortos. Cuando se especifica interferencia a largo plazo global, si puede producirse interferencia de múltiples fuentes simultáneamente, debe señalarse que los criterios de interferencia de una sola fuente serán correspondientemente más bajos. En el caso de interferencia de corta duración, los porcentajes de tiempo de interés se relacionarán con los objetivos de calidad de funcionamiento del sistema.</w:t>
      </w:r>
    </w:p>
    <w:p w:rsidR="00402CB8" w:rsidRPr="00225987" w:rsidRDefault="00402CB8" w:rsidP="00402CB8">
      <w:pPr>
        <w:rPr>
          <w:lang w:val="es-ES"/>
        </w:rPr>
      </w:pPr>
      <w:r w:rsidRPr="00225987">
        <w:rPr>
          <w:lang w:val="es-ES"/>
        </w:rPr>
        <w:t>Los niveles de interferencia a largo plazo y de corta duración, y los porcentajes de tiempo asociados deben calcularse individualmente para cada tipo de sistema de acuerdo con los principios descritos en el Anexo 1.</w:t>
      </w:r>
    </w:p>
    <w:p w:rsidR="00402CB8" w:rsidRPr="00225987" w:rsidRDefault="00402CB8" w:rsidP="00402CB8">
      <w:pPr>
        <w:pStyle w:val="Heading1"/>
        <w:rPr>
          <w:lang w:val="es-ES"/>
        </w:rPr>
      </w:pPr>
      <w:bookmarkStart w:id="698" w:name="_Toc107643569"/>
      <w:r w:rsidRPr="00225987">
        <w:rPr>
          <w:lang w:val="es-ES"/>
        </w:rPr>
        <w:t>4</w:t>
      </w:r>
      <w:r w:rsidRPr="00225987">
        <w:rPr>
          <w:lang w:val="es-ES"/>
        </w:rPr>
        <w:tab/>
        <w:t>Cuadros de parámetros de sistema</w:t>
      </w:r>
      <w:bookmarkEnd w:id="698"/>
    </w:p>
    <w:p w:rsidR="00402CB8" w:rsidRPr="00225987" w:rsidRDefault="00402CB8" w:rsidP="00402CB8">
      <w:pPr>
        <w:rPr>
          <w:lang w:val="es-ES" w:eastAsia="ja-JP"/>
        </w:rPr>
      </w:pPr>
      <w:r w:rsidRPr="00225987">
        <w:rPr>
          <w:lang w:val="es-ES"/>
        </w:rPr>
        <w:t xml:space="preserve">Los Cuadros </w:t>
      </w:r>
      <w:r w:rsidRPr="00225987">
        <w:rPr>
          <w:lang w:val="es-ES" w:eastAsia="ja-JP"/>
        </w:rPr>
        <w:t>5</w:t>
      </w:r>
      <w:r w:rsidRPr="00225987">
        <w:rPr>
          <w:lang w:val="es-ES"/>
        </w:rPr>
        <w:t xml:space="preserve"> a 1</w:t>
      </w:r>
      <w:r w:rsidRPr="00225987">
        <w:rPr>
          <w:lang w:val="es-ES" w:eastAsia="ja-JP"/>
        </w:rPr>
        <w:t>1</w:t>
      </w:r>
      <w:r w:rsidRPr="00225987">
        <w:rPr>
          <w:lang w:val="es-ES"/>
        </w:rPr>
        <w:t xml:space="preserve"> muestran valores representativos de parámetros con el fin de utilizarlos en los estudios de compartición/compatibilidad del servicio inalámbrico fijo digital que actualmente se emplean en diversas bandas de frecuencias.</w:t>
      </w:r>
    </w:p>
    <w:p w:rsidR="00402CB8" w:rsidRPr="00225987" w:rsidRDefault="00402CB8" w:rsidP="00402CB8">
      <w:pPr>
        <w:rPr>
          <w:lang w:val="es-ES" w:eastAsia="ja-JP"/>
        </w:rPr>
      </w:pPr>
      <w:r w:rsidRPr="00225987">
        <w:rPr>
          <w:lang w:val="es-ES"/>
        </w:rPr>
        <w:t>En la mayoría de las bandas, una gran variedad (</w:t>
      </w:r>
      <w:r w:rsidR="00936515" w:rsidRPr="00225987">
        <w:rPr>
          <w:lang w:val="es-ES"/>
        </w:rPr>
        <w:t>por ejemplo</w:t>
      </w:r>
      <w:r w:rsidRPr="00225987">
        <w:rPr>
          <w:lang w:val="es-ES"/>
        </w:rPr>
        <w:t xml:space="preserve"> en lo que respecta a distancia entre canales y formatos de modulación) de servicios inalámbricos fijos están presentes en el mundo; su utilización efectiva en una zona geográfica depende de las atribuciones y necesidades regionales y nacionales. Por consiguiente, los parámetros de sistema que figuran en los cuadros no son representativos de ningún sistema del servicio fijo real, sino que representan un promedio o una gama de valores esperada que son adecuados para los estudios de compartición/compatibilidad</w:t>
      </w:r>
      <w:r w:rsidRPr="00225987">
        <w:rPr>
          <w:lang w:val="es-ES" w:eastAsia="ja-JP"/>
        </w:rPr>
        <w:t>.</w:t>
      </w:r>
    </w:p>
    <w:p w:rsidR="00402CB8" w:rsidRPr="00225987" w:rsidRDefault="00402CB8" w:rsidP="00402CB8">
      <w:pPr>
        <w:rPr>
          <w:lang w:val="es-ES"/>
        </w:rPr>
      </w:pPr>
      <w:r w:rsidRPr="00225987">
        <w:rPr>
          <w:lang w:val="es-ES"/>
        </w:rPr>
        <w:t>En cada fila de los cuadros se toma en consideración un parámetro específico (o su gama esperada) que se ha definido u obtenido de acuerdo con los principios descritos en los siguientes párrafos.</w:t>
      </w:r>
    </w:p>
    <w:p w:rsidR="00402CB8" w:rsidRPr="00225987" w:rsidRDefault="00402CB8" w:rsidP="00402CB8">
      <w:pPr>
        <w:pStyle w:val="Heading2"/>
        <w:rPr>
          <w:lang w:val="es-ES"/>
        </w:rPr>
      </w:pPr>
      <w:r w:rsidRPr="00225987">
        <w:rPr>
          <w:lang w:val="es-ES"/>
        </w:rPr>
        <w:t>4.1</w:t>
      </w:r>
      <w:r w:rsidRPr="00225987">
        <w:rPr>
          <w:lang w:val="es-ES"/>
        </w:rPr>
        <w:tab/>
        <w:t>Gama de frecuencias y su Recomendación UIT-R de referencia conexa</w:t>
      </w:r>
    </w:p>
    <w:p w:rsidR="00402CB8" w:rsidRPr="00225987" w:rsidRDefault="00402CB8" w:rsidP="00402CB8">
      <w:pPr>
        <w:rPr>
          <w:lang w:val="es-ES"/>
        </w:rPr>
      </w:pPr>
      <w:r w:rsidRPr="00225987">
        <w:rPr>
          <w:lang w:val="es-ES"/>
        </w:rPr>
        <w:t>La gama es aproximada y está comprendida de forma general por la Recomendación pertinente sobre disposición de radiocanales; los límites de banda reales dependen de las atribuciones regionales y nacionales al servicio fijo.</w:t>
      </w:r>
    </w:p>
    <w:p w:rsidR="00402CB8" w:rsidRPr="00225987" w:rsidRDefault="00402CB8" w:rsidP="00402CB8">
      <w:pPr>
        <w:pStyle w:val="Heading2"/>
        <w:rPr>
          <w:lang w:val="es-ES"/>
        </w:rPr>
      </w:pPr>
      <w:r w:rsidRPr="00225987">
        <w:rPr>
          <w:lang w:val="es-ES"/>
        </w:rPr>
        <w:t>4.2</w:t>
      </w:r>
      <w:r w:rsidRPr="00225987">
        <w:rPr>
          <w:lang w:val="es-ES"/>
        </w:rPr>
        <w:tab/>
        <w:t>Formato de modulación</w:t>
      </w:r>
    </w:p>
    <w:p w:rsidR="00402CB8" w:rsidRPr="00225987" w:rsidRDefault="00402CB8" w:rsidP="00402CB8">
      <w:pPr>
        <w:rPr>
          <w:lang w:val="es-ES"/>
        </w:rPr>
      </w:pPr>
      <w:r w:rsidRPr="00225987">
        <w:rPr>
          <w:lang w:val="es-ES"/>
        </w:rPr>
        <w:t>Para cada gama de frecuencias las dos columnas se refieren a dos tipos de aplicaciones. La primera se supone que es representativa de sistemas más simples (</w:t>
      </w:r>
      <w:r w:rsidR="00936515" w:rsidRPr="00225987">
        <w:rPr>
          <w:lang w:val="es-ES"/>
        </w:rPr>
        <w:t>por ejemplo</w:t>
      </w:r>
      <w:r w:rsidRPr="00225987">
        <w:rPr>
          <w:lang w:val="es-ES"/>
        </w:rPr>
        <w:t xml:space="preserve"> una banda más estrecha o un </w:t>
      </w:r>
      <w:r w:rsidRPr="00225987">
        <w:rPr>
          <w:lang w:val="es-ES"/>
        </w:rPr>
        <w:lastRenderedPageBreak/>
        <w:t>formato de modulación de poca complejidad), que generalmente muestran la densidad de p.i.r.e. más alta. La segunda se supone que es representativa de sistemas más complejos (</w:t>
      </w:r>
      <w:r w:rsidR="00936515" w:rsidRPr="00225987">
        <w:rPr>
          <w:lang w:val="es-ES"/>
        </w:rPr>
        <w:t>por ejemplo</w:t>
      </w:r>
      <w:r w:rsidRPr="00225987">
        <w:rPr>
          <w:lang w:val="es-ES"/>
        </w:rPr>
        <w:t xml:space="preserve"> una banda más ancha o un formato de modulación de gran complejidad), que generalmente requieren una característica de error alta y en consecuencia se supone que son más sensibles a la interferencia. </w:t>
      </w:r>
    </w:p>
    <w:p w:rsidR="00402CB8" w:rsidRPr="00225987" w:rsidRDefault="00402CB8" w:rsidP="00402CB8">
      <w:pPr>
        <w:rPr>
          <w:lang w:val="es-ES"/>
        </w:rPr>
      </w:pPr>
      <w:r w:rsidRPr="00225987">
        <w:rPr>
          <w:lang w:val="es-ES"/>
        </w:rPr>
        <w:t xml:space="preserve">Generalmente en los estudios de compartición no influye la modulación, puesto que están basados en objetivos de </w:t>
      </w:r>
      <w:r w:rsidRPr="00225987">
        <w:rPr>
          <w:i/>
          <w:lang w:val="es-ES"/>
        </w:rPr>
        <w:t>I</w:t>
      </w:r>
      <w:r w:rsidRPr="00225987">
        <w:rPr>
          <w:lang w:val="es-ES"/>
        </w:rPr>
        <w:t>/</w:t>
      </w:r>
      <w:r w:rsidRPr="00225987">
        <w:rPr>
          <w:i/>
          <w:lang w:val="es-ES"/>
        </w:rPr>
        <w:t>N</w:t>
      </w:r>
      <w:r w:rsidRPr="00225987">
        <w:rPr>
          <w:lang w:val="es-ES"/>
        </w:rPr>
        <w:t>. El formato de modulación, en principio, es útil únicamente para la evaluación de los niveles de la señal en el receptor (nominal y para una BER de 1 × 10</w:t>
      </w:r>
      <w:r w:rsidRPr="00225987">
        <w:rPr>
          <w:vertAlign w:val="superscript"/>
          <w:lang w:val="es-ES"/>
        </w:rPr>
        <w:t>−6</w:t>
      </w:r>
      <w:r w:rsidRPr="00225987">
        <w:rPr>
          <w:lang w:val="es-ES"/>
        </w:rPr>
        <w:t>), que se pueden utilizar para la evaluación de la interferencia de corta duración.</w:t>
      </w:r>
    </w:p>
    <w:p w:rsidR="00402CB8" w:rsidRPr="00225987" w:rsidRDefault="00402CB8" w:rsidP="00402CB8">
      <w:pPr>
        <w:rPr>
          <w:lang w:val="es-ES" w:eastAsia="ja-JP"/>
        </w:rPr>
      </w:pPr>
      <w:r w:rsidRPr="00225987">
        <w:rPr>
          <w:lang w:val="es-ES"/>
        </w:rPr>
        <w:t>Cabe señalar que la modulación adaptativa (es decir, la modulación se modifica de acuerdo con la propagación y/o la situación de interferencia intrasistema), principalmente en configuraciones punto a multipunto, pero también punto a punto, se puede utilizar para aumentar el caudal o la capacidad disponible del sistema cuando ello sea posible.</w:t>
      </w:r>
    </w:p>
    <w:p w:rsidR="00402CB8" w:rsidRPr="00225987" w:rsidRDefault="00402CB8" w:rsidP="00402CB8">
      <w:pPr>
        <w:pStyle w:val="Heading2"/>
        <w:rPr>
          <w:lang w:val="es-ES"/>
        </w:rPr>
      </w:pPr>
      <w:r w:rsidRPr="00225987">
        <w:rPr>
          <w:lang w:val="es-ES"/>
        </w:rPr>
        <w:t>4.3</w:t>
      </w:r>
      <w:r w:rsidRPr="00225987">
        <w:rPr>
          <w:lang w:val="es-ES"/>
        </w:rPr>
        <w:tab/>
        <w:t>Separación entre canales y anchura de banda de ruido del receptor</w:t>
      </w:r>
    </w:p>
    <w:p w:rsidR="00402CB8" w:rsidRPr="00225987" w:rsidRDefault="00402CB8" w:rsidP="00402CB8">
      <w:pPr>
        <w:rPr>
          <w:lang w:val="es-ES"/>
        </w:rPr>
      </w:pPr>
      <w:r w:rsidRPr="00225987">
        <w:rPr>
          <w:lang w:val="es-ES"/>
        </w:rPr>
        <w:t>La separación entre canales es necesaria para la evaluación simple de la densidad de la potencia de salida del transmisor. No obstante, en algunas bandas, la Recomendación UIT-R describe diversas separaciones entre canales, y el uso real es específico de cada país; por ese motivo se dan varios valores para la separación entre canales. La anchura de banda del ruido efectiva depende de la implementación; sin embargo, a efectos de los estudios genéricos de compartición/compatibilidad, el valor nominal generalmente se supone que es igual que la anchura de banda de canal.</w:t>
      </w:r>
    </w:p>
    <w:p w:rsidR="00402CB8" w:rsidRPr="00225987" w:rsidRDefault="00402CB8" w:rsidP="00402CB8">
      <w:pPr>
        <w:pStyle w:val="Heading2"/>
        <w:rPr>
          <w:lang w:val="es-ES" w:eastAsia="ja-JP"/>
        </w:rPr>
      </w:pPr>
      <w:r w:rsidRPr="00225987">
        <w:rPr>
          <w:lang w:val="es-ES"/>
        </w:rPr>
        <w:t>4.4</w:t>
      </w:r>
      <w:r w:rsidRPr="00225987">
        <w:rPr>
          <w:lang w:val="es-ES"/>
        </w:rPr>
        <w:tab/>
        <w:t>Gama de potencia de salida del transmisor (dBW)</w:t>
      </w:r>
    </w:p>
    <w:p w:rsidR="00402CB8" w:rsidRPr="00225987" w:rsidRDefault="00402CB8" w:rsidP="00225987">
      <w:pPr>
        <w:rPr>
          <w:lang w:val="es-ES"/>
        </w:rPr>
      </w:pPr>
      <w:r w:rsidRPr="00225987">
        <w:rPr>
          <w:lang w:val="es-ES"/>
        </w:rPr>
        <w:t>Cuando se aplica la coordinación de frecuencias (ya sea enlace por enlace en sistemas punto a punto, o entre células y terminales del mismo sistema punto a multipunto) para la gestión de la interferencia intraservicio (del servicio fijo sobre el servicio fijo), la p.i.r.e. (y por consiguiente la potencia de salida del transmisor) se fija a un nivel que s</w:t>
      </w:r>
      <w:r w:rsidR="00225987" w:rsidRPr="00225987">
        <w:rPr>
          <w:lang w:val="es-ES"/>
        </w:rPr>
        <w:t>ó</w:t>
      </w:r>
      <w:r w:rsidRPr="00225987">
        <w:rPr>
          <w:lang w:val="es-ES"/>
        </w:rPr>
        <w:t>lo permite ofrecer el servicio, con la calidad esperada, por el enlace específico o dentro de la superficie de la célula. De ahí que la gama de potencia de salida presentada en los cuadros ofrezca información no s</w:t>
      </w:r>
      <w:r w:rsidR="00225987" w:rsidRPr="00225987">
        <w:rPr>
          <w:lang w:val="es-ES"/>
        </w:rPr>
        <w:t>ó</w:t>
      </w:r>
      <w:r w:rsidRPr="00225987">
        <w:rPr>
          <w:lang w:val="es-ES"/>
        </w:rPr>
        <w:t>lo sobre la potencia máxima proporcionada por el diseño del sistema, sino también la difusión real de la potencia por un gran territorio. Los valores tienen en cuenta las pérdidas en el filtro del transmisor.</w:t>
      </w:r>
    </w:p>
    <w:p w:rsidR="00402CB8" w:rsidRPr="00225987" w:rsidRDefault="00402CB8" w:rsidP="00402CB8">
      <w:pPr>
        <w:pStyle w:val="Heading2"/>
        <w:ind w:left="0" w:firstLine="0"/>
        <w:rPr>
          <w:lang w:val="es-ES"/>
        </w:rPr>
      </w:pPr>
      <w:r w:rsidRPr="00225987">
        <w:rPr>
          <w:lang w:val="es-ES"/>
        </w:rPr>
        <w:t>4.5</w:t>
      </w:r>
      <w:r w:rsidRPr="00225987">
        <w:rPr>
          <w:lang w:val="es-ES"/>
        </w:rPr>
        <w:tab/>
        <w:t>Gama de densidad de potencia de salida del transmisor (dBW/MHz)</w:t>
      </w:r>
    </w:p>
    <w:p w:rsidR="00402CB8" w:rsidRPr="00225987" w:rsidRDefault="00402CB8" w:rsidP="00402CB8">
      <w:pPr>
        <w:rPr>
          <w:lang w:val="es-ES" w:eastAsia="ja-JP"/>
        </w:rPr>
      </w:pPr>
      <w:r w:rsidRPr="00225987">
        <w:rPr>
          <w:lang w:val="es-ES"/>
        </w:rPr>
        <w:t>En los estudios de compartición/compatibilidad, pueden necesitarse determinadas densidades espectrales de potencia. La densidad de potencia de salida del transmisor se obtiene ajustando la potencia de salida del transmisor con el factor de anchura de banda, para los enlaces de la red considerada: densidad de potencia de salida del transmisor (dBW/MHz) = densidad de salida del transmisor (dBW) – 10log(separación entre canales en MHz).</w:t>
      </w:r>
    </w:p>
    <w:p w:rsidR="00402CB8" w:rsidRPr="00225987" w:rsidRDefault="00402CB8" w:rsidP="00402CB8">
      <w:pPr>
        <w:pStyle w:val="Heading2"/>
        <w:rPr>
          <w:lang w:val="es-ES" w:eastAsia="ja-JP"/>
        </w:rPr>
      </w:pPr>
      <w:r w:rsidRPr="00225987">
        <w:rPr>
          <w:lang w:val="es-ES"/>
        </w:rPr>
        <w:t>4.</w:t>
      </w:r>
      <w:r w:rsidRPr="00225987">
        <w:rPr>
          <w:lang w:val="es-ES" w:eastAsia="ja-JP"/>
        </w:rPr>
        <w:t>6</w:t>
      </w:r>
      <w:r w:rsidRPr="00225987">
        <w:rPr>
          <w:lang w:val="es-ES"/>
        </w:rPr>
        <w:tab/>
        <w:t>Gama de pérdidas del alimentador/multiplexor (dB)</w:t>
      </w:r>
    </w:p>
    <w:p w:rsidR="00402CB8" w:rsidRPr="00225987" w:rsidRDefault="00402CB8" w:rsidP="00402CB8">
      <w:pPr>
        <w:rPr>
          <w:lang w:val="es-ES"/>
        </w:rPr>
      </w:pPr>
      <w:r w:rsidRPr="00225987">
        <w:rPr>
          <w:lang w:val="es-ES"/>
        </w:rPr>
        <w:t>Hay distintas metodologías de implantación física entre la gran variedad de sistemas existentes en el mundo. Los sistemas convencionales de interior (</w:t>
      </w:r>
      <w:r w:rsidR="00936515" w:rsidRPr="00225987">
        <w:rPr>
          <w:lang w:val="es-ES"/>
        </w:rPr>
        <w:t>por ejemplo</w:t>
      </w:r>
      <w:r w:rsidRPr="00225987">
        <w:rPr>
          <w:lang w:val="es-ES"/>
        </w:rPr>
        <w:t xml:space="preserve"> con los </w:t>
      </w:r>
      <w:r w:rsidRPr="00225987">
        <w:rPr>
          <w:lang w:val="es-ES"/>
          <w:rPrChange w:id="699" w:author="JC" w:date="2012-12-13T13:01:00Z">
            <w:rPr>
              <w:highlight w:val="yellow"/>
              <w:lang w:val="es-ES"/>
            </w:rPr>
          </w:rPrChange>
        </w:rPr>
        <w:t>extremos de entrada</w:t>
      </w:r>
      <w:r w:rsidRPr="00225987">
        <w:rPr>
          <w:lang w:val="es-ES"/>
        </w:rPr>
        <w:t xml:space="preserve"> de las radiofrecuencias en un entorno protegido) asociados a las antenas montadas en torres o tejados conectadas mediante un alimentador funcionan principalmente en las bandas inferiores; los sistemas completamente exteriores (</w:t>
      </w:r>
      <w:r w:rsidR="00936515" w:rsidRPr="00225987">
        <w:rPr>
          <w:lang w:val="es-ES"/>
        </w:rPr>
        <w:t>por ejemplo</w:t>
      </w:r>
      <w:r w:rsidRPr="00225987">
        <w:rPr>
          <w:lang w:val="es-ES"/>
        </w:rPr>
        <w:t xml:space="preserve"> dentro de una montura estanca o cerca de la antena) funcionan principalmente en las bandas superiores, aunque cada vez funcionan más en bandas inferiores. Por consiguiente, pérdidas en el alimentador de 0 dB indican aplicaciones completamente exteriores, mientras que los valores altos, únicamente en bandas inferiores a 18/23 GHz, resultan de una longitud media de la línea de alimentación de ~50 m de guiaonda </w:t>
      </w:r>
      <w:r w:rsidRPr="00225987">
        <w:rPr>
          <w:lang w:val="es-ES"/>
        </w:rPr>
        <w:lastRenderedPageBreak/>
        <w:t>flexible. La fila del cuadro relativa a las pérdidas del alimentador/multiplexor refleja las pérdidas del alimentador y, de haberlas, también las pérdidas debidas a sistemas que combinan múltiples canales (excluidas las pérdidas en los filtros de canal, que se tienen en cuenta en la potencia de salida del transmisor o en el factor de ruido del receptor).</w:t>
      </w:r>
    </w:p>
    <w:p w:rsidR="00402CB8" w:rsidRPr="00225987" w:rsidRDefault="00402CB8" w:rsidP="00402CB8">
      <w:pPr>
        <w:pStyle w:val="Heading2"/>
        <w:rPr>
          <w:lang w:val="es-ES"/>
        </w:rPr>
      </w:pPr>
      <w:r w:rsidRPr="00225987">
        <w:rPr>
          <w:lang w:val="es-ES"/>
        </w:rPr>
        <w:t>4.</w:t>
      </w:r>
      <w:r w:rsidRPr="00225987">
        <w:rPr>
          <w:lang w:val="es-ES" w:eastAsia="ja-JP"/>
        </w:rPr>
        <w:t>7</w:t>
      </w:r>
      <w:r w:rsidRPr="00225987">
        <w:rPr>
          <w:lang w:val="es-ES"/>
        </w:rPr>
        <w:tab/>
        <w:t>Gama de ganancia de antena (dBi) (punto a punto) o gama de tipo y ganancia de antena (dBi) (punto a multipunto)</w:t>
      </w:r>
    </w:p>
    <w:p w:rsidR="00402CB8" w:rsidRPr="00225987" w:rsidRDefault="00402CB8" w:rsidP="00402CB8">
      <w:pPr>
        <w:rPr>
          <w:lang w:val="es-ES"/>
        </w:rPr>
      </w:pPr>
      <w:r w:rsidRPr="00225987">
        <w:rPr>
          <w:lang w:val="es-ES"/>
        </w:rPr>
        <w:t>En los sistemas punto a punto, las antenas pequeñas generalmente están asociadas con pérdidas en el alimentador reducidas o nulas (</w:t>
      </w:r>
      <w:r w:rsidR="00936515" w:rsidRPr="00225987">
        <w:rPr>
          <w:lang w:val="es-ES"/>
        </w:rPr>
        <w:t>por ejemplo</w:t>
      </w:r>
      <w:r w:rsidRPr="00225987">
        <w:rPr>
          <w:lang w:val="es-ES"/>
        </w:rPr>
        <w:t xml:space="preserve"> aplicaciones en exteriores); en las Recomendaciones UIT</w:t>
      </w:r>
      <w:r w:rsidRPr="00225987">
        <w:rPr>
          <w:lang w:val="es-ES"/>
        </w:rPr>
        <w:noBreakHyphen/>
        <w:t>R F.699 y UIT-R F.1245 figuran diagramas de radiación de referencia al respecto. En los sistemas punto a multipunto, los tipos de antena representativos son las antenas omnidireccionales, yagi, parabólicas y sectoriales; en la Recomendación UIT</w:t>
      </w:r>
      <w:r w:rsidRPr="00225987">
        <w:rPr>
          <w:lang w:val="es-ES"/>
        </w:rPr>
        <w:noBreakHyphen/>
        <w:t xml:space="preserve">R F.1336 figuran diagramas de radiación de referencia al respecto. </w:t>
      </w:r>
    </w:p>
    <w:p w:rsidR="00402CB8" w:rsidRPr="00225987" w:rsidRDefault="00402CB8" w:rsidP="00402CB8">
      <w:pPr>
        <w:rPr>
          <w:lang w:val="es-ES"/>
        </w:rPr>
      </w:pPr>
      <w:r w:rsidRPr="00225987">
        <w:rPr>
          <w:lang w:val="es-ES"/>
        </w:rPr>
        <w:t>Es preciso prestar atención a lo siguiente:</w:t>
      </w:r>
    </w:p>
    <w:p w:rsidR="00402CB8" w:rsidRPr="00225987" w:rsidRDefault="00402CB8" w:rsidP="00936515">
      <w:pPr>
        <w:pStyle w:val="enumlev1"/>
        <w:rPr>
          <w:lang w:val="es-ES" w:eastAsia="ja-JP"/>
        </w:rPr>
      </w:pPr>
      <w:r w:rsidRPr="00225987">
        <w:rPr>
          <w:lang w:val="es-ES"/>
        </w:rPr>
        <w:t>–</w:t>
      </w:r>
      <w:r w:rsidRPr="00225987">
        <w:rPr>
          <w:lang w:val="es-ES"/>
        </w:rPr>
        <w:tab/>
        <w:t xml:space="preserve">en los estudios de compartición, no siempre el máximo valor de ganancia de antena es el que causa la máxima interferencia. Una ganancia de antena menor posee un haz más ancho y, en determinadas situaciones, es más perjudicial, </w:t>
      </w:r>
      <w:r w:rsidRPr="00225987">
        <w:rPr>
          <w:lang w:val="es-ES"/>
          <w:rPrChange w:id="700" w:author="JC" w:date="2012-12-13T07:26:00Z">
            <w:rPr>
              <w:highlight w:val="yellow"/>
              <w:lang w:val="es-ES"/>
            </w:rPr>
          </w:rPrChange>
        </w:rPr>
        <w:t xml:space="preserve">tanto si el servicio fijo </w:t>
      </w:r>
      <w:r w:rsidRPr="00225987">
        <w:rPr>
          <w:lang w:val="es-ES"/>
        </w:rPr>
        <w:t>es el interferido como el interferente. Esto se puede determinar según cada caso para cada situación de compartición a partir de una gama representativa dada;</w:t>
      </w:r>
    </w:p>
    <w:p w:rsidR="00402CB8" w:rsidRPr="00225987" w:rsidRDefault="00402CB8" w:rsidP="00936515">
      <w:pPr>
        <w:pStyle w:val="enumlev1"/>
        <w:rPr>
          <w:b/>
          <w:lang w:val="es-ES"/>
        </w:rPr>
      </w:pPr>
      <w:r w:rsidRPr="00225987">
        <w:rPr>
          <w:lang w:val="es-ES"/>
        </w:rPr>
        <w:t>–</w:t>
      </w:r>
      <w:r w:rsidRPr="00225987">
        <w:rPr>
          <w:lang w:val="es-ES"/>
        </w:rPr>
        <w:tab/>
        <w:t>la gama de ganancia es representativa de toda la población de redes, puesto que cada red se caracteriza por una distribución diferente de valores de ganancia de antena. Probablemente el valor típico se encuentre entre los valores de una gama dada, lo que también dependerá de las distintas consideraciones nacionales.</w:t>
      </w:r>
    </w:p>
    <w:p w:rsidR="00402CB8" w:rsidRPr="00225987" w:rsidRDefault="00402CB8" w:rsidP="00402CB8">
      <w:pPr>
        <w:pStyle w:val="Heading2"/>
        <w:rPr>
          <w:lang w:val="es-ES"/>
        </w:rPr>
      </w:pPr>
      <w:r w:rsidRPr="00225987">
        <w:rPr>
          <w:lang w:val="es-ES"/>
        </w:rPr>
        <w:t>4.</w:t>
      </w:r>
      <w:r w:rsidRPr="00225987">
        <w:rPr>
          <w:lang w:val="es-ES" w:eastAsia="ja-JP"/>
        </w:rPr>
        <w:t>8</w:t>
      </w:r>
      <w:r w:rsidRPr="00225987">
        <w:rPr>
          <w:lang w:val="es-ES"/>
        </w:rPr>
        <w:tab/>
        <w:t>Gama de p.i.r.e. (dBW)</w:t>
      </w:r>
    </w:p>
    <w:p w:rsidR="00402CB8" w:rsidRPr="00225987" w:rsidRDefault="00402CB8" w:rsidP="00402CB8">
      <w:pPr>
        <w:rPr>
          <w:lang w:val="es-ES" w:eastAsia="ja-JP"/>
        </w:rPr>
      </w:pPr>
      <w:r w:rsidRPr="00225987">
        <w:rPr>
          <w:lang w:val="es-ES"/>
        </w:rPr>
        <w:t xml:space="preserve">La gama de p.i.r.e. depende de las ya descritas potencia de salida y pérdidas del alimentador, así como de la ganancia de antena como p.i.r.e. = </w:t>
      </w:r>
      <w:r w:rsidRPr="00225987">
        <w:rPr>
          <w:lang w:val="es-ES" w:eastAsia="ja-JP"/>
        </w:rPr>
        <w:t>(potencia de salida del transmisor)</w:t>
      </w:r>
      <w:r w:rsidRPr="00225987">
        <w:rPr>
          <w:lang w:val="es-ES"/>
        </w:rPr>
        <w:t xml:space="preserve"> + </w:t>
      </w:r>
      <w:r w:rsidRPr="00225987">
        <w:rPr>
          <w:lang w:val="es-ES" w:eastAsia="ja-JP"/>
        </w:rPr>
        <w:t>(ganancia de antena)</w:t>
      </w:r>
      <w:r w:rsidRPr="00225987">
        <w:rPr>
          <w:lang w:val="es-ES"/>
        </w:rPr>
        <w:t xml:space="preserve"> – </w:t>
      </w:r>
      <w:r w:rsidRPr="00225987">
        <w:rPr>
          <w:lang w:val="es-ES" w:eastAsia="ja-JP"/>
        </w:rPr>
        <w:t>(pérdidas del alimentador)</w:t>
      </w:r>
      <w:r w:rsidRPr="00225987">
        <w:rPr>
          <w:lang w:val="es-ES"/>
        </w:rPr>
        <w:t>. Sin embargo, la gama real de p.i.r.e. no se debe calcular como la suma directa de los valores superiores e inferiores puesto que se aplican las siguientes consideraciones:</w:t>
      </w:r>
    </w:p>
    <w:p w:rsidR="00402CB8" w:rsidRPr="00225987" w:rsidRDefault="00402CB8" w:rsidP="00936515">
      <w:pPr>
        <w:pStyle w:val="enumlev1"/>
        <w:rPr>
          <w:lang w:val="es-ES"/>
        </w:rPr>
      </w:pPr>
      <w:r w:rsidRPr="00225987">
        <w:rPr>
          <w:lang w:val="es-ES"/>
        </w:rPr>
        <w:t>–</w:t>
      </w:r>
      <w:r w:rsidRPr="00225987">
        <w:rPr>
          <w:lang w:val="es-ES"/>
        </w:rPr>
        <w:tab/>
        <w:t>Cuando se conoce la gama de pérdidas del alimentador, el valor de 0 dB indica aplicaciones completamente exteriores, lo que generalmente se manifiesta con una pérdida de potencia moderada.</w:t>
      </w:r>
    </w:p>
    <w:p w:rsidR="00402CB8" w:rsidRPr="00225987" w:rsidRDefault="00402CB8" w:rsidP="00936515">
      <w:pPr>
        <w:pStyle w:val="enumlev1"/>
        <w:rPr>
          <w:lang w:val="es-ES" w:eastAsia="ja-JP"/>
        </w:rPr>
      </w:pPr>
      <w:r w:rsidRPr="00225987">
        <w:rPr>
          <w:lang w:val="es-ES"/>
        </w:rPr>
        <w:t>–</w:t>
      </w:r>
      <w:r w:rsidRPr="00225987">
        <w:rPr>
          <w:lang w:val="es-ES"/>
        </w:rPr>
        <w:tab/>
        <w:t xml:space="preserve">Cuando se aplican límites reglamentarios, la p.i.r.e. </w:t>
      </w:r>
      <w:r w:rsidRPr="00225987">
        <w:rPr>
          <w:lang w:val="es-ES"/>
          <w:rPrChange w:id="701" w:author="JC" w:date="2012-12-13T07:35:00Z">
            <w:rPr>
              <w:highlight w:val="yellow"/>
              <w:lang w:val="es-ES"/>
            </w:rPr>
          </w:rPrChange>
        </w:rPr>
        <w:t>puede no ser</w:t>
      </w:r>
      <w:r w:rsidRPr="00225987">
        <w:rPr>
          <w:lang w:val="es-ES"/>
        </w:rPr>
        <w:t xml:space="preserve"> igual a la potencia máxima más la ganancia máxima menos la pérdida mínima del alimentador (en </w:t>
      </w:r>
      <w:r w:rsidRPr="00225987">
        <w:rPr>
          <w:lang w:val="es-ES"/>
          <w:rPrChange w:id="702" w:author="JC" w:date="2012-12-13T07:33:00Z">
            <w:rPr>
              <w:highlight w:val="yellow"/>
              <w:lang w:val="es-ES"/>
            </w:rPr>
          </w:rPrChange>
        </w:rPr>
        <w:t>decibelios</w:t>
      </w:r>
      <w:r w:rsidRPr="00225987">
        <w:rPr>
          <w:lang w:val="es-ES"/>
        </w:rPr>
        <w:t>).</w:t>
      </w:r>
    </w:p>
    <w:p w:rsidR="00402CB8" w:rsidRPr="00225987" w:rsidRDefault="00402CB8" w:rsidP="00936515">
      <w:pPr>
        <w:pStyle w:val="enumlev1"/>
        <w:rPr>
          <w:lang w:val="es-ES"/>
        </w:rPr>
      </w:pPr>
      <w:r w:rsidRPr="00225987">
        <w:rPr>
          <w:lang w:val="es-ES"/>
        </w:rPr>
        <w:t>–</w:t>
      </w:r>
      <w:r w:rsidRPr="00225987">
        <w:rPr>
          <w:lang w:val="es-ES"/>
        </w:rPr>
        <w:tab/>
        <w:t>Los sistemas con modulación menos compleja pueden, en principio, experimentar bajas reducciones de potencia del transmisor y conseguir por tanto potencias más elevadas; sin embargo, un diseño adaptado al balance medio del enlace requerido por el mercado para esa aplicación sugiere que, por motivos de economía, se mantenga una potencia moderada. Con todo, cuando se reduce la separación entre canales se pueden obtener densidades de p.i.r.e. más elevadas (dBW/MHz).</w:t>
      </w:r>
    </w:p>
    <w:p w:rsidR="00402CB8" w:rsidRPr="00225987" w:rsidRDefault="00402CB8" w:rsidP="00936515">
      <w:pPr>
        <w:pStyle w:val="enumlev1"/>
        <w:rPr>
          <w:lang w:val="es-ES"/>
        </w:rPr>
      </w:pPr>
      <w:r w:rsidRPr="00225987">
        <w:rPr>
          <w:lang w:val="es-ES"/>
        </w:rPr>
        <w:t>–</w:t>
      </w:r>
      <w:r w:rsidRPr="00225987">
        <w:rPr>
          <w:lang w:val="es-ES"/>
        </w:rPr>
        <w:tab/>
        <w:t xml:space="preserve">Los sistemas con órdenes superiores de modulación precisan de una mayor reducción de potencia del transmisor y, cuando se asocian con sistemas de gran capacidad de banda ancha, utilizan la máxima potencia de la que disponen habitualmente. Sin embargo, la densidad de p.i.r.e. (dBW/MHz) tal vez no sea la mayor entre las aplicaciones del servicio fijo. </w:t>
      </w:r>
    </w:p>
    <w:p w:rsidR="00402CB8" w:rsidRPr="00225987" w:rsidRDefault="00402CB8" w:rsidP="00936515">
      <w:pPr>
        <w:pStyle w:val="enumlev1"/>
        <w:rPr>
          <w:lang w:val="es-ES" w:eastAsia="ja-JP"/>
        </w:rPr>
      </w:pPr>
      <w:r w:rsidRPr="00225987">
        <w:rPr>
          <w:lang w:val="es-ES"/>
        </w:rPr>
        <w:t>–</w:t>
      </w:r>
      <w:r w:rsidRPr="00225987">
        <w:rPr>
          <w:lang w:val="es-ES"/>
        </w:rPr>
        <w:tab/>
        <w:t>En una red dada, la mayor potencia de salida del transmisor no se corresponde necesariamente con la mayor ganancia de antena.</w:t>
      </w:r>
    </w:p>
    <w:p w:rsidR="00402CB8" w:rsidRPr="00225987" w:rsidRDefault="00402CB8" w:rsidP="00402CB8">
      <w:pPr>
        <w:rPr>
          <w:lang w:val="es-ES" w:eastAsia="ja-JP"/>
        </w:rPr>
      </w:pPr>
      <w:r w:rsidRPr="00225987">
        <w:rPr>
          <w:lang w:val="es-ES"/>
        </w:rPr>
        <w:lastRenderedPageBreak/>
        <w:t xml:space="preserve">La p.i.r.e. en las distintas direcciones de </w:t>
      </w:r>
      <w:r w:rsidRPr="00225987">
        <w:rPr>
          <w:lang w:val="es-ES"/>
          <w:rPrChange w:id="703" w:author="JC" w:date="2012-12-13T07:39:00Z">
            <w:rPr>
              <w:highlight w:val="yellow"/>
              <w:lang w:val="es-ES"/>
            </w:rPr>
          </w:rPrChange>
        </w:rPr>
        <w:t>puntería de la</w:t>
      </w:r>
      <w:r w:rsidRPr="00225987">
        <w:rPr>
          <w:lang w:val="es-ES"/>
        </w:rPr>
        <w:t xml:space="preserve"> antena se puede calcular teniendo en cuenta el diagrama de radiación de la antena.</w:t>
      </w:r>
    </w:p>
    <w:p w:rsidR="00402CB8" w:rsidRPr="00225987" w:rsidRDefault="00402CB8" w:rsidP="00402CB8">
      <w:pPr>
        <w:pStyle w:val="Heading2"/>
        <w:rPr>
          <w:lang w:val="es-ES"/>
        </w:rPr>
      </w:pPr>
      <w:r w:rsidRPr="00225987">
        <w:rPr>
          <w:lang w:val="es-ES"/>
        </w:rPr>
        <w:t>4.9</w:t>
      </w:r>
      <w:r w:rsidRPr="00225987">
        <w:rPr>
          <w:lang w:val="es-ES"/>
        </w:rPr>
        <w:tab/>
        <w:t>Gama de densidad de p.i.r.e. (dBW/MHz)</w:t>
      </w:r>
    </w:p>
    <w:p w:rsidR="00402CB8" w:rsidRPr="00225987" w:rsidRDefault="00402CB8" w:rsidP="00402CB8">
      <w:pPr>
        <w:rPr>
          <w:lang w:val="es-ES"/>
        </w:rPr>
      </w:pPr>
      <w:r w:rsidRPr="00225987">
        <w:rPr>
          <w:lang w:val="es-ES"/>
        </w:rPr>
        <w:t>En los estudios de compartición/compatibilidad, a menudo se utiliza la densidad espectral de p.i.r.e., que se puede obtener fácilmente realizando un ajuste con el factor de anchura de banda para los enlaces en la red considerada: densidad de p.i.r.e. (dBW/MHz) = p.i.r.e. (dBW) – 10</w:t>
      </w:r>
      <w:r w:rsidR="00936515" w:rsidRPr="00225987">
        <w:rPr>
          <w:lang w:val="es-ES"/>
        </w:rPr>
        <w:t> </w:t>
      </w:r>
      <w:r w:rsidRPr="00225987">
        <w:rPr>
          <w:lang w:val="es-ES"/>
        </w:rPr>
        <w:t>log</w:t>
      </w:r>
      <w:r w:rsidR="00936515" w:rsidRPr="00225987">
        <w:rPr>
          <w:lang w:val="es-ES"/>
        </w:rPr>
        <w:t xml:space="preserve"> </w:t>
      </w:r>
      <w:r w:rsidRPr="00225987">
        <w:rPr>
          <w:lang w:val="es-ES"/>
        </w:rPr>
        <w:t>(separación entre canales, en MHz).</w:t>
      </w:r>
    </w:p>
    <w:p w:rsidR="00402CB8" w:rsidRPr="00225987" w:rsidRDefault="00402CB8" w:rsidP="00402CB8">
      <w:pPr>
        <w:rPr>
          <w:lang w:val="es-ES"/>
        </w:rPr>
      </w:pPr>
      <w:r w:rsidRPr="00225987">
        <w:rPr>
          <w:lang w:val="es-ES"/>
        </w:rPr>
        <w:t>En algunos casos, también se indica una moda, consistente en el parámetro estadístico para el valor que se da con mayor frecuencia.</w:t>
      </w:r>
    </w:p>
    <w:p w:rsidR="00402CB8" w:rsidRPr="00225987" w:rsidRDefault="00402CB8" w:rsidP="00402CB8">
      <w:pPr>
        <w:pStyle w:val="Heading2"/>
        <w:rPr>
          <w:lang w:val="es-ES"/>
        </w:rPr>
      </w:pPr>
      <w:r w:rsidRPr="00225987">
        <w:rPr>
          <w:lang w:val="es-ES"/>
        </w:rPr>
        <w:t>4.</w:t>
      </w:r>
      <w:r w:rsidRPr="00225987">
        <w:rPr>
          <w:lang w:val="es-ES" w:eastAsia="ja-JP"/>
        </w:rPr>
        <w:t>10</w:t>
      </w:r>
      <w:r w:rsidRPr="00225987">
        <w:rPr>
          <w:lang w:val="es-ES"/>
        </w:rPr>
        <w:tab/>
        <w:t>Factor de ruido típico del receptor (dB)</w:t>
      </w:r>
      <w:r w:rsidRPr="00225987">
        <w:rPr>
          <w:lang w:val="es-ES"/>
          <w:rPrChange w:id="704" w:author="JC" w:date="2012-12-13T07:44:00Z">
            <w:rPr>
              <w:highlight w:val="yellow"/>
              <w:lang w:val="es-ES"/>
            </w:rPr>
          </w:rPrChange>
        </w:rPr>
        <w:t xml:space="preserve"> </w:t>
      </w:r>
    </w:p>
    <w:p w:rsidR="00402CB8" w:rsidRPr="00225987" w:rsidRDefault="00402CB8" w:rsidP="00402CB8">
      <w:pPr>
        <w:rPr>
          <w:lang w:val="es-ES"/>
        </w:rPr>
      </w:pPr>
      <w:r w:rsidRPr="00225987">
        <w:rPr>
          <w:lang w:val="es-ES"/>
        </w:rPr>
        <w:t>El factor de ruido del receptor comprende las pérdidas en el filtro del receptor. La finalidad de este valor es mantener un equilibrio entre costos y eficacia para la aplicación (dependiente principalmente del balance del enlace requerido en el diseño del sistema).</w:t>
      </w:r>
    </w:p>
    <w:p w:rsidR="00402CB8" w:rsidRPr="00225987" w:rsidRDefault="00402CB8" w:rsidP="00402CB8">
      <w:pPr>
        <w:pStyle w:val="Heading2"/>
        <w:ind w:left="0" w:firstLine="0"/>
        <w:rPr>
          <w:lang w:val="es-ES"/>
        </w:rPr>
      </w:pPr>
      <w:r w:rsidRPr="00225987">
        <w:rPr>
          <w:lang w:val="es-ES"/>
        </w:rPr>
        <w:t>4.</w:t>
      </w:r>
      <w:r w:rsidRPr="00225987">
        <w:rPr>
          <w:lang w:val="es-ES" w:eastAsia="ja-JP"/>
        </w:rPr>
        <w:t>11</w:t>
      </w:r>
      <w:r w:rsidRPr="00225987">
        <w:rPr>
          <w:lang w:val="es-ES"/>
        </w:rPr>
        <w:tab/>
        <w:t>Densidad de potencia de ruido típica del receptor (dBW/MHz)</w:t>
      </w:r>
      <w:r w:rsidRPr="00225987">
        <w:rPr>
          <w:lang w:val="es-ES"/>
          <w:rPrChange w:id="705" w:author="JC" w:date="2012-12-13T07:46:00Z">
            <w:rPr>
              <w:highlight w:val="yellow"/>
              <w:lang w:val="es-ES"/>
            </w:rPr>
          </w:rPrChange>
        </w:rPr>
        <w:t xml:space="preserve"> </w:t>
      </w:r>
    </w:p>
    <w:p w:rsidR="00402CB8" w:rsidRPr="00225987" w:rsidRDefault="00402CB8" w:rsidP="009C2D79">
      <w:pPr>
        <w:rPr>
          <w:lang w:val="es-ES"/>
        </w:rPr>
      </w:pPr>
      <w:r w:rsidRPr="00225987">
        <w:rPr>
          <w:lang w:val="es-ES" w:eastAsia="ja-JP"/>
        </w:rPr>
        <w:t xml:space="preserve">La </w:t>
      </w:r>
      <w:r w:rsidRPr="00225987">
        <w:rPr>
          <w:lang w:val="es-ES"/>
        </w:rPr>
        <w:t xml:space="preserve">densidad de potencia de ruido típica del receptor </w:t>
      </w:r>
      <w:r w:rsidRPr="00225987">
        <w:rPr>
          <w:lang w:val="es-ES" w:eastAsia="ja-JP"/>
        </w:rPr>
        <w:t>se obtiene a partir de la densidad de potencia del ruido térmico y se describe como</w:t>
      </w:r>
      <w:r w:rsidRPr="00225987">
        <w:rPr>
          <w:lang w:val="es-ES"/>
        </w:rPr>
        <w:t>: –144 dBW/MHz + valor del ruido</w:t>
      </w:r>
      <w:r w:rsidRPr="00225987">
        <w:rPr>
          <w:lang w:val="es-ES" w:eastAsia="ja-JP"/>
        </w:rPr>
        <w:t>.</w:t>
      </w:r>
      <w:r w:rsidRPr="00225987">
        <w:rPr>
          <w:lang w:val="es-ES"/>
        </w:rPr>
        <w:t xml:space="preserve"> La potencia absoluta de ruido del receptor se puede obtener sumando el </w:t>
      </w:r>
      <w:r w:rsidRPr="00225987">
        <w:rPr>
          <w:lang w:val="es-ES"/>
          <w:rPrChange w:id="706" w:author="JC" w:date="2012-12-13T07:48:00Z">
            <w:rPr>
              <w:highlight w:val="yellow"/>
              <w:lang w:val="es-ES"/>
            </w:rPr>
          </w:rPrChange>
        </w:rPr>
        <w:t>factor de anchura de banda del ruido nominal</w:t>
      </w:r>
      <w:r w:rsidR="009C2D79">
        <w:rPr>
          <w:lang w:val="es-ES"/>
        </w:rPr>
        <w:t xml:space="preserve"> </w:t>
      </w:r>
      <w:r w:rsidRPr="00225987">
        <w:rPr>
          <w:lang w:val="es-ES"/>
        </w:rPr>
        <w:t>=</w:t>
      </w:r>
      <w:r w:rsidR="009C2D79">
        <w:rPr>
          <w:lang w:val="es-ES"/>
        </w:rPr>
        <w:t xml:space="preserve"> </w:t>
      </w:r>
      <w:r w:rsidRPr="00225987">
        <w:rPr>
          <w:lang w:val="es-ES"/>
        </w:rPr>
        <w:t>10</w:t>
      </w:r>
      <w:r w:rsidR="00877502" w:rsidRPr="00225987">
        <w:rPr>
          <w:lang w:val="es-ES"/>
        </w:rPr>
        <w:t> </w:t>
      </w:r>
      <w:r w:rsidRPr="00225987">
        <w:rPr>
          <w:lang w:val="es-ES"/>
        </w:rPr>
        <w:t>log</w:t>
      </w:r>
      <w:r w:rsidR="009C2D79">
        <w:rPr>
          <w:lang w:val="es-ES"/>
        </w:rPr>
        <w:t xml:space="preserve"> </w:t>
      </w:r>
      <w:r w:rsidRPr="00225987">
        <w:rPr>
          <w:lang w:val="es-ES"/>
        </w:rPr>
        <w:t>(separación entre canales, en MHz)).</w:t>
      </w:r>
    </w:p>
    <w:p w:rsidR="00402CB8" w:rsidRPr="00225987" w:rsidRDefault="00402CB8" w:rsidP="00877502">
      <w:pPr>
        <w:pStyle w:val="Heading2"/>
        <w:rPr>
          <w:lang w:val="es-ES"/>
        </w:rPr>
      </w:pPr>
      <w:r w:rsidRPr="00225987">
        <w:rPr>
          <w:lang w:val="es-ES"/>
        </w:rPr>
        <w:t>4.1</w:t>
      </w:r>
      <w:r w:rsidRPr="00225987">
        <w:rPr>
          <w:lang w:val="es-ES" w:eastAsia="ja-JP"/>
        </w:rPr>
        <w:t>2</w:t>
      </w:r>
      <w:r w:rsidRPr="00225987">
        <w:rPr>
          <w:lang w:val="es-ES"/>
        </w:rPr>
        <w:tab/>
        <w:t>Nivel de entrada normalizado del receptor para una BER de 1 </w:t>
      </w:r>
      <w:r w:rsidR="00877502" w:rsidRPr="00225987">
        <w:rPr>
          <w:lang w:val="es-ES"/>
        </w:rPr>
        <w:sym w:font="Symbol" w:char="F0B4"/>
      </w:r>
      <w:r w:rsidRPr="00225987">
        <w:rPr>
          <w:lang w:val="es-ES"/>
        </w:rPr>
        <w:t> 10</w:t>
      </w:r>
      <w:r w:rsidRPr="00225987">
        <w:rPr>
          <w:vertAlign w:val="superscript"/>
          <w:lang w:val="es-ES"/>
        </w:rPr>
        <w:t>−6</w:t>
      </w:r>
      <w:r w:rsidRPr="00225987">
        <w:rPr>
          <w:lang w:val="es-ES"/>
        </w:rPr>
        <w:t xml:space="preserve"> (dBW/MHz)</w:t>
      </w:r>
    </w:p>
    <w:p w:rsidR="00402CB8" w:rsidRPr="00225987" w:rsidRDefault="00402CB8" w:rsidP="00402CB8">
      <w:pPr>
        <w:rPr>
          <w:lang w:val="es-ES"/>
        </w:rPr>
      </w:pPr>
      <w:r w:rsidRPr="00225987">
        <w:rPr>
          <w:lang w:val="es-ES"/>
        </w:rPr>
        <w:t xml:space="preserve">El </w:t>
      </w:r>
      <w:r w:rsidRPr="00225987">
        <w:rPr>
          <w:szCs w:val="22"/>
          <w:lang w:val="es-ES"/>
        </w:rPr>
        <w:t>nivel de entrada normalizado del receptor para una BER de</w:t>
      </w:r>
      <w:r w:rsidRPr="00225987">
        <w:rPr>
          <w:lang w:val="es-ES"/>
        </w:rPr>
        <w:t xml:space="preserve"> 10</w:t>
      </w:r>
      <w:r w:rsidRPr="00225987">
        <w:rPr>
          <w:vertAlign w:val="superscript"/>
          <w:lang w:val="es-ES"/>
        </w:rPr>
        <w:t>−6</w:t>
      </w:r>
      <w:r w:rsidRPr="00225987">
        <w:rPr>
          <w:lang w:val="es-ES"/>
        </w:rPr>
        <w:t xml:space="preserve"> depende de la </w:t>
      </w:r>
      <w:r w:rsidRPr="00225987">
        <w:rPr>
          <w:i/>
          <w:lang w:val="es-ES"/>
        </w:rPr>
        <w:t>S</w:t>
      </w:r>
      <w:r w:rsidRPr="00225987">
        <w:rPr>
          <w:lang w:val="es-ES"/>
        </w:rPr>
        <w:t>/</w:t>
      </w:r>
      <w:r w:rsidRPr="00225987">
        <w:rPr>
          <w:i/>
          <w:lang w:val="es-ES"/>
        </w:rPr>
        <w:t>N</w:t>
      </w:r>
      <w:r w:rsidRPr="00225987">
        <w:rPr>
          <w:lang w:val="es-ES"/>
        </w:rPr>
        <w:t xml:space="preserve"> correspondiente para el formato de modulación real y de la anchura de banda de canal. Se puede obtener a partir de la densidad de potencia de ruido del receptor mediante la fórmula:</w:t>
      </w:r>
    </w:p>
    <w:p w:rsidR="00402CB8" w:rsidRPr="00225987" w:rsidRDefault="00402CB8" w:rsidP="00402CB8">
      <w:pPr>
        <w:rPr>
          <w:lang w:val="es-ES"/>
        </w:rPr>
      </w:pPr>
      <w:r w:rsidRPr="00225987">
        <w:rPr>
          <w:lang w:val="es-ES"/>
        </w:rPr>
        <w:t xml:space="preserve">Nivel de entrada normalizado del receptor (dBW/MHz) = Densidad de potencia de ruido del receptor (dBW/MHz) + </w:t>
      </w:r>
      <w:r w:rsidRPr="00225987">
        <w:rPr>
          <w:i/>
          <w:lang w:val="es-ES"/>
        </w:rPr>
        <w:t>S</w:t>
      </w:r>
      <w:r w:rsidRPr="00225987">
        <w:rPr>
          <w:lang w:val="es-ES"/>
        </w:rPr>
        <w:t>/</w:t>
      </w:r>
      <w:r w:rsidRPr="00225987">
        <w:rPr>
          <w:i/>
          <w:lang w:val="es-ES"/>
        </w:rPr>
        <w:t>N</w:t>
      </w:r>
      <w:r w:rsidRPr="00225987">
        <w:rPr>
          <w:lang w:val="es-ES"/>
        </w:rPr>
        <w:t xml:space="preserve"> (dB). </w:t>
      </w:r>
    </w:p>
    <w:p w:rsidR="00402CB8" w:rsidRPr="00225987" w:rsidRDefault="00402CB8" w:rsidP="00402CB8">
      <w:pPr>
        <w:rPr>
          <w:lang w:val="es-ES"/>
        </w:rPr>
      </w:pPr>
      <w:r w:rsidRPr="00225987">
        <w:rPr>
          <w:lang w:val="es-ES"/>
        </w:rPr>
        <w:t xml:space="preserve">El nivel real de entrada del receptor se obtiene añadiendo el </w:t>
      </w:r>
      <w:r w:rsidRPr="00225987">
        <w:rPr>
          <w:lang w:val="es-ES"/>
          <w:rPrChange w:id="707" w:author="JC" w:date="2012-12-13T14:45:00Z">
            <w:rPr>
              <w:highlight w:val="yellow"/>
              <w:lang w:val="es-ES"/>
            </w:rPr>
          </w:rPrChange>
        </w:rPr>
        <w:t>factor de anchura de banda nominal del ruido</w:t>
      </w:r>
      <w:r w:rsidRPr="00225987">
        <w:rPr>
          <w:lang w:val="es-ES"/>
        </w:rPr>
        <w:t xml:space="preserve"> = 10</w:t>
      </w:r>
      <w:r w:rsidR="00936515" w:rsidRPr="00225987">
        <w:rPr>
          <w:lang w:val="es-ES"/>
        </w:rPr>
        <w:t> </w:t>
      </w:r>
      <w:r w:rsidRPr="00225987">
        <w:rPr>
          <w:lang w:val="es-ES"/>
        </w:rPr>
        <w:t>log</w:t>
      </w:r>
      <w:r w:rsidR="00936515" w:rsidRPr="00225987">
        <w:rPr>
          <w:lang w:val="es-ES"/>
        </w:rPr>
        <w:t> </w:t>
      </w:r>
      <w:r w:rsidRPr="00225987">
        <w:rPr>
          <w:lang w:val="es-ES"/>
        </w:rPr>
        <w:t>(separación entre canales, en MHz).</w:t>
      </w:r>
    </w:p>
    <w:p w:rsidR="00402CB8" w:rsidRPr="00225987" w:rsidRDefault="00402CB8" w:rsidP="00402CB8">
      <w:pPr>
        <w:rPr>
          <w:lang w:val="es-ES"/>
        </w:rPr>
      </w:pPr>
      <w:r w:rsidRPr="00225987">
        <w:rPr>
          <w:lang w:val="es-ES"/>
        </w:rPr>
        <w:t xml:space="preserve">En la Recomendación UIT-R F.1101 se recoge información sobre la relación </w:t>
      </w:r>
      <w:r w:rsidRPr="00225987">
        <w:rPr>
          <w:i/>
          <w:lang w:val="es-ES"/>
        </w:rPr>
        <w:t>S</w:t>
      </w:r>
      <w:r w:rsidRPr="00225987">
        <w:rPr>
          <w:lang w:val="es-ES"/>
        </w:rPr>
        <w:t>/</w:t>
      </w:r>
      <w:r w:rsidRPr="00225987">
        <w:rPr>
          <w:i/>
          <w:lang w:val="es-ES"/>
        </w:rPr>
        <w:t>N</w:t>
      </w:r>
      <w:r w:rsidRPr="00225987">
        <w:rPr>
          <w:lang w:val="es-ES"/>
        </w:rPr>
        <w:t xml:space="preserve"> teórica para diversos formatos de modulación, codificados y sin codificar. Cuando se dispone de datos sobre el valor típico esperado de </w:t>
      </w:r>
      <w:r w:rsidRPr="00225987">
        <w:rPr>
          <w:i/>
          <w:iCs/>
          <w:lang w:val="es-ES" w:eastAsia="ja-JP"/>
        </w:rPr>
        <w:t>S</w:t>
      </w:r>
      <w:r w:rsidRPr="00225987">
        <w:rPr>
          <w:lang w:val="es-ES" w:eastAsia="ja-JP"/>
        </w:rPr>
        <w:t>/</w:t>
      </w:r>
      <w:r w:rsidRPr="00225987">
        <w:rPr>
          <w:i/>
          <w:iCs/>
          <w:lang w:val="es-ES" w:eastAsia="ja-JP"/>
        </w:rPr>
        <w:t>N</w:t>
      </w:r>
      <w:r w:rsidRPr="00225987">
        <w:rPr>
          <w:lang w:val="es-ES" w:eastAsia="ja-JP"/>
        </w:rPr>
        <w:t xml:space="preserve">, incluida la ganancia de codificación, se indica en el cuadro; en otros casos, los valores del cuadro proceden de la Recomendación suponiendo que, en los sistemas actuales, la ganancia real de codificación </w:t>
      </w:r>
      <w:r w:rsidRPr="00225987">
        <w:rPr>
          <w:lang w:val="es-ES" w:eastAsia="ja-JP"/>
          <w:rPrChange w:id="708" w:author="JC" w:date="2012-12-13T14:45:00Z">
            <w:rPr>
              <w:highlight w:val="yellow"/>
              <w:lang w:val="es-ES" w:eastAsia="ja-JP"/>
            </w:rPr>
          </w:rPrChange>
        </w:rPr>
        <w:t>recupera como mínimo</w:t>
      </w:r>
      <w:r w:rsidRPr="00225987">
        <w:rPr>
          <w:lang w:val="es-ES" w:eastAsia="ja-JP"/>
        </w:rPr>
        <w:t xml:space="preserve"> las pérdidas de implementación.</w:t>
      </w:r>
    </w:p>
    <w:p w:rsidR="00402CB8" w:rsidRPr="00225987" w:rsidRDefault="00402CB8" w:rsidP="00877502">
      <w:pPr>
        <w:pStyle w:val="Heading2"/>
        <w:rPr>
          <w:lang w:val="es-ES"/>
        </w:rPr>
      </w:pPr>
      <w:r w:rsidRPr="00225987">
        <w:rPr>
          <w:lang w:val="es-ES"/>
        </w:rPr>
        <w:t>4.1</w:t>
      </w:r>
      <w:r w:rsidRPr="00225987">
        <w:rPr>
          <w:lang w:val="es-ES" w:eastAsia="ja-JP"/>
        </w:rPr>
        <w:t>3</w:t>
      </w:r>
      <w:r w:rsidRPr="00225987">
        <w:rPr>
          <w:lang w:val="es-ES"/>
        </w:rPr>
        <w:tab/>
        <w:t>Densidad de potencia de interferencia a largo plazo nominal (dBW/MHz)</w:t>
      </w:r>
    </w:p>
    <w:p w:rsidR="00402CB8" w:rsidRPr="00225987" w:rsidRDefault="00402CB8" w:rsidP="00923E20">
      <w:pPr>
        <w:spacing w:line="300" w:lineRule="exact"/>
        <w:rPr>
          <w:lang w:val="es-ES" w:eastAsia="ja-JP"/>
        </w:rPr>
      </w:pPr>
      <w:r w:rsidRPr="00225987">
        <w:rPr>
          <w:lang w:val="es-ES"/>
        </w:rPr>
        <w:t xml:space="preserve">La </w:t>
      </w:r>
      <w:r w:rsidRPr="00225987">
        <w:rPr>
          <w:szCs w:val="22"/>
          <w:lang w:val="es-ES"/>
        </w:rPr>
        <w:t xml:space="preserve">densidad de potencia de interferencia a largo plazo que figura en los Cuadros </w:t>
      </w:r>
      <w:r w:rsidRPr="00225987">
        <w:rPr>
          <w:lang w:val="es-ES" w:eastAsia="ja-JP"/>
        </w:rPr>
        <w:t xml:space="preserve">5 a </w:t>
      </w:r>
      <w:r w:rsidRPr="00225987">
        <w:rPr>
          <w:lang w:val="es-ES"/>
        </w:rPr>
        <w:t>1</w:t>
      </w:r>
      <w:r w:rsidRPr="00225987">
        <w:rPr>
          <w:lang w:val="es-ES" w:eastAsia="ja-JP"/>
        </w:rPr>
        <w:t>1</w:t>
      </w:r>
      <w:r w:rsidRPr="00225987">
        <w:rPr>
          <w:lang w:val="es-ES"/>
        </w:rPr>
        <w:t xml:space="preserve"> y </w:t>
      </w:r>
      <w:r w:rsidRPr="00225987">
        <w:rPr>
          <w:lang w:val="es-ES" w:eastAsia="ja-JP"/>
        </w:rPr>
        <w:t xml:space="preserve">13 a 16 es igual a </w:t>
      </w:r>
      <w:r w:rsidRPr="00225987">
        <w:rPr>
          <w:i/>
          <w:iCs/>
          <w:lang w:val="es-ES"/>
        </w:rPr>
        <w:t>N</w:t>
      </w:r>
      <w:r w:rsidRPr="00225987">
        <w:rPr>
          <w:i/>
          <w:iCs/>
          <w:vertAlign w:val="subscript"/>
          <w:lang w:val="es-ES"/>
        </w:rPr>
        <w:t>RX</w:t>
      </w:r>
      <w:r w:rsidRPr="00225987">
        <w:rPr>
          <w:lang w:val="es-ES"/>
        </w:rPr>
        <w:t> + </w:t>
      </w:r>
      <w:r w:rsidRPr="00225987">
        <w:rPr>
          <w:i/>
          <w:iCs/>
          <w:lang w:val="es-ES"/>
        </w:rPr>
        <w:t>I</w:t>
      </w:r>
      <w:r w:rsidRPr="00225987">
        <w:rPr>
          <w:lang w:val="es-ES"/>
        </w:rPr>
        <w:t>/</w:t>
      </w:r>
      <w:r w:rsidRPr="00225987">
        <w:rPr>
          <w:i/>
          <w:iCs/>
          <w:lang w:val="es-ES"/>
        </w:rPr>
        <w:t>N</w:t>
      </w:r>
      <w:r w:rsidRPr="00225987">
        <w:rPr>
          <w:lang w:val="es-ES"/>
        </w:rPr>
        <w:t xml:space="preserve">. La finalidad de este valor es indicar un punto de partida para los estudios de compartición o compatibilidad. Aunque se dispone de un valor de </w:t>
      </w:r>
      <w:r w:rsidRPr="00225987">
        <w:rPr>
          <w:i/>
          <w:iCs/>
          <w:lang w:val="es-ES"/>
        </w:rPr>
        <w:t>N</w:t>
      </w:r>
      <w:r w:rsidRPr="00225987">
        <w:rPr>
          <w:i/>
          <w:iCs/>
          <w:vertAlign w:val="subscript"/>
          <w:lang w:val="es-ES"/>
        </w:rPr>
        <w:t>RX</w:t>
      </w:r>
      <w:r w:rsidRPr="00225987">
        <w:rPr>
          <w:lang w:val="es-ES"/>
        </w:rPr>
        <w:t xml:space="preserve"> en la segunda fila por encima de esta entrada en cada columna de estos cuadros, el valor adecuado de </w:t>
      </w:r>
      <w:r w:rsidRPr="00225987">
        <w:rPr>
          <w:i/>
          <w:iCs/>
          <w:lang w:val="es-ES"/>
        </w:rPr>
        <w:t>I</w:t>
      </w:r>
      <w:r w:rsidRPr="00225987">
        <w:rPr>
          <w:lang w:val="es-ES"/>
        </w:rPr>
        <w:t>/</w:t>
      </w:r>
      <w:r w:rsidRPr="00225987">
        <w:rPr>
          <w:i/>
          <w:iCs/>
          <w:lang w:val="es-ES"/>
        </w:rPr>
        <w:t>N</w:t>
      </w:r>
      <w:r w:rsidRPr="00225987">
        <w:rPr>
          <w:lang w:val="es-ES"/>
        </w:rPr>
        <w:t xml:space="preserve"> depende de la banda de frecuencias y las condiciones de compartición o compatibilidad. En la mayoría de los casos se ha utilizado en el pasado un valor combinado de </w:t>
      </w:r>
      <w:r w:rsidR="00923E20" w:rsidRPr="00225987">
        <w:rPr>
          <w:lang w:val="es-ES"/>
        </w:rPr>
        <w:t>–</w:t>
      </w:r>
      <w:r w:rsidRPr="00225987">
        <w:rPr>
          <w:lang w:val="es-ES"/>
        </w:rPr>
        <w:t>10 dB</w:t>
      </w:r>
      <w:r w:rsidRPr="00225987">
        <w:rPr>
          <w:lang w:val="es-ES" w:eastAsia="ja-JP"/>
        </w:rPr>
        <w:t xml:space="preserve"> para condiciones de compartición con un servicio coprimario; sin embargo, también se han utilizado o elaborado otros valores en los estudios de compartición y compatibilidad en distintos entornos de interferencia</w:t>
      </w:r>
      <w:r w:rsidRPr="00225987">
        <w:rPr>
          <w:lang w:val="es-ES"/>
        </w:rPr>
        <w:t xml:space="preserve">. </w:t>
      </w:r>
    </w:p>
    <w:p w:rsidR="00402CB8" w:rsidRPr="00225987" w:rsidRDefault="00402CB8" w:rsidP="00402CB8">
      <w:pPr>
        <w:rPr>
          <w:lang w:val="es-ES"/>
        </w:rPr>
      </w:pPr>
      <w:r w:rsidRPr="00225987">
        <w:rPr>
          <w:lang w:val="es-ES" w:eastAsia="ja-JP"/>
        </w:rPr>
        <w:lastRenderedPageBreak/>
        <w:t xml:space="preserve">En algunos casos de compartición coprimaria en bandas inferiores a 3 GHz se ha utilizado un valor de −6 dB. Además, se ofrece más orientación para estudios de compartición en relación con más de un servicio coprimario; en el Cuadro </w:t>
      </w:r>
      <w:r w:rsidRPr="00225987">
        <w:rPr>
          <w:lang w:val="es-ES"/>
        </w:rPr>
        <w:t xml:space="preserve">4 se ofrece orientación sobre la elección de los valores de </w:t>
      </w:r>
      <w:r w:rsidRPr="00225987">
        <w:rPr>
          <w:i/>
          <w:iCs/>
          <w:lang w:val="es-ES"/>
        </w:rPr>
        <w:t>I</w:t>
      </w:r>
      <w:r w:rsidRPr="00225987">
        <w:rPr>
          <w:lang w:val="es-ES"/>
        </w:rPr>
        <w:t>/</w:t>
      </w:r>
      <w:r w:rsidRPr="00225987">
        <w:rPr>
          <w:i/>
          <w:iCs/>
          <w:lang w:val="es-ES"/>
        </w:rPr>
        <w:t>N</w:t>
      </w:r>
      <w:r w:rsidRPr="00225987">
        <w:rPr>
          <w:lang w:val="es-ES"/>
        </w:rPr>
        <w:t xml:space="preserve"> para su uso en la determinación de una densidad de potencia de interferencia adecuada a largo plazo.</w:t>
      </w:r>
    </w:p>
    <w:p w:rsidR="00402CB8" w:rsidRPr="00225987" w:rsidRDefault="00402CB8" w:rsidP="00402CB8">
      <w:pPr>
        <w:pStyle w:val="TableNo"/>
        <w:rPr>
          <w:rFonts w:ascii="MS Mincho"/>
          <w:lang w:val="es-ES" w:eastAsia="ja-JP"/>
        </w:rPr>
      </w:pPr>
      <w:r w:rsidRPr="00225987">
        <w:rPr>
          <w:lang w:val="es-ES"/>
        </w:rPr>
        <w:t>CUADRO 4</w:t>
      </w:r>
    </w:p>
    <w:p w:rsidR="00402CB8" w:rsidRPr="00225987" w:rsidRDefault="00402CB8" w:rsidP="00402CB8">
      <w:pPr>
        <w:pStyle w:val="Tabletitle"/>
        <w:rPr>
          <w:lang w:val="es-ES"/>
        </w:rPr>
      </w:pPr>
      <w:r w:rsidRPr="00225987">
        <w:rPr>
          <w:lang w:val="es-ES" w:eastAsia="ja-JP"/>
        </w:rPr>
        <w:t xml:space="preserve">Orientación sobre la elección de valores de </w:t>
      </w:r>
      <w:r w:rsidRPr="00225987">
        <w:rPr>
          <w:i/>
          <w:iCs/>
          <w:lang w:val="es-ES"/>
        </w:rPr>
        <w:t>I</w:t>
      </w:r>
      <w:r w:rsidRPr="00225987">
        <w:rPr>
          <w:lang w:val="es-ES"/>
        </w:rPr>
        <w:t>/</w:t>
      </w:r>
      <w:r w:rsidRPr="00225987">
        <w:rPr>
          <w:i/>
          <w:iCs/>
          <w:lang w:val="es-ES"/>
        </w:rPr>
        <w:t>N</w:t>
      </w:r>
      <w:r w:rsidRPr="00225987">
        <w:rPr>
          <w:lang w:val="es-ES"/>
        </w:rPr>
        <w:t xml:space="preserve"> para la interferencia a largo plazo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126"/>
        <w:gridCol w:w="2409"/>
        <w:gridCol w:w="3969"/>
        <w:tblGridChange w:id="709">
          <w:tblGrid>
            <w:gridCol w:w="1134"/>
            <w:gridCol w:w="1"/>
            <w:gridCol w:w="1813"/>
            <w:gridCol w:w="313"/>
            <w:gridCol w:w="2181"/>
            <w:gridCol w:w="228"/>
            <w:gridCol w:w="3967"/>
            <w:gridCol w:w="2"/>
          </w:tblGrid>
        </w:tblGridChange>
      </w:tblGrid>
      <w:tr w:rsidR="00402CB8" w:rsidRPr="00225987" w:rsidTr="007752A5">
        <w:trPr>
          <w:jc w:val="center"/>
        </w:trPr>
        <w:tc>
          <w:tcPr>
            <w:tcW w:w="1134" w:type="dxa"/>
            <w:vAlign w:val="center"/>
          </w:tcPr>
          <w:p w:rsidR="00402CB8" w:rsidRPr="00225987" w:rsidRDefault="00402CB8" w:rsidP="007D4C09">
            <w:pPr>
              <w:pStyle w:val="Tablehead"/>
              <w:rPr>
                <w:lang w:val="es-ES"/>
              </w:rPr>
            </w:pPr>
            <w:r w:rsidRPr="00225987">
              <w:rPr>
                <w:i/>
                <w:iCs/>
                <w:lang w:val="es-ES"/>
              </w:rPr>
              <w:t>I</w:t>
            </w:r>
            <w:r w:rsidRPr="00225987">
              <w:rPr>
                <w:lang w:val="es-ES"/>
              </w:rPr>
              <w:t>/</w:t>
            </w:r>
            <w:r w:rsidRPr="00225987">
              <w:rPr>
                <w:i/>
                <w:iCs/>
                <w:lang w:val="es-ES"/>
              </w:rPr>
              <w:t>N</w:t>
            </w:r>
            <w:r w:rsidR="00877502" w:rsidRPr="009C2D79">
              <w:rPr>
                <w:rFonts w:ascii="Times New Roman Bold" w:hAnsi="Times New Roman Bold" w:cs="Times New Roman Bold"/>
                <w:i/>
                <w:iCs/>
                <w:sz w:val="12"/>
                <w:lang w:val="es-ES"/>
              </w:rPr>
              <w:t xml:space="preserve"> </w:t>
            </w:r>
            <w:r w:rsidR="007D4C09" w:rsidRPr="00225987">
              <w:rPr>
                <w:vertAlign w:val="superscript"/>
                <w:lang w:val="es-ES"/>
              </w:rPr>
              <w:t>(1)</w:t>
            </w:r>
          </w:p>
        </w:tc>
        <w:tc>
          <w:tcPr>
            <w:tcW w:w="2126" w:type="dxa"/>
            <w:vAlign w:val="center"/>
          </w:tcPr>
          <w:p w:rsidR="00402CB8" w:rsidRPr="00225987" w:rsidRDefault="00402CB8" w:rsidP="00923E20">
            <w:pPr>
              <w:pStyle w:val="Tablehead"/>
              <w:rPr>
                <w:lang w:val="es-ES"/>
              </w:rPr>
            </w:pPr>
            <w:r w:rsidRPr="00225987">
              <w:rPr>
                <w:lang w:val="es-ES"/>
              </w:rPr>
              <w:t>Gama de frecuencias</w:t>
            </w:r>
          </w:p>
        </w:tc>
        <w:tc>
          <w:tcPr>
            <w:tcW w:w="2409" w:type="dxa"/>
            <w:vAlign w:val="center"/>
          </w:tcPr>
          <w:p w:rsidR="00402CB8" w:rsidRPr="00225987" w:rsidRDefault="00402CB8" w:rsidP="00923E20">
            <w:pPr>
              <w:pStyle w:val="Tablehead"/>
              <w:rPr>
                <w:lang w:val="es-ES"/>
              </w:rPr>
            </w:pPr>
            <w:r w:rsidRPr="00225987">
              <w:rPr>
                <w:lang w:val="es-ES"/>
              </w:rPr>
              <w:t>Condiciones de compartición/</w:t>
            </w:r>
            <w:r w:rsidR="00923E20" w:rsidRPr="00225987">
              <w:rPr>
                <w:lang w:val="es-ES"/>
              </w:rPr>
              <w:br/>
            </w:r>
            <w:r w:rsidRPr="00225987">
              <w:rPr>
                <w:lang w:val="es-ES"/>
              </w:rPr>
              <w:t>compatibilidad</w:t>
            </w:r>
          </w:p>
        </w:tc>
        <w:tc>
          <w:tcPr>
            <w:tcW w:w="3968" w:type="dxa"/>
            <w:vAlign w:val="center"/>
          </w:tcPr>
          <w:p w:rsidR="00402CB8" w:rsidRPr="00225987" w:rsidRDefault="00402CB8" w:rsidP="009C2D79">
            <w:pPr>
              <w:pStyle w:val="Tablehead"/>
              <w:rPr>
                <w:lang w:val="es-ES"/>
              </w:rPr>
            </w:pPr>
            <w:r w:rsidRPr="00225987">
              <w:rPr>
                <w:lang w:val="es-ES"/>
              </w:rPr>
              <w:t>Observaciones y</w:t>
            </w:r>
            <w:r w:rsidR="009C2D79">
              <w:rPr>
                <w:lang w:val="es-ES"/>
              </w:rPr>
              <w:br/>
            </w:r>
            <w:r w:rsidRPr="00225987">
              <w:rPr>
                <w:lang w:val="es-ES"/>
              </w:rPr>
              <w:t>Recomendaciones UIT-R</w:t>
            </w:r>
            <w:r w:rsidR="009C2D79">
              <w:rPr>
                <w:lang w:val="es-ES"/>
              </w:rPr>
              <w:br/>
            </w:r>
            <w:r w:rsidRPr="00225987">
              <w:rPr>
                <w:lang w:val="es-ES"/>
              </w:rPr>
              <w:t>pertinentes</w:t>
            </w:r>
          </w:p>
        </w:tc>
      </w:tr>
      <w:tr w:rsidR="00402CB8" w:rsidRPr="00225987" w:rsidTr="007752A5">
        <w:trPr>
          <w:trHeight w:val="624"/>
          <w:jc w:val="center"/>
        </w:trPr>
        <w:tc>
          <w:tcPr>
            <w:tcW w:w="1134" w:type="dxa"/>
          </w:tcPr>
          <w:p w:rsidR="00402CB8" w:rsidRPr="00225987" w:rsidRDefault="00402CB8" w:rsidP="007D4C09">
            <w:pPr>
              <w:pStyle w:val="Tabletext"/>
              <w:keepNext/>
              <w:keepLines/>
              <w:jc w:val="center"/>
              <w:rPr>
                <w:lang w:val="es-ES"/>
              </w:rPr>
            </w:pPr>
            <w:r w:rsidRPr="00225987">
              <w:rPr>
                <w:lang w:val="es-ES"/>
              </w:rPr>
              <w:t>–6 dB</w:t>
            </w:r>
          </w:p>
        </w:tc>
        <w:tc>
          <w:tcPr>
            <w:tcW w:w="2126" w:type="dxa"/>
          </w:tcPr>
          <w:p w:rsidR="00402CB8" w:rsidRPr="00225987" w:rsidRDefault="00402CB8" w:rsidP="007D4C09">
            <w:pPr>
              <w:pStyle w:val="Tabletext"/>
              <w:keepNext/>
              <w:keepLines/>
              <w:jc w:val="center"/>
              <w:rPr>
                <w:lang w:val="es-ES"/>
              </w:rPr>
            </w:pPr>
            <w:r w:rsidRPr="00225987">
              <w:rPr>
                <w:lang w:val="es-ES"/>
              </w:rPr>
              <w:t>30 MHz a 3 GHz</w:t>
            </w:r>
          </w:p>
        </w:tc>
        <w:tc>
          <w:tcPr>
            <w:tcW w:w="2409" w:type="dxa"/>
            <w:vMerge w:val="restart"/>
          </w:tcPr>
          <w:p w:rsidR="00402CB8" w:rsidRPr="00225987" w:rsidRDefault="00402CB8">
            <w:pPr>
              <w:pStyle w:val="Tabletext"/>
              <w:jc w:val="left"/>
              <w:rPr>
                <w:lang w:val="es-ES"/>
              </w:rPr>
              <w:pPrChange w:id="710" w:author="JC" w:date="2012-12-13T08:29:00Z">
                <w:pPr>
                  <w:pStyle w:val="Tabletext"/>
                  <w:keepLines/>
                  <w:tabs>
                    <w:tab w:val="left" w:pos="2155"/>
                    <w:tab w:val="left" w:leader="dot" w:pos="8789"/>
                    <w:tab w:val="right" w:pos="9611"/>
                  </w:tabs>
                  <w:ind w:left="2155" w:right="851" w:hanging="879"/>
                  <w:jc w:val="left"/>
                </w:pPr>
              </w:pPrChange>
            </w:pPr>
            <w:r w:rsidRPr="00225987">
              <w:rPr>
                <w:lang w:val="es-ES"/>
              </w:rPr>
              <w:t>Condición de compartición excepto cuando se indica en otra</w:t>
            </w:r>
            <w:r w:rsidR="00631FD5">
              <w:rPr>
                <w:lang w:val="es-ES"/>
              </w:rPr>
              <w:t> </w:t>
            </w:r>
            <w:r w:rsidRPr="00225987">
              <w:rPr>
                <w:lang w:val="es-ES"/>
              </w:rPr>
              <w:t xml:space="preserve">parte del presente </w:t>
            </w:r>
            <w:r w:rsidR="00631FD5" w:rsidRPr="00225987">
              <w:rPr>
                <w:lang w:val="es-ES"/>
              </w:rPr>
              <w:t>Cuadro</w:t>
            </w:r>
          </w:p>
        </w:tc>
        <w:tc>
          <w:tcPr>
            <w:tcW w:w="3968" w:type="dxa"/>
            <w:vMerge w:val="restart"/>
          </w:tcPr>
          <w:p w:rsidR="00402CB8" w:rsidRPr="00225987" w:rsidRDefault="00402CB8" w:rsidP="007D4C09">
            <w:pPr>
              <w:pStyle w:val="Tabletext"/>
              <w:keepNext/>
              <w:keepLines/>
              <w:jc w:val="left"/>
              <w:rPr>
                <w:lang w:val="es-ES"/>
              </w:rPr>
            </w:pPr>
            <w:r w:rsidRPr="00225987">
              <w:rPr>
                <w:lang w:val="es-ES"/>
              </w:rPr>
              <w:t>Valor generalmente aplicable para la interferencia combinada</w:t>
            </w:r>
            <w:r w:rsidR="00923E20" w:rsidRPr="00225987">
              <w:rPr>
                <w:lang w:val="es-ES"/>
              </w:rPr>
              <w:t>.</w:t>
            </w:r>
          </w:p>
          <w:p w:rsidR="00402CB8" w:rsidRPr="00225987" w:rsidRDefault="00402CB8" w:rsidP="007D4C09">
            <w:pPr>
              <w:pStyle w:val="Tabletext"/>
              <w:jc w:val="left"/>
              <w:rPr>
                <w:lang w:val="es-ES"/>
              </w:rPr>
            </w:pPr>
            <w:r w:rsidRPr="00225987">
              <w:rPr>
                <w:lang w:val="es-ES"/>
              </w:rPr>
              <w:t>Véanse las Recomendaciones pertinentes en el Cuadro 1</w:t>
            </w:r>
            <w:r w:rsidR="00631FD5">
              <w:rPr>
                <w:lang w:val="es-ES"/>
              </w:rPr>
              <w:t>.</w:t>
            </w:r>
          </w:p>
        </w:tc>
      </w:tr>
      <w:tr w:rsidR="00402CB8" w:rsidRPr="00225987" w:rsidTr="007752A5">
        <w:trPr>
          <w:jc w:val="center"/>
        </w:trPr>
        <w:tc>
          <w:tcPr>
            <w:tcW w:w="1134" w:type="dxa"/>
          </w:tcPr>
          <w:p w:rsidR="00402CB8" w:rsidRPr="00225987" w:rsidRDefault="00402CB8" w:rsidP="007D4C09">
            <w:pPr>
              <w:pStyle w:val="Tabletext"/>
              <w:keepNext/>
              <w:keepLines/>
              <w:jc w:val="center"/>
              <w:rPr>
                <w:lang w:val="es-ES"/>
              </w:rPr>
            </w:pPr>
            <w:r w:rsidRPr="00225987">
              <w:rPr>
                <w:lang w:val="es-ES"/>
              </w:rPr>
              <w:t>–10 dB</w:t>
            </w:r>
          </w:p>
        </w:tc>
        <w:tc>
          <w:tcPr>
            <w:tcW w:w="2126" w:type="dxa"/>
          </w:tcPr>
          <w:p w:rsidR="00402CB8" w:rsidRPr="00225987" w:rsidRDefault="00402CB8" w:rsidP="007D4C09">
            <w:pPr>
              <w:pStyle w:val="Tabletext"/>
              <w:keepNext/>
              <w:keepLines/>
              <w:jc w:val="center"/>
              <w:rPr>
                <w:lang w:val="es-ES"/>
              </w:rPr>
            </w:pPr>
            <w:r w:rsidRPr="00225987">
              <w:rPr>
                <w:lang w:val="es-ES"/>
              </w:rPr>
              <w:t>Por encima de 3 GHz</w:t>
            </w:r>
          </w:p>
        </w:tc>
        <w:tc>
          <w:tcPr>
            <w:tcW w:w="2409" w:type="dxa"/>
            <w:vMerge/>
          </w:tcPr>
          <w:p w:rsidR="00402CB8" w:rsidRPr="00225987" w:rsidRDefault="00402CB8" w:rsidP="007D4C09">
            <w:pPr>
              <w:pStyle w:val="Tabletext"/>
              <w:jc w:val="left"/>
              <w:rPr>
                <w:lang w:val="es-ES"/>
              </w:rPr>
            </w:pPr>
          </w:p>
        </w:tc>
        <w:tc>
          <w:tcPr>
            <w:tcW w:w="3968" w:type="dxa"/>
            <w:vMerge/>
          </w:tcPr>
          <w:p w:rsidR="00402CB8" w:rsidRPr="00225987" w:rsidRDefault="00402CB8" w:rsidP="007D4C09">
            <w:pPr>
              <w:pStyle w:val="Tabletext"/>
              <w:jc w:val="left"/>
              <w:rPr>
                <w:lang w:val="es-ES"/>
              </w:rPr>
            </w:pPr>
          </w:p>
        </w:tc>
      </w:tr>
      <w:tr w:rsidR="00402CB8" w:rsidRPr="00225987" w:rsidTr="007752A5">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711" w:author="JC" w:date="2012-12-13T08:3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79"/>
          <w:jc w:val="center"/>
          <w:trPrChange w:id="712" w:author="JC" w:date="2012-12-13T08:33:00Z">
            <w:trPr>
              <w:gridAfter w:val="0"/>
              <w:jc w:val="center"/>
            </w:trPr>
          </w:trPrChange>
        </w:trPr>
        <w:tc>
          <w:tcPr>
            <w:tcW w:w="1134" w:type="dxa"/>
            <w:tcPrChange w:id="713" w:author="JC" w:date="2012-12-13T08:33:00Z">
              <w:tcPr>
                <w:tcW w:w="1134" w:type="dxa"/>
                <w:vAlign w:val="center"/>
              </w:tcPr>
            </w:tcPrChange>
          </w:tcPr>
          <w:p w:rsidR="00402CB8" w:rsidRPr="00225987" w:rsidRDefault="00402CB8" w:rsidP="007D4C09">
            <w:pPr>
              <w:pStyle w:val="Tabletext"/>
              <w:keepNext/>
              <w:keepLines/>
              <w:jc w:val="center"/>
              <w:rPr>
                <w:lang w:val="es-ES"/>
              </w:rPr>
            </w:pPr>
            <w:r w:rsidRPr="00225987">
              <w:rPr>
                <w:lang w:val="es-ES"/>
              </w:rPr>
              <w:t xml:space="preserve">≤ </w:t>
            </w:r>
            <w:r w:rsidRPr="00225987">
              <w:rPr>
                <w:lang w:val="es-ES"/>
              </w:rPr>
              <w:sym w:font="Symbol" w:char="F02D"/>
            </w:r>
            <w:r w:rsidRPr="00225987">
              <w:rPr>
                <w:lang w:val="es-ES"/>
              </w:rPr>
              <w:t>6 dB</w:t>
            </w:r>
          </w:p>
        </w:tc>
        <w:tc>
          <w:tcPr>
            <w:tcW w:w="2126" w:type="dxa"/>
            <w:tcPrChange w:id="714" w:author="JC" w:date="2012-12-13T08:33:00Z">
              <w:tcPr>
                <w:tcW w:w="1814" w:type="dxa"/>
                <w:gridSpan w:val="2"/>
                <w:vAlign w:val="center"/>
              </w:tcPr>
            </w:tcPrChange>
          </w:tcPr>
          <w:p w:rsidR="00402CB8" w:rsidRPr="00225987" w:rsidRDefault="00402CB8" w:rsidP="007D4C09">
            <w:pPr>
              <w:pStyle w:val="Tabletext"/>
              <w:keepNext/>
              <w:keepLines/>
              <w:jc w:val="center"/>
              <w:rPr>
                <w:lang w:val="es-ES"/>
              </w:rPr>
            </w:pPr>
            <w:r w:rsidRPr="00225987">
              <w:rPr>
                <w:lang w:val="es-ES"/>
              </w:rPr>
              <w:t>30 MHz a 3 GHz</w:t>
            </w:r>
          </w:p>
        </w:tc>
        <w:tc>
          <w:tcPr>
            <w:tcW w:w="2409" w:type="dxa"/>
            <w:vMerge w:val="restart"/>
            <w:tcPrChange w:id="715" w:author="JC" w:date="2012-12-13T08:33:00Z">
              <w:tcPr>
                <w:tcW w:w="2494" w:type="dxa"/>
                <w:gridSpan w:val="2"/>
                <w:vMerge w:val="restart"/>
              </w:tcPr>
            </w:tcPrChange>
          </w:tcPr>
          <w:p w:rsidR="00402CB8" w:rsidRPr="00225987" w:rsidRDefault="00402CB8" w:rsidP="007D4C09">
            <w:pPr>
              <w:pStyle w:val="Tabletext"/>
              <w:keepNext/>
              <w:keepLines/>
              <w:jc w:val="left"/>
              <w:rPr>
                <w:lang w:val="es-ES"/>
              </w:rPr>
            </w:pPr>
            <w:r w:rsidRPr="00225987">
              <w:rPr>
                <w:lang w:val="es-ES"/>
              </w:rPr>
              <w:t>Compartición con más de un servicio coprimario</w:t>
            </w:r>
          </w:p>
        </w:tc>
        <w:tc>
          <w:tcPr>
            <w:tcW w:w="3968" w:type="dxa"/>
            <w:vMerge w:val="restart"/>
            <w:tcPrChange w:id="716" w:author="JC" w:date="2012-12-13T08:33:00Z">
              <w:tcPr>
                <w:tcW w:w="4195" w:type="dxa"/>
                <w:gridSpan w:val="2"/>
                <w:vMerge w:val="restart"/>
              </w:tcPr>
            </w:tcPrChange>
          </w:tcPr>
          <w:p w:rsidR="00402CB8" w:rsidRPr="00225987" w:rsidRDefault="00402CB8" w:rsidP="007D4C09">
            <w:pPr>
              <w:pStyle w:val="Tabletext"/>
              <w:keepNext/>
              <w:keepLines/>
              <w:jc w:val="left"/>
              <w:rPr>
                <w:lang w:val="es-ES"/>
              </w:rPr>
            </w:pPr>
            <w:r w:rsidRPr="00225987">
              <w:rPr>
                <w:lang w:val="es-ES"/>
              </w:rPr>
              <w:t>Distribución de los objetivos de F.1094 (véase el § 2 del Anexo 1 de la presente Recomendación)</w:t>
            </w:r>
            <w:r w:rsidR="00923E20" w:rsidRPr="00225987">
              <w:rPr>
                <w:lang w:val="es-ES"/>
              </w:rPr>
              <w:t>.</w:t>
            </w:r>
          </w:p>
          <w:p w:rsidR="00402CB8" w:rsidRPr="00225987" w:rsidRDefault="00402CB8">
            <w:pPr>
              <w:pStyle w:val="Tabletext"/>
              <w:keepNext/>
              <w:keepLines/>
              <w:jc w:val="left"/>
              <w:rPr>
                <w:lang w:val="es-ES"/>
              </w:rPr>
              <w:pPrChange w:id="717" w:author="JC" w:date="2012-12-13T08:32:00Z">
                <w:pPr>
                  <w:pStyle w:val="Tabletext"/>
                  <w:keepNext/>
                  <w:keepLines/>
                  <w:tabs>
                    <w:tab w:val="left" w:pos="2155"/>
                    <w:tab w:val="left" w:leader="dot" w:pos="8789"/>
                    <w:tab w:val="right" w:pos="9611"/>
                  </w:tabs>
                  <w:ind w:left="2155" w:right="851" w:hanging="879"/>
                  <w:jc w:val="left"/>
                </w:pPr>
              </w:pPrChange>
            </w:pPr>
            <w:r w:rsidRPr="00225987">
              <w:rPr>
                <w:lang w:val="es-ES"/>
              </w:rPr>
              <w:t xml:space="preserve">Se pueden aplicar </w:t>
            </w:r>
            <w:r w:rsidRPr="00225987">
              <w:rPr>
                <w:lang w:val="es-ES"/>
              </w:rPr>
              <w:sym w:font="Symbol" w:char="F02D"/>
            </w:r>
            <w:r w:rsidRPr="00225987">
              <w:rPr>
                <w:lang w:val="es-ES"/>
              </w:rPr>
              <w:t xml:space="preserve">6 dB o –10 dB, según convenga, cuando sea despreciable el riesgo de la interferencia simultánea procedente de las estaciones con las otras atribuciones a título coprimario. En los demás casos, se puede necesitar un criterio más estricto para calcular la interferencia combinada procedente de todos los servicios coprimarios (es decir se debe procurar que </w:t>
            </w:r>
            <w:r w:rsidRPr="00225987">
              <w:rPr>
                <w:lang w:val="es-ES"/>
              </w:rPr>
              <w:sym w:font="Symbol" w:char="F02D"/>
            </w:r>
            <w:r w:rsidRPr="00225987">
              <w:rPr>
                <w:lang w:val="es-ES"/>
              </w:rPr>
              <w:t xml:space="preserve">6 dB o </w:t>
            </w:r>
            <w:r w:rsidRPr="00225987">
              <w:rPr>
                <w:lang w:val="es-ES"/>
              </w:rPr>
              <w:sym w:font="Symbol" w:char="F02D"/>
            </w:r>
            <w:r w:rsidRPr="00225987">
              <w:rPr>
                <w:lang w:val="es-ES"/>
              </w:rPr>
              <w:t xml:space="preserve">10 dB </w:t>
            </w:r>
            <w:r w:rsidRPr="00225987">
              <w:rPr>
                <w:lang w:val="es-ES"/>
                <w:rPrChange w:id="718" w:author="JC" w:date="2012-12-13T08:33:00Z">
                  <w:rPr>
                    <w:highlight w:val="yellow"/>
                    <w:lang w:val="es-ES"/>
                  </w:rPr>
                </w:rPrChange>
              </w:rPr>
              <w:t xml:space="preserve">sea el valor máximo de la </w:t>
            </w:r>
            <w:r w:rsidRPr="00225987">
              <w:rPr>
                <w:i/>
                <w:iCs/>
                <w:lang w:val="es-ES"/>
                <w:rPrChange w:id="719" w:author="JC" w:date="2012-12-13T08:33:00Z">
                  <w:rPr>
                    <w:i/>
                    <w:iCs/>
                    <w:highlight w:val="yellow"/>
                    <w:lang w:val="es-ES"/>
                  </w:rPr>
                </w:rPrChange>
              </w:rPr>
              <w:t>I</w:t>
            </w:r>
            <w:r w:rsidRPr="00225987">
              <w:rPr>
                <w:lang w:val="es-ES"/>
                <w:rPrChange w:id="720" w:author="JC" w:date="2012-12-13T08:33:00Z">
                  <w:rPr>
                    <w:i/>
                    <w:iCs/>
                    <w:highlight w:val="yellow"/>
                    <w:lang w:val="es-ES"/>
                  </w:rPr>
                </w:rPrChange>
              </w:rPr>
              <w:t>/</w:t>
            </w:r>
            <w:r w:rsidRPr="00225987">
              <w:rPr>
                <w:i/>
                <w:iCs/>
                <w:lang w:val="es-ES"/>
                <w:rPrChange w:id="721" w:author="JC" w:date="2012-12-13T08:33:00Z">
                  <w:rPr>
                    <w:i/>
                    <w:iCs/>
                    <w:highlight w:val="yellow"/>
                    <w:lang w:val="es-ES"/>
                  </w:rPr>
                </w:rPrChange>
              </w:rPr>
              <w:t>N</w:t>
            </w:r>
            <w:r w:rsidRPr="00225987">
              <w:rPr>
                <w:lang w:val="es-ES"/>
                <w:rPrChange w:id="722" w:author="JC" w:date="2012-12-13T08:33:00Z">
                  <w:rPr>
                    <w:highlight w:val="yellow"/>
                    <w:lang w:val="es-ES"/>
                  </w:rPr>
                </w:rPrChange>
              </w:rPr>
              <w:t xml:space="preserve"> combinada debida a todos los servicios coprimarios)</w:t>
            </w:r>
            <w:r w:rsidR="00631FD5">
              <w:rPr>
                <w:lang w:val="es-ES"/>
              </w:rPr>
              <w:t>.</w:t>
            </w:r>
          </w:p>
        </w:tc>
      </w:tr>
      <w:tr w:rsidR="00402CB8" w:rsidRPr="00225987" w:rsidTr="007752A5">
        <w:trPr>
          <w:jc w:val="center"/>
        </w:trPr>
        <w:tc>
          <w:tcPr>
            <w:tcW w:w="1134" w:type="dxa"/>
          </w:tcPr>
          <w:p w:rsidR="00402CB8" w:rsidRPr="00225987" w:rsidRDefault="00402CB8" w:rsidP="007D4C09">
            <w:pPr>
              <w:pStyle w:val="Tabletext"/>
              <w:keepNext/>
              <w:keepLines/>
              <w:jc w:val="center"/>
              <w:rPr>
                <w:lang w:val="es-ES"/>
              </w:rPr>
            </w:pPr>
            <w:r w:rsidRPr="00225987">
              <w:rPr>
                <w:lang w:val="es-ES"/>
              </w:rPr>
              <w:t>≤ –10 dB</w:t>
            </w:r>
          </w:p>
        </w:tc>
        <w:tc>
          <w:tcPr>
            <w:tcW w:w="2126" w:type="dxa"/>
          </w:tcPr>
          <w:p w:rsidR="00402CB8" w:rsidRPr="00225987" w:rsidRDefault="00402CB8" w:rsidP="007D4C09">
            <w:pPr>
              <w:pStyle w:val="Tabletext"/>
              <w:keepNext/>
              <w:keepLines/>
              <w:jc w:val="center"/>
              <w:rPr>
                <w:lang w:val="es-ES"/>
              </w:rPr>
            </w:pPr>
            <w:r w:rsidRPr="00225987">
              <w:rPr>
                <w:lang w:val="es-ES"/>
              </w:rPr>
              <w:t>Por encima de</w:t>
            </w:r>
            <w:r w:rsidR="00923E20" w:rsidRPr="00225987">
              <w:rPr>
                <w:lang w:val="es-ES"/>
              </w:rPr>
              <w:t> </w:t>
            </w:r>
            <w:r w:rsidRPr="00225987">
              <w:rPr>
                <w:lang w:val="es-ES"/>
              </w:rPr>
              <w:t>3</w:t>
            </w:r>
            <w:r w:rsidR="00923E20" w:rsidRPr="00225987">
              <w:rPr>
                <w:lang w:val="es-ES"/>
              </w:rPr>
              <w:t> </w:t>
            </w:r>
            <w:r w:rsidRPr="00225987">
              <w:rPr>
                <w:lang w:val="es-ES"/>
              </w:rPr>
              <w:t>GHz</w:t>
            </w:r>
          </w:p>
        </w:tc>
        <w:tc>
          <w:tcPr>
            <w:tcW w:w="2409" w:type="dxa"/>
            <w:vMerge/>
          </w:tcPr>
          <w:p w:rsidR="00402CB8" w:rsidRPr="00225987" w:rsidRDefault="00402CB8" w:rsidP="007D4C09">
            <w:pPr>
              <w:pStyle w:val="Tabletext"/>
              <w:keepNext/>
              <w:keepLines/>
              <w:jc w:val="left"/>
              <w:rPr>
                <w:lang w:val="es-ES"/>
              </w:rPr>
            </w:pPr>
          </w:p>
        </w:tc>
        <w:tc>
          <w:tcPr>
            <w:tcW w:w="3968" w:type="dxa"/>
            <w:vMerge/>
          </w:tcPr>
          <w:p w:rsidR="00402CB8" w:rsidRPr="00225987" w:rsidRDefault="00402CB8" w:rsidP="007D4C09">
            <w:pPr>
              <w:pStyle w:val="Tabletext"/>
              <w:keepNext/>
              <w:keepLines/>
              <w:jc w:val="left"/>
              <w:rPr>
                <w:lang w:val="es-ES"/>
              </w:rPr>
            </w:pPr>
          </w:p>
        </w:tc>
      </w:tr>
      <w:tr w:rsidR="00402CB8" w:rsidRPr="00225987" w:rsidTr="007752A5">
        <w:trPr>
          <w:jc w:val="center"/>
        </w:trPr>
        <w:tc>
          <w:tcPr>
            <w:tcW w:w="1134" w:type="dxa"/>
          </w:tcPr>
          <w:p w:rsidR="00402CB8" w:rsidRPr="00225987" w:rsidRDefault="00402CB8" w:rsidP="007D4C09">
            <w:pPr>
              <w:pStyle w:val="Tabletext"/>
              <w:jc w:val="center"/>
              <w:rPr>
                <w:lang w:val="es-ES"/>
              </w:rPr>
            </w:pPr>
            <w:r w:rsidRPr="00225987">
              <w:rPr>
                <w:lang w:val="es-ES"/>
              </w:rPr>
              <w:t>–13 dB</w:t>
            </w:r>
          </w:p>
        </w:tc>
        <w:tc>
          <w:tcPr>
            <w:tcW w:w="2126" w:type="dxa"/>
          </w:tcPr>
          <w:p w:rsidR="00402CB8" w:rsidRPr="00225987" w:rsidRDefault="00402CB8" w:rsidP="007D4C09">
            <w:pPr>
              <w:pStyle w:val="Tabletext"/>
              <w:jc w:val="center"/>
              <w:rPr>
                <w:lang w:val="es-ES"/>
              </w:rPr>
            </w:pPr>
            <w:r w:rsidRPr="00225987">
              <w:rPr>
                <w:lang w:val="es-ES"/>
              </w:rPr>
              <w:t>3-6 GHz</w:t>
            </w:r>
          </w:p>
        </w:tc>
        <w:tc>
          <w:tcPr>
            <w:tcW w:w="2409" w:type="dxa"/>
          </w:tcPr>
          <w:p w:rsidR="00402CB8" w:rsidRPr="00225987" w:rsidRDefault="00402CB8" w:rsidP="007D4C09">
            <w:pPr>
              <w:pStyle w:val="Tabletext"/>
              <w:jc w:val="left"/>
              <w:rPr>
                <w:lang w:val="es-ES"/>
              </w:rPr>
            </w:pPr>
            <w:r w:rsidRPr="00225987">
              <w:rPr>
                <w:lang w:val="es-ES"/>
              </w:rPr>
              <w:t>Compatibilidad con la banda ultraancha</w:t>
            </w:r>
          </w:p>
        </w:tc>
        <w:tc>
          <w:tcPr>
            <w:tcW w:w="3968" w:type="dxa"/>
          </w:tcPr>
          <w:p w:rsidR="00402CB8" w:rsidRPr="00225987" w:rsidRDefault="00402CB8" w:rsidP="007D4C09">
            <w:pPr>
              <w:pStyle w:val="Tabletext"/>
              <w:jc w:val="left"/>
              <w:rPr>
                <w:lang w:val="es-ES"/>
              </w:rPr>
            </w:pPr>
            <w:r w:rsidRPr="00225987">
              <w:rPr>
                <w:lang w:val="es-ES"/>
              </w:rPr>
              <w:t>Únicamente para terminales de acceso inalámbrico fijo en el exterior</w:t>
            </w:r>
            <w:r w:rsidR="00631FD5">
              <w:rPr>
                <w:lang w:val="es-ES"/>
              </w:rPr>
              <w:t>.</w:t>
            </w:r>
          </w:p>
          <w:p w:rsidR="00402CB8" w:rsidRPr="00225987" w:rsidRDefault="00402CB8" w:rsidP="007D4C09">
            <w:pPr>
              <w:pStyle w:val="Tabletext"/>
              <w:jc w:val="left"/>
              <w:rPr>
                <w:lang w:val="es-ES"/>
              </w:rPr>
            </w:pPr>
            <w:r w:rsidRPr="00225987">
              <w:rPr>
                <w:lang w:val="es-ES"/>
              </w:rPr>
              <w:t>SM.1757</w:t>
            </w:r>
          </w:p>
        </w:tc>
      </w:tr>
      <w:tr w:rsidR="00402CB8" w:rsidRPr="00225987" w:rsidTr="007752A5">
        <w:trPr>
          <w:jc w:val="center"/>
        </w:trPr>
        <w:tc>
          <w:tcPr>
            <w:tcW w:w="1134" w:type="dxa"/>
          </w:tcPr>
          <w:p w:rsidR="00402CB8" w:rsidRPr="00225987" w:rsidRDefault="00402CB8" w:rsidP="007D4C09">
            <w:pPr>
              <w:pStyle w:val="Tabletext"/>
              <w:jc w:val="center"/>
              <w:rPr>
                <w:lang w:val="es-ES"/>
              </w:rPr>
            </w:pPr>
            <w:r w:rsidRPr="00225987">
              <w:rPr>
                <w:lang w:val="es-ES"/>
              </w:rPr>
              <w:t>–15 dB</w:t>
            </w:r>
          </w:p>
        </w:tc>
        <w:tc>
          <w:tcPr>
            <w:tcW w:w="2126" w:type="dxa"/>
          </w:tcPr>
          <w:p w:rsidR="00402CB8" w:rsidRPr="00225987" w:rsidRDefault="00402CB8" w:rsidP="007D4C09">
            <w:pPr>
              <w:pStyle w:val="Tabletext"/>
              <w:jc w:val="center"/>
              <w:rPr>
                <w:lang w:val="es-ES"/>
              </w:rPr>
            </w:pPr>
            <w:r w:rsidRPr="00225987">
              <w:rPr>
                <w:lang w:val="es-ES"/>
              </w:rPr>
              <w:t>27-31 GHz</w:t>
            </w:r>
          </w:p>
        </w:tc>
        <w:tc>
          <w:tcPr>
            <w:tcW w:w="2409" w:type="dxa"/>
          </w:tcPr>
          <w:p w:rsidR="00402CB8" w:rsidRPr="00225987" w:rsidRDefault="00402CB8" w:rsidP="007D4C09">
            <w:pPr>
              <w:pStyle w:val="Tabletext"/>
              <w:jc w:val="left"/>
              <w:rPr>
                <w:lang w:val="es-ES"/>
              </w:rPr>
            </w:pPr>
            <w:r w:rsidRPr="00225987">
              <w:rPr>
                <w:lang w:val="es-ES"/>
              </w:rPr>
              <w:t>Compartición con el servicio fijo que utiliza estaciones en plataformas a gran altitud (HAPS)</w:t>
            </w:r>
          </w:p>
        </w:tc>
        <w:tc>
          <w:tcPr>
            <w:tcW w:w="3968" w:type="dxa"/>
          </w:tcPr>
          <w:p w:rsidR="00402CB8" w:rsidRPr="00225987" w:rsidRDefault="00402CB8" w:rsidP="007D4C09">
            <w:pPr>
              <w:pStyle w:val="Tabletext"/>
              <w:jc w:val="left"/>
              <w:rPr>
                <w:lang w:val="es-ES"/>
              </w:rPr>
            </w:pPr>
            <w:r w:rsidRPr="00225987">
              <w:rPr>
                <w:lang w:val="es-ES"/>
              </w:rPr>
              <w:t>F.1609</w:t>
            </w:r>
          </w:p>
        </w:tc>
      </w:tr>
      <w:tr w:rsidR="00402CB8" w:rsidRPr="00225987" w:rsidTr="007752A5">
        <w:trPr>
          <w:jc w:val="center"/>
        </w:trPr>
        <w:tc>
          <w:tcPr>
            <w:tcW w:w="1134" w:type="dxa"/>
          </w:tcPr>
          <w:p w:rsidR="00402CB8" w:rsidRPr="00225987" w:rsidRDefault="00402CB8" w:rsidP="007D4C09">
            <w:pPr>
              <w:pStyle w:val="Tabletext"/>
              <w:jc w:val="center"/>
              <w:rPr>
                <w:lang w:val="es-ES"/>
              </w:rPr>
            </w:pPr>
            <w:r w:rsidRPr="00225987">
              <w:rPr>
                <w:lang w:val="es-ES"/>
              </w:rPr>
              <w:t>–20 dB</w:t>
            </w:r>
          </w:p>
        </w:tc>
        <w:tc>
          <w:tcPr>
            <w:tcW w:w="2126" w:type="dxa"/>
          </w:tcPr>
          <w:p w:rsidR="00402CB8" w:rsidRPr="00225987" w:rsidRDefault="00402CB8" w:rsidP="007D4C09">
            <w:pPr>
              <w:pStyle w:val="Tabletext"/>
              <w:jc w:val="center"/>
              <w:rPr>
                <w:lang w:val="es-ES"/>
              </w:rPr>
            </w:pPr>
            <w:r w:rsidRPr="00225987">
              <w:rPr>
                <w:lang w:val="es-ES"/>
              </w:rPr>
              <w:t>3-8,5 GHz</w:t>
            </w:r>
          </w:p>
        </w:tc>
        <w:tc>
          <w:tcPr>
            <w:tcW w:w="2409" w:type="dxa"/>
          </w:tcPr>
          <w:p w:rsidR="00402CB8" w:rsidRPr="00225987" w:rsidRDefault="00402CB8" w:rsidP="007D4C09">
            <w:pPr>
              <w:pStyle w:val="Tabletext"/>
              <w:jc w:val="left"/>
              <w:rPr>
                <w:lang w:val="es-ES"/>
              </w:rPr>
            </w:pPr>
            <w:r w:rsidRPr="00225987">
              <w:rPr>
                <w:lang w:val="es-ES"/>
              </w:rPr>
              <w:t>Compatibilidad con la banda ultraancha</w:t>
            </w:r>
          </w:p>
        </w:tc>
        <w:tc>
          <w:tcPr>
            <w:tcW w:w="3968" w:type="dxa"/>
          </w:tcPr>
          <w:p w:rsidR="00402CB8" w:rsidRPr="00225987" w:rsidRDefault="00402CB8" w:rsidP="007D4C09">
            <w:pPr>
              <w:pStyle w:val="Tabletext"/>
              <w:jc w:val="left"/>
              <w:rPr>
                <w:lang w:val="es-ES"/>
              </w:rPr>
            </w:pPr>
            <w:r w:rsidRPr="00225987">
              <w:rPr>
                <w:lang w:val="es-ES"/>
              </w:rPr>
              <w:t>SM.1757</w:t>
            </w:r>
          </w:p>
        </w:tc>
      </w:tr>
      <w:tr w:rsidR="00402CB8" w:rsidRPr="00225987" w:rsidTr="007752A5">
        <w:trPr>
          <w:jc w:val="center"/>
        </w:trPr>
        <w:tc>
          <w:tcPr>
            <w:tcW w:w="1134" w:type="dxa"/>
            <w:tcBorders>
              <w:bottom w:val="single" w:sz="4" w:space="0" w:color="auto"/>
            </w:tcBorders>
          </w:tcPr>
          <w:p w:rsidR="00402CB8" w:rsidRPr="00225987" w:rsidRDefault="00402CB8" w:rsidP="007D4C09">
            <w:pPr>
              <w:pStyle w:val="Tabletext"/>
              <w:jc w:val="center"/>
              <w:rPr>
                <w:lang w:val="es-ES"/>
              </w:rPr>
            </w:pPr>
            <w:r w:rsidRPr="00225987">
              <w:rPr>
                <w:lang w:val="es-ES"/>
              </w:rPr>
              <w:t>–20 dB</w:t>
            </w:r>
          </w:p>
        </w:tc>
        <w:tc>
          <w:tcPr>
            <w:tcW w:w="2126" w:type="dxa"/>
            <w:tcBorders>
              <w:bottom w:val="single" w:sz="4" w:space="0" w:color="auto"/>
            </w:tcBorders>
          </w:tcPr>
          <w:p w:rsidR="00402CB8" w:rsidRPr="00225987" w:rsidRDefault="00402CB8" w:rsidP="007D4C09">
            <w:pPr>
              <w:pStyle w:val="Tabletext"/>
              <w:jc w:val="center"/>
              <w:rPr>
                <w:lang w:val="es-ES"/>
              </w:rPr>
            </w:pPr>
            <w:r w:rsidRPr="00225987">
              <w:rPr>
                <w:lang w:val="es-ES"/>
              </w:rPr>
              <w:t>Todas</w:t>
            </w:r>
          </w:p>
        </w:tc>
        <w:tc>
          <w:tcPr>
            <w:tcW w:w="2409" w:type="dxa"/>
            <w:tcBorders>
              <w:bottom w:val="single" w:sz="4" w:space="0" w:color="auto"/>
            </w:tcBorders>
          </w:tcPr>
          <w:p w:rsidR="00402CB8" w:rsidRPr="00225987" w:rsidRDefault="00402CB8" w:rsidP="00631FD5">
            <w:pPr>
              <w:pStyle w:val="Tabletext"/>
              <w:jc w:val="left"/>
              <w:rPr>
                <w:lang w:val="es-ES"/>
              </w:rPr>
            </w:pPr>
            <w:r w:rsidRPr="00225987">
              <w:rPr>
                <w:lang w:val="es-ES"/>
              </w:rPr>
              <w:t>Compatibilidad con servicios secundarios y</w:t>
            </w:r>
            <w:r w:rsidR="00631FD5">
              <w:rPr>
                <w:lang w:val="es-ES"/>
              </w:rPr>
              <w:t> </w:t>
            </w:r>
            <w:r w:rsidRPr="00225987">
              <w:rPr>
                <w:lang w:val="es-ES"/>
              </w:rPr>
              <w:t>otros radiadores intencionales</w:t>
            </w:r>
          </w:p>
        </w:tc>
        <w:tc>
          <w:tcPr>
            <w:tcW w:w="3968" w:type="dxa"/>
            <w:tcBorders>
              <w:bottom w:val="single" w:sz="4" w:space="0" w:color="auto"/>
            </w:tcBorders>
          </w:tcPr>
          <w:p w:rsidR="00402CB8" w:rsidRPr="00225987" w:rsidRDefault="00402CB8" w:rsidP="007D4C09">
            <w:pPr>
              <w:pStyle w:val="Tabletext"/>
              <w:jc w:val="left"/>
              <w:rPr>
                <w:lang w:val="es-ES"/>
              </w:rPr>
            </w:pPr>
            <w:r w:rsidRPr="00225987">
              <w:rPr>
                <w:lang w:val="es-ES"/>
              </w:rPr>
              <w:t>Comprende las emisiones y radiaciones no deseadas</w:t>
            </w:r>
            <w:r w:rsidR="00631FD5">
              <w:rPr>
                <w:lang w:val="es-ES"/>
              </w:rPr>
              <w:t>.</w:t>
            </w:r>
          </w:p>
          <w:p w:rsidR="00402CB8" w:rsidRPr="00225987" w:rsidRDefault="00402CB8" w:rsidP="007D4C09">
            <w:pPr>
              <w:pStyle w:val="Tabletext"/>
              <w:jc w:val="left"/>
              <w:rPr>
                <w:lang w:val="es-ES"/>
              </w:rPr>
            </w:pPr>
            <w:r w:rsidRPr="00225987">
              <w:rPr>
                <w:lang w:val="es-ES"/>
              </w:rPr>
              <w:t>F.1094</w:t>
            </w:r>
          </w:p>
        </w:tc>
      </w:tr>
      <w:tr w:rsidR="00402CB8" w:rsidRPr="00225987" w:rsidTr="007752A5">
        <w:trPr>
          <w:jc w:val="center"/>
        </w:trPr>
        <w:tc>
          <w:tcPr>
            <w:tcW w:w="9637" w:type="dxa"/>
            <w:gridSpan w:val="4"/>
            <w:tcBorders>
              <w:left w:val="nil"/>
              <w:bottom w:val="nil"/>
              <w:right w:val="nil"/>
            </w:tcBorders>
            <w:vAlign w:val="center"/>
          </w:tcPr>
          <w:p w:rsidR="00402CB8" w:rsidRPr="00225987" w:rsidRDefault="007D4C09">
            <w:pPr>
              <w:pStyle w:val="Tablelegend"/>
              <w:rPr>
                <w:vertAlign w:val="superscript"/>
                <w:lang w:val="es-ES"/>
              </w:rPr>
              <w:pPrChange w:id="723" w:author="JC" w:date="2012-12-13T08:34:00Z">
                <w:pPr>
                  <w:pStyle w:val="Tablelegend"/>
                  <w:keepLines/>
                  <w:tabs>
                    <w:tab w:val="left" w:pos="2155"/>
                    <w:tab w:val="left" w:leader="dot" w:pos="8789"/>
                    <w:tab w:val="right" w:pos="9611"/>
                  </w:tabs>
                </w:pPr>
              </w:pPrChange>
            </w:pPr>
            <w:r w:rsidRPr="00225987">
              <w:rPr>
                <w:vertAlign w:val="superscript"/>
                <w:lang w:val="es-ES"/>
              </w:rPr>
              <w:t>(1)</w:t>
            </w:r>
            <w:r w:rsidR="00402CB8" w:rsidRPr="00225987">
              <w:rPr>
                <w:lang w:val="es-ES"/>
              </w:rPr>
              <w:tab/>
              <w:t xml:space="preserve">Estos valores de </w:t>
            </w:r>
            <w:r w:rsidR="00402CB8" w:rsidRPr="00225987">
              <w:rPr>
                <w:i/>
                <w:lang w:val="es-ES"/>
              </w:rPr>
              <w:t>I</w:t>
            </w:r>
            <w:r w:rsidR="00402CB8" w:rsidRPr="00225987">
              <w:rPr>
                <w:iCs/>
                <w:lang w:val="es-ES"/>
              </w:rPr>
              <w:t>/</w:t>
            </w:r>
            <w:r w:rsidR="00402CB8" w:rsidRPr="00225987">
              <w:rPr>
                <w:i/>
                <w:lang w:val="es-ES"/>
              </w:rPr>
              <w:t>N</w:t>
            </w:r>
            <w:r w:rsidR="00402CB8" w:rsidRPr="00225987">
              <w:rPr>
                <w:lang w:val="es-ES"/>
              </w:rPr>
              <w:t xml:space="preserve"> se aplican a la interferencia combinada debida al funcionamiento del servicio fijo.</w:t>
            </w:r>
          </w:p>
        </w:tc>
      </w:tr>
    </w:tbl>
    <w:p w:rsidR="00C116DF" w:rsidRPr="00225987" w:rsidRDefault="00C116DF" w:rsidP="00C116DF">
      <w:pPr>
        <w:pStyle w:val="Tablefin"/>
        <w:rPr>
          <w:lang w:val="es-ES"/>
        </w:rPr>
      </w:pPr>
    </w:p>
    <w:p w:rsidR="00402CB8" w:rsidRPr="00225987" w:rsidRDefault="00402CB8" w:rsidP="00C116DF">
      <w:pPr>
        <w:pStyle w:val="Heading2"/>
        <w:rPr>
          <w:lang w:val="es-ES" w:eastAsia="ja-JP"/>
        </w:rPr>
      </w:pPr>
      <w:r w:rsidRPr="00225987">
        <w:rPr>
          <w:lang w:val="es-ES"/>
        </w:rPr>
        <w:lastRenderedPageBreak/>
        <w:t>4.1</w:t>
      </w:r>
      <w:r w:rsidRPr="00225987">
        <w:rPr>
          <w:lang w:val="es-ES" w:eastAsia="ja-JP"/>
        </w:rPr>
        <w:t>4</w:t>
      </w:r>
      <w:r w:rsidRPr="00225987">
        <w:rPr>
          <w:lang w:val="es-ES"/>
        </w:rPr>
        <w:tab/>
        <w:t>Información adicional (nivel de entrada del receptor nominal)</w:t>
      </w:r>
    </w:p>
    <w:p w:rsidR="00402CB8" w:rsidRPr="00225987" w:rsidRDefault="00402CB8" w:rsidP="00C116DF">
      <w:pPr>
        <w:keepNext/>
        <w:keepLines/>
        <w:rPr>
          <w:lang w:val="es-ES" w:eastAsia="ja-JP"/>
        </w:rPr>
      </w:pPr>
      <w:r w:rsidRPr="00225987">
        <w:rPr>
          <w:lang w:val="es-ES"/>
        </w:rPr>
        <w:t xml:space="preserve">El nivel de entrada del receptor </w:t>
      </w:r>
      <w:r w:rsidRPr="00225987">
        <w:rPr>
          <w:iCs/>
          <w:lang w:val="es-ES"/>
        </w:rPr>
        <w:t>nominal (dBW)</w:t>
      </w:r>
      <w:r w:rsidRPr="00225987">
        <w:rPr>
          <w:lang w:val="es-ES"/>
        </w:rPr>
        <w:t xml:space="preserve"> no se menciona en los cuadros debido a su gran variabilidad en las redes reales. Sin embargo, puede que este valor se necesite para la evaluación de la interferencia «de corta duración». El nivel de recepción nominal depende del balance específico del enlace requerido, necesario para lograr la característica de error y la disponibilidad requeridas. Además, cuando se utiliza el control </w:t>
      </w:r>
      <w:r w:rsidRPr="00225987">
        <w:rPr>
          <w:lang w:val="es-ES"/>
          <w:rPrChange w:id="724" w:author="JC" w:date="2012-12-13T08:37:00Z">
            <w:rPr>
              <w:highlight w:val="yellow"/>
              <w:lang w:val="es-ES"/>
            </w:rPr>
          </w:rPrChange>
        </w:rPr>
        <w:t>automático</w:t>
      </w:r>
      <w:r w:rsidRPr="00225987">
        <w:rPr>
          <w:lang w:val="es-ES"/>
        </w:rPr>
        <w:t xml:space="preserve"> de la potencia del transmisor (ATPC), el nivel nominal del receptor se reduce más por el alcance de ATPC. Normalmente, cuando se utiliza ATPC, el nivel nominal del receptor debería disminuir en ~10 dB. Cuando se necesite el estudio específico, las administraciones nacionales interesadas deben suministrar los datos del nivel de entrada del receptor.</w:t>
      </w:r>
    </w:p>
    <w:p w:rsidR="00402CB8" w:rsidRPr="00225987" w:rsidRDefault="00402CB8" w:rsidP="00402CB8">
      <w:pPr>
        <w:rPr>
          <w:lang w:val="es-ES" w:eastAsia="ja-JP"/>
        </w:rPr>
      </w:pPr>
      <w:r w:rsidRPr="00225987">
        <w:rPr>
          <w:lang w:val="es-ES" w:eastAsia="ja-JP"/>
        </w:rPr>
        <w:t>En cualquier caso, para la función adecuada del enlace, incluido ATPC, el nivel de entrada del receptor nominal no sería inferior a entre 10 y 15 dB por encima del nivel de entrada del receptor para una BER = 10</w:t>
      </w:r>
      <w:r w:rsidRPr="00225987">
        <w:rPr>
          <w:vertAlign w:val="superscript"/>
          <w:lang w:val="es-ES" w:eastAsia="ja-JP"/>
        </w:rPr>
        <w:t>−6</w:t>
      </w:r>
      <w:r w:rsidRPr="00225987">
        <w:rPr>
          <w:lang w:val="es-ES" w:eastAsia="ja-JP"/>
        </w:rPr>
        <w:t>.</w:t>
      </w:r>
    </w:p>
    <w:p w:rsidR="00402CB8" w:rsidRPr="00225987" w:rsidRDefault="00402CB8" w:rsidP="00402CB8">
      <w:pPr>
        <w:rPr>
          <w:lang w:val="es-ES"/>
        </w:rPr>
      </w:pPr>
    </w:p>
    <w:p w:rsidR="00402CB8" w:rsidRPr="00225987" w:rsidRDefault="00402CB8" w:rsidP="00402CB8">
      <w:pPr>
        <w:tabs>
          <w:tab w:val="clear" w:pos="794"/>
          <w:tab w:val="clear" w:pos="1191"/>
          <w:tab w:val="clear" w:pos="1588"/>
          <w:tab w:val="clear" w:pos="1985"/>
        </w:tabs>
        <w:overflowPunct/>
        <w:autoSpaceDE/>
        <w:autoSpaceDN/>
        <w:adjustRightInd/>
        <w:spacing w:before="0"/>
        <w:jc w:val="left"/>
        <w:textAlignment w:val="auto"/>
        <w:rPr>
          <w:lang w:val="es-ES"/>
        </w:rPr>
        <w:sectPr w:rsidR="00402CB8" w:rsidRPr="00225987" w:rsidSect="00156F12">
          <w:headerReference w:type="even" r:id="rId14"/>
          <w:headerReference w:type="default" r:id="rId15"/>
          <w:pgSz w:w="11907" w:h="16834" w:code="9"/>
          <w:pgMar w:top="1418" w:right="1134" w:bottom="1134" w:left="1134" w:header="720" w:footer="482" w:gutter="0"/>
          <w:paperSrc w:first="15" w:other="15"/>
          <w:pgNumType w:start="1"/>
          <w:cols w:space="720"/>
        </w:sectPr>
      </w:pPr>
    </w:p>
    <w:p w:rsidR="00402CB8" w:rsidRPr="00225987" w:rsidRDefault="00402CB8" w:rsidP="00B16F12">
      <w:pPr>
        <w:pStyle w:val="TableNo"/>
        <w:spacing w:before="0"/>
        <w:rPr>
          <w:lang w:val="es-ES" w:eastAsia="ja-JP"/>
        </w:rPr>
      </w:pPr>
      <w:r w:rsidRPr="00225987">
        <w:rPr>
          <w:lang w:val="es-ES"/>
        </w:rPr>
        <w:lastRenderedPageBreak/>
        <w:t xml:space="preserve">CUADRO </w:t>
      </w:r>
      <w:r w:rsidRPr="00225987">
        <w:rPr>
          <w:lang w:val="es-ES" w:eastAsia="ja-JP"/>
        </w:rPr>
        <w:t>5</w:t>
      </w:r>
      <w:r w:rsidRPr="00225987">
        <w:rPr>
          <w:vertAlign w:val="superscript"/>
          <w:lang w:val="es-ES"/>
        </w:rPr>
        <w:t>(*)</w:t>
      </w:r>
    </w:p>
    <w:p w:rsidR="00402CB8" w:rsidRPr="00225987" w:rsidRDefault="00402CB8" w:rsidP="00B16F12">
      <w:pPr>
        <w:pStyle w:val="Tabletitle"/>
        <w:rPr>
          <w:lang w:val="es-ES" w:eastAsia="ja-JP"/>
        </w:rPr>
      </w:pPr>
      <w:r w:rsidRPr="00225987">
        <w:rPr>
          <w:lang w:val="es-ES" w:eastAsia="ja-JP"/>
        </w:rPr>
        <w:t xml:space="preserve">Parámetros de sistema para los sistemas punto a </w:t>
      </w:r>
      <w:r w:rsidRPr="00225987">
        <w:rPr>
          <w:lang w:val="es-ES"/>
        </w:rPr>
        <w:t>punto</w:t>
      </w:r>
      <w:r w:rsidRPr="00225987">
        <w:rPr>
          <w:lang w:val="es-ES" w:eastAsia="ja-JP"/>
        </w:rPr>
        <w:t xml:space="preserve"> del servicio fijo en bandas atribuidas por debajo de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131"/>
        <w:gridCol w:w="1130"/>
        <w:gridCol w:w="1073"/>
        <w:gridCol w:w="1073"/>
        <w:gridCol w:w="1073"/>
        <w:gridCol w:w="1073"/>
        <w:gridCol w:w="1073"/>
        <w:gridCol w:w="1073"/>
        <w:gridCol w:w="1073"/>
        <w:gridCol w:w="1018"/>
        <w:gridCol w:w="56"/>
      </w:tblGrid>
      <w:tr w:rsidR="00402CB8" w:rsidRPr="00225987" w:rsidTr="00631FD5">
        <w:trPr>
          <w:jc w:val="center"/>
        </w:trPr>
        <w:tc>
          <w:tcPr>
            <w:tcW w:w="3628" w:type="dxa"/>
            <w:tcMar>
              <w:left w:w="57" w:type="dxa"/>
              <w:right w:w="57" w:type="dxa"/>
            </w:tcMar>
            <w:vAlign w:val="center"/>
          </w:tcPr>
          <w:p w:rsidR="00A07DE9" w:rsidRPr="00631FD5" w:rsidRDefault="00402CB8" w:rsidP="00631FD5">
            <w:pPr>
              <w:pStyle w:val="Tablehead"/>
              <w:rPr>
                <w:sz w:val="20"/>
                <w:lang w:val="es-ES"/>
              </w:rPr>
            </w:pPr>
            <w:r w:rsidRPr="00225987">
              <w:rPr>
                <w:sz w:val="20"/>
                <w:lang w:val="es-ES"/>
              </w:rPr>
              <w:t>Gama de frecuencias</w:t>
            </w:r>
            <w:r w:rsidRPr="00225987">
              <w:rPr>
                <w:sz w:val="20"/>
                <w:lang w:val="es-ES"/>
              </w:rPr>
              <w:br/>
              <w:t>(GHz)</w:t>
            </w:r>
          </w:p>
        </w:tc>
        <w:tc>
          <w:tcPr>
            <w:tcW w:w="2268" w:type="dxa"/>
            <w:gridSpan w:val="2"/>
            <w:vAlign w:val="center"/>
          </w:tcPr>
          <w:p w:rsidR="00402CB8" w:rsidRPr="00225987" w:rsidRDefault="00402CB8" w:rsidP="00631FD5">
            <w:pPr>
              <w:pStyle w:val="Tablehead"/>
              <w:rPr>
                <w:sz w:val="20"/>
                <w:lang w:val="es-ES"/>
              </w:rPr>
            </w:pPr>
            <w:r w:rsidRPr="00225987">
              <w:rPr>
                <w:sz w:val="20"/>
                <w:lang w:val="es-ES"/>
              </w:rPr>
              <w:t>0,4061-0,450</w:t>
            </w:r>
          </w:p>
        </w:tc>
        <w:tc>
          <w:tcPr>
            <w:tcW w:w="2154" w:type="dxa"/>
            <w:gridSpan w:val="2"/>
            <w:vAlign w:val="center"/>
          </w:tcPr>
          <w:p w:rsidR="00402CB8" w:rsidRPr="00225987" w:rsidRDefault="00402CB8" w:rsidP="00631FD5">
            <w:pPr>
              <w:pStyle w:val="Tablehead"/>
              <w:rPr>
                <w:sz w:val="20"/>
                <w:lang w:val="es-ES"/>
              </w:rPr>
            </w:pPr>
            <w:r w:rsidRPr="00225987">
              <w:rPr>
                <w:sz w:val="20"/>
                <w:lang w:val="es-ES"/>
              </w:rPr>
              <w:t>1,350-1,530</w:t>
            </w:r>
          </w:p>
        </w:tc>
        <w:tc>
          <w:tcPr>
            <w:tcW w:w="2154" w:type="dxa"/>
            <w:gridSpan w:val="2"/>
            <w:vAlign w:val="center"/>
          </w:tcPr>
          <w:p w:rsidR="00402CB8" w:rsidRPr="00225987" w:rsidRDefault="00402CB8" w:rsidP="00631FD5">
            <w:pPr>
              <w:pStyle w:val="Tablehead"/>
              <w:rPr>
                <w:sz w:val="20"/>
                <w:lang w:val="es-ES"/>
              </w:rPr>
            </w:pPr>
            <w:r w:rsidRPr="00225987">
              <w:rPr>
                <w:sz w:val="20"/>
                <w:lang w:val="es-ES"/>
              </w:rPr>
              <w:t>1,700-2,100</w:t>
            </w:r>
            <w:r w:rsidRPr="00225987">
              <w:rPr>
                <w:sz w:val="20"/>
                <w:lang w:val="es-ES"/>
              </w:rPr>
              <w:br/>
              <w:t>1,900-2,300</w:t>
            </w:r>
          </w:p>
        </w:tc>
        <w:tc>
          <w:tcPr>
            <w:tcW w:w="2154" w:type="dxa"/>
            <w:gridSpan w:val="2"/>
            <w:vAlign w:val="center"/>
          </w:tcPr>
          <w:p w:rsidR="00402CB8" w:rsidRPr="00225987" w:rsidRDefault="00402CB8" w:rsidP="00631FD5">
            <w:pPr>
              <w:pStyle w:val="Tablehead"/>
              <w:rPr>
                <w:sz w:val="20"/>
                <w:lang w:val="es-ES"/>
              </w:rPr>
            </w:pPr>
            <w:r w:rsidRPr="00225987">
              <w:rPr>
                <w:sz w:val="20"/>
                <w:lang w:val="es-ES"/>
              </w:rPr>
              <w:t>1,900-2,300</w:t>
            </w:r>
          </w:p>
        </w:tc>
        <w:tc>
          <w:tcPr>
            <w:tcW w:w="2155" w:type="dxa"/>
            <w:gridSpan w:val="3"/>
            <w:vAlign w:val="center"/>
          </w:tcPr>
          <w:p w:rsidR="00402CB8" w:rsidRPr="00225987" w:rsidRDefault="00402CB8" w:rsidP="00631FD5">
            <w:pPr>
              <w:pStyle w:val="Tablehead"/>
              <w:rPr>
                <w:sz w:val="20"/>
                <w:lang w:val="es-ES"/>
              </w:rPr>
            </w:pPr>
            <w:r w:rsidRPr="00225987">
              <w:rPr>
                <w:sz w:val="20"/>
                <w:lang w:val="es-ES"/>
              </w:rPr>
              <w:t>2,290-2,670</w:t>
            </w: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25" w:author="JC" w:date="2012-12-13T08:45:00Z">
                <w:pPr>
                  <w:pStyle w:val="Tabletext"/>
                  <w:spacing w:line="240" w:lineRule="exact"/>
                  <w:ind w:left="-85" w:right="-85"/>
                </w:pPr>
              </w:pPrChange>
            </w:pPr>
            <w:r w:rsidRPr="00225987">
              <w:rPr>
                <w:sz w:val="20"/>
                <w:lang w:val="es-ES"/>
              </w:rPr>
              <w:t>Recomendación UIT-R de referencia</w:t>
            </w:r>
          </w:p>
        </w:tc>
        <w:tc>
          <w:tcPr>
            <w:tcW w:w="2268"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1567</w:t>
            </w:r>
          </w:p>
        </w:tc>
        <w:tc>
          <w:tcPr>
            <w:tcW w:w="2154"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1242</w:t>
            </w:r>
          </w:p>
        </w:tc>
        <w:tc>
          <w:tcPr>
            <w:tcW w:w="2154"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382</w:t>
            </w:r>
          </w:p>
        </w:tc>
        <w:tc>
          <w:tcPr>
            <w:tcW w:w="2154"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1098</w:t>
            </w:r>
          </w:p>
        </w:tc>
        <w:tc>
          <w:tcPr>
            <w:tcW w:w="2155" w:type="dxa"/>
            <w:gridSpan w:val="3"/>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1243</w:t>
            </w: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26"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Modulación</w:t>
            </w:r>
          </w:p>
        </w:tc>
        <w:tc>
          <w:tcPr>
            <w:tcW w:w="1134" w:type="dxa"/>
          </w:tcPr>
          <w:p w:rsidR="00402CB8" w:rsidRPr="00225987" w:rsidRDefault="00402CB8" w:rsidP="00902642">
            <w:pPr>
              <w:pStyle w:val="Tabletext"/>
              <w:jc w:val="center"/>
              <w:rPr>
                <w:sz w:val="20"/>
                <w:lang w:val="es-ES"/>
              </w:rPr>
            </w:pPr>
            <w:r w:rsidRPr="00225987">
              <w:rPr>
                <w:sz w:val="20"/>
                <w:lang w:val="es-ES"/>
              </w:rPr>
              <w:t>…….</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w:t>
            </w:r>
          </w:p>
        </w:tc>
        <w:tc>
          <w:tcPr>
            <w:tcW w:w="1077" w:type="dxa"/>
          </w:tcPr>
          <w:p w:rsidR="00402CB8" w:rsidRPr="00225987" w:rsidRDefault="00402CB8" w:rsidP="00902642">
            <w:pPr>
              <w:pStyle w:val="Tabletext"/>
              <w:jc w:val="center"/>
              <w:rPr>
                <w:sz w:val="20"/>
                <w:lang w:val="es-ES"/>
              </w:rPr>
            </w:pPr>
            <w:r w:rsidRPr="00225987">
              <w:rPr>
                <w:sz w:val="20"/>
                <w:lang w:val="es-ES"/>
              </w:rPr>
              <w:t>…….</w:t>
            </w:r>
          </w:p>
        </w:tc>
        <w:tc>
          <w:tcPr>
            <w:tcW w:w="1077" w:type="dxa"/>
          </w:tcPr>
          <w:p w:rsidR="00402CB8" w:rsidRPr="00225987" w:rsidRDefault="00402CB8" w:rsidP="00902642">
            <w:pPr>
              <w:pStyle w:val="Tabletext"/>
              <w:jc w:val="center"/>
              <w:rPr>
                <w:sz w:val="20"/>
                <w:lang w:val="es-ES" w:eastAsia="ja-JP"/>
              </w:rPr>
            </w:pPr>
            <w:r w:rsidRPr="00225987">
              <w:rPr>
                <w:sz w:val="20"/>
                <w:lang w:val="es-ES" w:eastAsia="ja-JP"/>
              </w:rPr>
              <w:t>……..</w:t>
            </w:r>
          </w:p>
        </w:tc>
        <w:tc>
          <w:tcPr>
            <w:tcW w:w="1077" w:type="dxa"/>
          </w:tcPr>
          <w:p w:rsidR="00402CB8" w:rsidRPr="00225987" w:rsidRDefault="00402CB8" w:rsidP="00902642">
            <w:pPr>
              <w:pStyle w:val="Tabletext"/>
              <w:jc w:val="center"/>
              <w:rPr>
                <w:sz w:val="20"/>
                <w:lang w:val="es-ES"/>
              </w:rPr>
            </w:pPr>
            <w:r w:rsidRPr="00225987">
              <w:rPr>
                <w:sz w:val="20"/>
                <w:lang w:val="es-ES"/>
              </w:rPr>
              <w:t>…….</w:t>
            </w:r>
          </w:p>
        </w:tc>
        <w:tc>
          <w:tcPr>
            <w:tcW w:w="1077" w:type="dxa"/>
          </w:tcPr>
          <w:p w:rsidR="00402CB8" w:rsidRPr="00225987" w:rsidRDefault="00402CB8" w:rsidP="00902642">
            <w:pPr>
              <w:pStyle w:val="Tabletext"/>
              <w:jc w:val="center"/>
              <w:rPr>
                <w:sz w:val="20"/>
                <w:lang w:val="es-ES" w:eastAsia="ja-JP"/>
              </w:rPr>
            </w:pPr>
            <w:r w:rsidRPr="00225987">
              <w:rPr>
                <w:sz w:val="20"/>
                <w:lang w:val="es-ES" w:eastAsia="ja-JP"/>
              </w:rPr>
              <w:t>……..</w:t>
            </w:r>
          </w:p>
        </w:tc>
        <w:tc>
          <w:tcPr>
            <w:tcW w:w="1077" w:type="dxa"/>
          </w:tcPr>
          <w:p w:rsidR="00402CB8" w:rsidRPr="00225987" w:rsidRDefault="00402CB8" w:rsidP="00902642">
            <w:pPr>
              <w:pStyle w:val="Tabletext"/>
              <w:jc w:val="center"/>
              <w:rPr>
                <w:sz w:val="20"/>
                <w:lang w:val="es-ES"/>
              </w:rPr>
            </w:pPr>
            <w:r w:rsidRPr="00225987">
              <w:rPr>
                <w:sz w:val="20"/>
                <w:lang w:val="es-ES"/>
              </w:rPr>
              <w:t>…….</w:t>
            </w:r>
          </w:p>
        </w:tc>
        <w:tc>
          <w:tcPr>
            <w:tcW w:w="1077" w:type="dxa"/>
          </w:tcPr>
          <w:p w:rsidR="00402CB8" w:rsidRPr="00225987" w:rsidRDefault="00402CB8" w:rsidP="00902642">
            <w:pPr>
              <w:pStyle w:val="Tabletext"/>
              <w:jc w:val="center"/>
              <w:rPr>
                <w:sz w:val="20"/>
                <w:lang w:val="es-ES" w:eastAsia="ja-JP"/>
              </w:rPr>
            </w:pPr>
            <w:r w:rsidRPr="00225987">
              <w:rPr>
                <w:sz w:val="20"/>
                <w:lang w:val="es-ES" w:eastAsia="ja-JP"/>
              </w:rPr>
              <w:t>……..</w:t>
            </w:r>
          </w:p>
        </w:tc>
        <w:tc>
          <w:tcPr>
            <w:tcW w:w="1077" w:type="dxa"/>
          </w:tcPr>
          <w:p w:rsidR="00402CB8" w:rsidRPr="00225987" w:rsidRDefault="00402CB8" w:rsidP="00902642">
            <w:pPr>
              <w:pStyle w:val="Tabletext"/>
              <w:jc w:val="center"/>
              <w:rPr>
                <w:sz w:val="20"/>
                <w:lang w:val="es-ES"/>
              </w:rPr>
            </w:pPr>
            <w:r w:rsidRPr="00225987">
              <w:rPr>
                <w:sz w:val="20"/>
                <w:lang w:val="es-ES"/>
              </w:rPr>
              <w:t>…….</w:t>
            </w:r>
          </w:p>
        </w:tc>
        <w:tc>
          <w:tcPr>
            <w:tcW w:w="1078" w:type="dxa"/>
            <w:gridSpan w:val="2"/>
          </w:tcPr>
          <w:p w:rsidR="00402CB8" w:rsidRPr="00225987" w:rsidRDefault="00402CB8" w:rsidP="00902642">
            <w:pPr>
              <w:pStyle w:val="Tabletext"/>
              <w:jc w:val="center"/>
              <w:rPr>
                <w:sz w:val="20"/>
                <w:lang w:val="es-ES" w:eastAsia="ja-JP"/>
              </w:rPr>
            </w:pPr>
            <w:r w:rsidRPr="00225987">
              <w:rPr>
                <w:sz w:val="20"/>
                <w:lang w:val="es-ES" w:eastAsia="ja-JP"/>
              </w:rPr>
              <w:t>……..</w:t>
            </w:r>
          </w:p>
        </w:tc>
      </w:tr>
      <w:tr w:rsidR="00402CB8" w:rsidRPr="00225987" w:rsidTr="00993F9F">
        <w:trPr>
          <w:jc w:val="center"/>
        </w:trPr>
        <w:tc>
          <w:tcPr>
            <w:tcW w:w="3628" w:type="dxa"/>
            <w:tcMar>
              <w:left w:w="57" w:type="dxa"/>
              <w:right w:w="57" w:type="dxa"/>
            </w:tcMar>
          </w:tcPr>
          <w:p w:rsidR="00402CB8" w:rsidRPr="00225987" w:rsidRDefault="00402CB8" w:rsidP="00631FD5">
            <w:pPr>
              <w:pStyle w:val="Tabletext"/>
              <w:jc w:val="left"/>
              <w:rPr>
                <w:sz w:val="20"/>
                <w:lang w:val="es-ES"/>
              </w:rPr>
            </w:pPr>
            <w:r w:rsidRPr="00225987">
              <w:rPr>
                <w:sz w:val="20"/>
                <w:lang w:val="es-ES"/>
              </w:rPr>
              <w:t>Separación de canales y anchura de banda de ruido del receptor (MHz)</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0</w:t>
            </w:r>
            <w:r w:rsidRPr="00225987">
              <w:rPr>
                <w:sz w:val="20"/>
                <w:lang w:val="es-ES"/>
              </w:rPr>
              <w:t>,</w:t>
            </w:r>
            <w:r w:rsidRPr="00225987">
              <w:rPr>
                <w:sz w:val="20"/>
                <w:lang w:val="es-ES" w:eastAsia="ja-JP"/>
              </w:rPr>
              <w:t>0</w:t>
            </w:r>
            <w:r w:rsidRPr="00225987">
              <w:rPr>
                <w:sz w:val="20"/>
                <w:lang w:val="es-ES"/>
              </w:rPr>
              <w:t>5</w:t>
            </w:r>
            <w:r w:rsidRPr="00225987">
              <w:rPr>
                <w:sz w:val="20"/>
                <w:lang w:val="es-ES" w:eastAsia="ja-JP"/>
              </w:rPr>
              <w:t>; 0,1; 0,15; 0,2; 0,25; 0,3; 0,5; 0,6; 0,75; 1; 1,75; 3,5</w:t>
            </w:r>
          </w:p>
        </w:tc>
        <w:tc>
          <w:tcPr>
            <w:tcW w:w="1134" w:type="dxa"/>
          </w:tcPr>
          <w:p w:rsidR="00402CB8" w:rsidRPr="00225987" w:rsidRDefault="00402CB8" w:rsidP="00902642">
            <w:pPr>
              <w:pStyle w:val="Tabletext"/>
              <w:jc w:val="center"/>
              <w:rPr>
                <w:sz w:val="20"/>
                <w:lang w:val="es-ES"/>
              </w:rPr>
            </w:pPr>
            <w:r w:rsidRPr="00225987">
              <w:rPr>
                <w:sz w:val="20"/>
                <w:lang w:val="es-ES" w:eastAsia="ja-JP"/>
              </w:rPr>
              <w:t>0</w:t>
            </w:r>
            <w:r w:rsidRPr="00225987">
              <w:rPr>
                <w:sz w:val="20"/>
                <w:lang w:val="es-ES"/>
              </w:rPr>
              <w:t>,</w:t>
            </w:r>
            <w:r w:rsidRPr="00225987">
              <w:rPr>
                <w:sz w:val="20"/>
                <w:lang w:val="es-ES" w:eastAsia="ja-JP"/>
              </w:rPr>
              <w:t>0</w:t>
            </w:r>
            <w:r w:rsidRPr="00225987">
              <w:rPr>
                <w:sz w:val="20"/>
                <w:lang w:val="es-ES"/>
              </w:rPr>
              <w:t>5</w:t>
            </w:r>
            <w:r w:rsidRPr="00225987">
              <w:rPr>
                <w:sz w:val="20"/>
                <w:lang w:val="es-ES" w:eastAsia="ja-JP"/>
              </w:rPr>
              <w:t>; 0,1; 0,15; 0,2; 0,25; 0,3; 0,5; 0,6; 0,75; 1; 1,75; 3,5</w:t>
            </w:r>
          </w:p>
        </w:tc>
        <w:tc>
          <w:tcPr>
            <w:tcW w:w="1077" w:type="dxa"/>
          </w:tcPr>
          <w:p w:rsidR="00402CB8" w:rsidRPr="00225987" w:rsidRDefault="00402CB8" w:rsidP="00902642">
            <w:pPr>
              <w:pStyle w:val="Tabletext"/>
              <w:jc w:val="center"/>
              <w:rPr>
                <w:sz w:val="20"/>
                <w:lang w:val="es-ES"/>
              </w:rPr>
            </w:pPr>
            <w:r w:rsidRPr="00225987">
              <w:rPr>
                <w:caps/>
                <w:sz w:val="20"/>
                <w:lang w:val="es-ES" w:eastAsia="ja-JP"/>
              </w:rPr>
              <w:t>0,25; 0,5; 1; 2; 3,5</w:t>
            </w:r>
          </w:p>
        </w:tc>
        <w:tc>
          <w:tcPr>
            <w:tcW w:w="1077" w:type="dxa"/>
          </w:tcPr>
          <w:p w:rsidR="00402CB8" w:rsidRPr="00225987" w:rsidRDefault="00402CB8" w:rsidP="00902642">
            <w:pPr>
              <w:pStyle w:val="Tabletext"/>
              <w:jc w:val="center"/>
              <w:rPr>
                <w:sz w:val="20"/>
                <w:lang w:val="es-ES" w:eastAsia="ja-JP"/>
              </w:rPr>
            </w:pPr>
            <w:r w:rsidRPr="00225987">
              <w:rPr>
                <w:caps/>
                <w:sz w:val="20"/>
                <w:lang w:val="es-ES" w:eastAsia="ja-JP"/>
              </w:rPr>
              <w:t>0,25; 0,5; 1; 2; 3,5</w:t>
            </w:r>
          </w:p>
        </w:tc>
        <w:tc>
          <w:tcPr>
            <w:tcW w:w="1077" w:type="dxa"/>
          </w:tcPr>
          <w:p w:rsidR="00402CB8" w:rsidRPr="00225987" w:rsidRDefault="00402CB8" w:rsidP="00902642">
            <w:pPr>
              <w:pStyle w:val="Tabletext"/>
              <w:jc w:val="center"/>
              <w:rPr>
                <w:sz w:val="20"/>
                <w:lang w:val="es-ES" w:eastAsia="ja-JP"/>
              </w:rPr>
            </w:pPr>
            <w:r w:rsidRPr="00225987">
              <w:rPr>
                <w:sz w:val="20"/>
                <w:lang w:val="es-ES" w:eastAsia="ja-JP"/>
              </w:rPr>
              <w:t>29</w:t>
            </w:r>
          </w:p>
        </w:tc>
        <w:tc>
          <w:tcPr>
            <w:tcW w:w="1077" w:type="dxa"/>
          </w:tcPr>
          <w:p w:rsidR="00402CB8" w:rsidRPr="00225987" w:rsidRDefault="00402CB8" w:rsidP="00902642">
            <w:pPr>
              <w:pStyle w:val="Tabletext"/>
              <w:jc w:val="center"/>
              <w:rPr>
                <w:sz w:val="20"/>
                <w:lang w:val="es-ES" w:eastAsia="ja-JP"/>
              </w:rPr>
            </w:pPr>
            <w:r w:rsidRPr="00225987">
              <w:rPr>
                <w:sz w:val="20"/>
                <w:lang w:val="es-ES" w:eastAsia="ja-JP"/>
              </w:rPr>
              <w:t>29</w:t>
            </w:r>
          </w:p>
        </w:tc>
        <w:tc>
          <w:tcPr>
            <w:tcW w:w="1077" w:type="dxa"/>
          </w:tcPr>
          <w:p w:rsidR="00402CB8" w:rsidRPr="00225987" w:rsidRDefault="00402CB8" w:rsidP="00902642">
            <w:pPr>
              <w:pStyle w:val="Tabletext"/>
              <w:jc w:val="center"/>
              <w:rPr>
                <w:sz w:val="20"/>
                <w:lang w:val="es-ES"/>
              </w:rPr>
            </w:pPr>
            <w:r w:rsidRPr="00225987">
              <w:rPr>
                <w:sz w:val="20"/>
                <w:lang w:val="es-ES" w:eastAsia="ja-JP"/>
              </w:rPr>
              <w:t>1,75; 2</w:t>
            </w:r>
            <w:r w:rsidRPr="00225987">
              <w:rPr>
                <w:sz w:val="20"/>
                <w:lang w:val="es-ES"/>
              </w:rPr>
              <w:t>,5</w:t>
            </w:r>
            <w:r w:rsidRPr="00225987">
              <w:rPr>
                <w:sz w:val="20"/>
                <w:lang w:val="es-ES" w:eastAsia="ja-JP"/>
              </w:rPr>
              <w:t>; 3,5; 7; 10; 14</w:t>
            </w:r>
          </w:p>
        </w:tc>
        <w:tc>
          <w:tcPr>
            <w:tcW w:w="1077" w:type="dxa"/>
          </w:tcPr>
          <w:p w:rsidR="00402CB8" w:rsidRPr="00225987" w:rsidRDefault="00402CB8" w:rsidP="00902642">
            <w:pPr>
              <w:pStyle w:val="Tabletext"/>
              <w:jc w:val="center"/>
              <w:rPr>
                <w:sz w:val="20"/>
                <w:lang w:val="es-ES"/>
              </w:rPr>
            </w:pPr>
            <w:r w:rsidRPr="00225987">
              <w:rPr>
                <w:sz w:val="20"/>
                <w:lang w:val="es-ES" w:eastAsia="ja-JP"/>
              </w:rPr>
              <w:t>1,75; 2</w:t>
            </w:r>
            <w:r w:rsidRPr="00225987">
              <w:rPr>
                <w:sz w:val="20"/>
                <w:lang w:val="es-ES"/>
              </w:rPr>
              <w:t>,5</w:t>
            </w:r>
            <w:r w:rsidRPr="00225987">
              <w:rPr>
                <w:sz w:val="20"/>
                <w:lang w:val="es-ES" w:eastAsia="ja-JP"/>
              </w:rPr>
              <w:t>; 3,5; 7; 10; 14</w:t>
            </w:r>
          </w:p>
        </w:tc>
        <w:tc>
          <w:tcPr>
            <w:tcW w:w="1077" w:type="dxa"/>
          </w:tcPr>
          <w:p w:rsidR="00402CB8" w:rsidRPr="00225987" w:rsidRDefault="00402CB8" w:rsidP="00902642">
            <w:pPr>
              <w:pStyle w:val="Tabletext"/>
              <w:jc w:val="center"/>
              <w:rPr>
                <w:sz w:val="20"/>
                <w:lang w:val="es-ES" w:eastAsia="ja-JP"/>
              </w:rPr>
            </w:pPr>
            <w:r w:rsidRPr="00225987">
              <w:rPr>
                <w:sz w:val="20"/>
                <w:lang w:val="es-ES" w:eastAsia="ja-JP"/>
              </w:rPr>
              <w:t>0,2</w:t>
            </w:r>
            <w:r w:rsidRPr="00225987">
              <w:rPr>
                <w:sz w:val="20"/>
                <w:lang w:val="es-ES"/>
              </w:rPr>
              <w:t>5</w:t>
            </w:r>
            <w:r w:rsidRPr="00225987">
              <w:rPr>
                <w:sz w:val="20"/>
                <w:lang w:val="es-ES" w:eastAsia="ja-JP"/>
              </w:rPr>
              <w:t>; 0,5; 1; 1,75; 2; 2,5; 3,5; 7; 14</w:t>
            </w:r>
          </w:p>
        </w:tc>
        <w:tc>
          <w:tcPr>
            <w:tcW w:w="1078" w:type="dxa"/>
            <w:gridSpan w:val="2"/>
          </w:tcPr>
          <w:p w:rsidR="00402CB8" w:rsidRPr="00225987" w:rsidRDefault="00402CB8" w:rsidP="00902642">
            <w:pPr>
              <w:pStyle w:val="Tabletext"/>
              <w:jc w:val="center"/>
              <w:rPr>
                <w:sz w:val="20"/>
                <w:lang w:val="es-ES" w:eastAsia="ja-JP"/>
              </w:rPr>
            </w:pPr>
            <w:r w:rsidRPr="00225987">
              <w:rPr>
                <w:sz w:val="20"/>
                <w:lang w:val="es-ES" w:eastAsia="ja-JP"/>
              </w:rPr>
              <w:t>0,2</w:t>
            </w:r>
            <w:r w:rsidRPr="00225987">
              <w:rPr>
                <w:sz w:val="20"/>
                <w:lang w:val="es-ES"/>
              </w:rPr>
              <w:t>5</w:t>
            </w:r>
            <w:r w:rsidRPr="00225987">
              <w:rPr>
                <w:sz w:val="20"/>
                <w:lang w:val="es-ES" w:eastAsia="ja-JP"/>
              </w:rPr>
              <w:t>; 0,5; 1; 1,75; 2; 2,5; 3,5; 7; 14</w:t>
            </w: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27"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Gama de potencia de salida del transmisor (dBW)</w:t>
            </w:r>
          </w:p>
        </w:tc>
        <w:tc>
          <w:tcPr>
            <w:tcW w:w="1134"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134"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7" w:type="dxa"/>
            <w:vMerge w:val="restart"/>
          </w:tcPr>
          <w:p w:rsidR="00402CB8" w:rsidRPr="00225987" w:rsidRDefault="00B16F12" w:rsidP="00902642">
            <w:pPr>
              <w:pStyle w:val="Tabletext"/>
              <w:jc w:val="center"/>
              <w:rPr>
                <w:sz w:val="20"/>
                <w:lang w:val="es-ES" w:eastAsia="ja-JP"/>
              </w:rPr>
            </w:pPr>
            <w:r w:rsidRPr="00225987">
              <w:rPr>
                <w:sz w:val="20"/>
                <w:lang w:val="es-ES" w:eastAsia="ja-JP"/>
              </w:rPr>
              <w:t>Nota</w:t>
            </w:r>
          </w:p>
        </w:tc>
        <w:tc>
          <w:tcPr>
            <w:tcW w:w="1078" w:type="dxa"/>
            <w:gridSpan w:val="2"/>
            <w:vMerge w:val="restart"/>
          </w:tcPr>
          <w:p w:rsidR="00402CB8" w:rsidRPr="00225987" w:rsidRDefault="00402CB8" w:rsidP="00902642">
            <w:pPr>
              <w:pStyle w:val="Tabletext"/>
              <w:jc w:val="center"/>
              <w:rPr>
                <w:sz w:val="20"/>
                <w:lang w:val="es-ES" w:eastAsia="ja-JP"/>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28"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Gama de densidad de potencia de salida del</w:t>
            </w:r>
            <w:r w:rsidR="00631FD5">
              <w:rPr>
                <w:sz w:val="20"/>
                <w:lang w:val="es-ES"/>
              </w:rPr>
              <w:t> </w:t>
            </w:r>
            <w:r w:rsidRPr="00225987">
              <w:rPr>
                <w:sz w:val="20"/>
                <w:lang w:val="es-ES"/>
              </w:rPr>
              <w:t>transmisor (dBW/MHz)</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29"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Gama de pérdida del alimentador/</w:t>
            </w:r>
            <w:r w:rsidR="00631FD5">
              <w:rPr>
                <w:sz w:val="20"/>
                <w:lang w:val="es-ES"/>
              </w:rPr>
              <w:br/>
            </w:r>
            <w:r w:rsidRPr="00225987">
              <w:rPr>
                <w:sz w:val="20"/>
                <w:lang w:val="es-ES"/>
              </w:rPr>
              <w:t xml:space="preserve">multiplexor (dB) </w:t>
            </w:r>
          </w:p>
        </w:tc>
        <w:tc>
          <w:tcPr>
            <w:tcW w:w="1134" w:type="dxa"/>
            <w:vMerge/>
          </w:tcPr>
          <w:p w:rsidR="00402CB8" w:rsidRPr="00225987" w:rsidRDefault="00402CB8" w:rsidP="00902642">
            <w:pPr>
              <w:pStyle w:val="Tabletext"/>
              <w:jc w:val="center"/>
              <w:rPr>
                <w:sz w:val="20"/>
                <w:lang w:val="es-ES" w:eastAsia="ja-JP"/>
              </w:rPr>
            </w:pPr>
          </w:p>
        </w:tc>
        <w:tc>
          <w:tcPr>
            <w:tcW w:w="1134"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30"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Tamaño (m) y gama de ganancia (dBi) de la antena</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31"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Gama de la p.i.r.e. (dBW)</w:t>
            </w:r>
            <w:r w:rsidRPr="00225987">
              <w:rPr>
                <w:sz w:val="20"/>
                <w:vertAlign w:val="superscript"/>
                <w:lang w:val="es-ES" w:eastAsia="ja-JP"/>
              </w:rPr>
              <w:t xml:space="preserve"> </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32"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Gama de densidad de p.i.r.e. (dBW/MHz)</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33"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 xml:space="preserve">Factor de ruido típico del receptor (dB) </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34"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Densidad de potencia de ruido típica del receptor</w:t>
            </w:r>
            <w:r w:rsidRPr="00225987">
              <w:rPr>
                <w:sz w:val="20"/>
                <w:lang w:val="es-ES" w:eastAsia="ja-JP"/>
              </w:rPr>
              <w:t xml:space="preserve"> (=</w:t>
            </w:r>
            <w:r w:rsidR="007A7DAE" w:rsidRPr="00225987">
              <w:rPr>
                <w:sz w:val="20"/>
                <w:lang w:val="es-ES" w:eastAsia="ja-JP"/>
              </w:rPr>
              <w:t xml:space="preserve"> </w:t>
            </w:r>
            <w:r w:rsidRPr="00225987">
              <w:rPr>
                <w:i/>
                <w:iCs/>
                <w:sz w:val="20"/>
                <w:lang w:val="es-ES" w:eastAsia="ja-JP"/>
              </w:rPr>
              <w:t>N</w:t>
            </w:r>
            <w:r w:rsidRPr="00225987">
              <w:rPr>
                <w:i/>
                <w:iCs/>
                <w:sz w:val="20"/>
                <w:vertAlign w:val="subscript"/>
                <w:lang w:val="es-ES"/>
              </w:rPr>
              <w:t>RX</w:t>
            </w:r>
            <w:r w:rsidRPr="00225987">
              <w:rPr>
                <w:sz w:val="20"/>
                <w:lang w:val="es-ES" w:eastAsia="ja-JP"/>
              </w:rPr>
              <w:t xml:space="preserve">) </w:t>
            </w:r>
            <w:r w:rsidRPr="00225987">
              <w:rPr>
                <w:sz w:val="20"/>
                <w:lang w:val="es-ES"/>
              </w:rPr>
              <w:t>(dBW/MHz)</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rPr>
              <w:pPrChange w:id="735"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Nivel de entrada normalizado del receptor para una BER de</w:t>
            </w:r>
            <w:r w:rsidR="00D02948" w:rsidRPr="00225987">
              <w:rPr>
                <w:sz w:val="20"/>
                <w:lang w:val="es-ES"/>
              </w:rPr>
              <w:t xml:space="preserve"> 1 </w:t>
            </w:r>
            <w:r w:rsidR="00D02948" w:rsidRPr="00225987">
              <w:rPr>
                <w:sz w:val="20"/>
                <w:lang w:val="es-ES"/>
              </w:rPr>
              <w:sym w:font="Symbol" w:char="F0B4"/>
            </w:r>
            <w:r w:rsidR="00D02948" w:rsidRPr="00225987">
              <w:rPr>
                <w:sz w:val="20"/>
                <w:lang w:val="es-ES"/>
              </w:rPr>
              <w:t> 10</w:t>
            </w:r>
            <w:r w:rsidR="00D02948" w:rsidRPr="00225987">
              <w:rPr>
                <w:sz w:val="20"/>
                <w:vertAlign w:val="superscript"/>
                <w:lang w:val="es-ES"/>
              </w:rPr>
              <w:t>–6</w:t>
            </w:r>
            <w:r w:rsidRPr="00225987">
              <w:rPr>
                <w:sz w:val="20"/>
                <w:lang w:val="es-ES"/>
              </w:rPr>
              <w:t xml:space="preserve"> (dBW/MHz) </w:t>
            </w:r>
          </w:p>
        </w:tc>
        <w:tc>
          <w:tcPr>
            <w:tcW w:w="1134" w:type="dxa"/>
            <w:vMerge/>
          </w:tcPr>
          <w:p w:rsidR="00402CB8" w:rsidRPr="00225987" w:rsidRDefault="00402CB8" w:rsidP="00902642">
            <w:pPr>
              <w:pStyle w:val="Tabletext"/>
              <w:jc w:val="center"/>
              <w:rPr>
                <w:sz w:val="20"/>
                <w:lang w:val="es-ES"/>
              </w:rPr>
            </w:pPr>
          </w:p>
        </w:tc>
        <w:tc>
          <w:tcPr>
            <w:tcW w:w="1134"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7" w:type="dxa"/>
            <w:vMerge/>
          </w:tcPr>
          <w:p w:rsidR="00402CB8" w:rsidRPr="00225987" w:rsidRDefault="00402CB8" w:rsidP="00902642">
            <w:pPr>
              <w:pStyle w:val="Tabletext"/>
              <w:jc w:val="center"/>
              <w:rPr>
                <w:sz w:val="20"/>
                <w:lang w:val="es-ES" w:eastAsia="ja-JP"/>
              </w:rPr>
            </w:pPr>
          </w:p>
        </w:tc>
        <w:tc>
          <w:tcPr>
            <w:tcW w:w="1077" w:type="dxa"/>
            <w:vMerge/>
          </w:tcPr>
          <w:p w:rsidR="00402CB8" w:rsidRPr="00225987" w:rsidRDefault="00402CB8" w:rsidP="00902642">
            <w:pPr>
              <w:pStyle w:val="Tabletext"/>
              <w:jc w:val="center"/>
              <w:rPr>
                <w:sz w:val="20"/>
                <w:lang w:val="es-ES"/>
              </w:rPr>
            </w:pPr>
          </w:p>
        </w:tc>
        <w:tc>
          <w:tcPr>
            <w:tcW w:w="1078" w:type="dxa"/>
            <w:gridSpan w:val="2"/>
            <w:vMerge/>
          </w:tcPr>
          <w:p w:rsidR="00402CB8" w:rsidRPr="00225987" w:rsidRDefault="00402CB8" w:rsidP="00902642">
            <w:pPr>
              <w:pStyle w:val="Tabletext"/>
              <w:jc w:val="center"/>
              <w:rPr>
                <w:sz w:val="20"/>
                <w:lang w:val="es-ES" w:eastAsia="ja-JP"/>
              </w:rPr>
            </w:pPr>
          </w:p>
        </w:tc>
      </w:tr>
      <w:tr w:rsidR="00402CB8" w:rsidRPr="00225987" w:rsidTr="00993F9F">
        <w:trPr>
          <w:jc w:val="center"/>
        </w:trPr>
        <w:tc>
          <w:tcPr>
            <w:tcW w:w="3628" w:type="dxa"/>
            <w:tcMar>
              <w:left w:w="57" w:type="dxa"/>
              <w:right w:w="57" w:type="dxa"/>
            </w:tcMar>
            <w:vAlign w:val="center"/>
          </w:tcPr>
          <w:p w:rsidR="00402CB8" w:rsidRPr="00225987" w:rsidRDefault="00402CB8">
            <w:pPr>
              <w:pStyle w:val="Tabletext"/>
              <w:jc w:val="left"/>
              <w:rPr>
                <w:sz w:val="20"/>
                <w:lang w:val="es-ES" w:eastAsia="ja-JP"/>
              </w:rPr>
              <w:pPrChange w:id="736"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 xml:space="preserve">Densidad de potencia de interferencia a largo plazo nominal (dBW/MHz) </w:t>
            </w:r>
          </w:p>
        </w:tc>
        <w:tc>
          <w:tcPr>
            <w:tcW w:w="1134"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134"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7" w:type="dxa"/>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8" w:type="dxa"/>
            <w:gridSpan w:val="2"/>
          </w:tcPr>
          <w:p w:rsidR="00402CB8" w:rsidRPr="00225987" w:rsidRDefault="00402CB8" w:rsidP="00902642">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r>
      <w:tr w:rsidR="00402CB8" w:rsidRPr="00225987" w:rsidTr="00993F9F">
        <w:trPr>
          <w:gridAfter w:val="1"/>
          <w:wAfter w:w="56" w:type="dxa"/>
          <w:jc w:val="center"/>
        </w:trPr>
        <w:tc>
          <w:tcPr>
            <w:tcW w:w="14457" w:type="dxa"/>
            <w:gridSpan w:val="11"/>
            <w:tcBorders>
              <w:left w:val="nil"/>
              <w:bottom w:val="nil"/>
              <w:right w:val="nil"/>
            </w:tcBorders>
            <w:tcMar>
              <w:left w:w="57" w:type="dxa"/>
              <w:right w:w="57" w:type="dxa"/>
            </w:tcMar>
            <w:vAlign w:val="center"/>
          </w:tcPr>
          <w:p w:rsidR="00402CB8" w:rsidRPr="00225987" w:rsidRDefault="00402CB8">
            <w:pPr>
              <w:pStyle w:val="TableLegendNote"/>
              <w:spacing w:before="40"/>
              <w:ind w:left="-57" w:right="-57"/>
              <w:rPr>
                <w:sz w:val="20"/>
                <w:lang w:val="es-ES" w:eastAsia="ja-JP"/>
              </w:rPr>
              <w:pPrChange w:id="737" w:author="JC" w:date="2012-12-13T08:49:00Z">
                <w:pPr>
                  <w:pStyle w:val="Tablelegend"/>
                  <w:keepLines/>
                  <w:tabs>
                    <w:tab w:val="left" w:pos="2155"/>
                    <w:tab w:val="left" w:leader="dot" w:pos="8789"/>
                    <w:tab w:val="right" w:pos="9611"/>
                  </w:tabs>
                  <w:ind w:left="312" w:right="-57"/>
                </w:pPr>
              </w:pPrChange>
            </w:pPr>
            <w:r w:rsidRPr="00225987">
              <w:rPr>
                <w:sz w:val="20"/>
                <w:lang w:val="es-ES" w:eastAsia="ja-JP"/>
              </w:rPr>
              <w:t>NOTA – El conjunto previsto de parámetros de dos sistemas de referencia para los estudios de compartición/coexistencia actualmente no están disponibles, o lo están s</w:t>
            </w:r>
            <w:r w:rsidR="00225987" w:rsidRPr="00225987">
              <w:rPr>
                <w:sz w:val="20"/>
                <w:lang w:val="es-ES" w:eastAsia="ja-JP"/>
              </w:rPr>
              <w:t>ó</w:t>
            </w:r>
            <w:r w:rsidRPr="00225987">
              <w:rPr>
                <w:sz w:val="20"/>
                <w:lang w:val="es-ES" w:eastAsia="ja-JP"/>
              </w:rPr>
              <w:t>lo parcialmente; se invita a las administraciones a que presenten contribuciones a este respecto. A título provisional, se pueden utilizar los parámetros que figuran en el Anexo 3 para las mismas bandas.</w:t>
            </w:r>
          </w:p>
        </w:tc>
      </w:tr>
    </w:tbl>
    <w:p w:rsidR="00402CB8" w:rsidRPr="00225987" w:rsidRDefault="00402CB8" w:rsidP="005175EF">
      <w:pPr>
        <w:pStyle w:val="TableNo"/>
        <w:rPr>
          <w:lang w:val="es-ES"/>
        </w:rPr>
      </w:pPr>
      <w:r w:rsidRPr="00225987">
        <w:rPr>
          <w:lang w:val="es-ES"/>
        </w:rPr>
        <w:lastRenderedPageBreak/>
        <w:t>CUADRO 6</w:t>
      </w:r>
      <w:r w:rsidRPr="00225987">
        <w:rPr>
          <w:vertAlign w:val="superscript"/>
          <w:lang w:val="es-ES"/>
        </w:rPr>
        <w:t>(*)</w:t>
      </w:r>
    </w:p>
    <w:p w:rsidR="00402CB8" w:rsidRPr="00225987" w:rsidRDefault="00402CB8" w:rsidP="005175EF">
      <w:pPr>
        <w:pStyle w:val="Tabletitle"/>
        <w:rPr>
          <w:lang w:val="es-ES"/>
        </w:rPr>
      </w:pPr>
      <w:r w:rsidRPr="00225987">
        <w:rPr>
          <w:lang w:val="es-ES"/>
        </w:rPr>
        <w:t>Parámetros de sistema para los sistemas punto a punto del servicio fijo en bandas atribuidas entre 3 y 7,2 GHz</w:t>
      </w:r>
    </w:p>
    <w:tbl>
      <w:tblPr>
        <w:tblW w:w="1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304"/>
        <w:gridCol w:w="1304"/>
        <w:gridCol w:w="1304"/>
        <w:gridCol w:w="1304"/>
        <w:gridCol w:w="1304"/>
        <w:gridCol w:w="1273"/>
        <w:gridCol w:w="31"/>
      </w:tblGrid>
      <w:tr w:rsidR="00402CB8" w:rsidRPr="00225987" w:rsidTr="00631FD5">
        <w:trPr>
          <w:jc w:val="center"/>
        </w:trPr>
        <w:tc>
          <w:tcPr>
            <w:tcW w:w="3302" w:type="dxa"/>
            <w:tcMar>
              <w:left w:w="57" w:type="dxa"/>
              <w:right w:w="57" w:type="dxa"/>
            </w:tcMar>
            <w:vAlign w:val="center"/>
          </w:tcPr>
          <w:p w:rsidR="00402CB8" w:rsidRPr="00225987" w:rsidRDefault="00402CB8" w:rsidP="00631FD5">
            <w:pPr>
              <w:pStyle w:val="Tablehead"/>
              <w:rPr>
                <w:sz w:val="20"/>
                <w:lang w:val="es-ES"/>
              </w:rPr>
            </w:pPr>
            <w:r w:rsidRPr="00225987">
              <w:rPr>
                <w:sz w:val="20"/>
                <w:lang w:val="es-ES"/>
              </w:rPr>
              <w:t>Gama de frecuencias</w:t>
            </w:r>
            <w:r w:rsidR="00631FD5">
              <w:rPr>
                <w:sz w:val="20"/>
                <w:lang w:val="es-ES"/>
              </w:rPr>
              <w:br/>
            </w:r>
            <w:r w:rsidRPr="00225987">
              <w:rPr>
                <w:sz w:val="20"/>
                <w:lang w:val="es-ES"/>
              </w:rPr>
              <w:t>(GHz)</w:t>
            </w:r>
          </w:p>
        </w:tc>
        <w:tc>
          <w:tcPr>
            <w:tcW w:w="1682" w:type="dxa"/>
            <w:gridSpan w:val="2"/>
            <w:vAlign w:val="center"/>
          </w:tcPr>
          <w:p w:rsidR="00402CB8" w:rsidRPr="00225987" w:rsidRDefault="00402CB8" w:rsidP="005175EF">
            <w:pPr>
              <w:pStyle w:val="Tablehead"/>
              <w:rPr>
                <w:sz w:val="20"/>
                <w:lang w:val="es-ES"/>
              </w:rPr>
            </w:pPr>
            <w:r w:rsidRPr="00225987">
              <w:rPr>
                <w:sz w:val="20"/>
                <w:lang w:val="es-ES"/>
              </w:rPr>
              <w:t>3,600-4,200</w:t>
            </w:r>
          </w:p>
        </w:tc>
        <w:tc>
          <w:tcPr>
            <w:tcW w:w="1682" w:type="dxa"/>
            <w:gridSpan w:val="2"/>
            <w:vAlign w:val="center"/>
          </w:tcPr>
          <w:p w:rsidR="00402CB8" w:rsidRPr="00225987" w:rsidRDefault="00402CB8" w:rsidP="005175EF">
            <w:pPr>
              <w:pStyle w:val="Tablehead"/>
              <w:rPr>
                <w:sz w:val="20"/>
                <w:lang w:val="es-ES"/>
              </w:rPr>
            </w:pPr>
            <w:r w:rsidRPr="00225987">
              <w:rPr>
                <w:sz w:val="20"/>
                <w:lang w:val="es-ES"/>
              </w:rPr>
              <w:t>3,700-4,200</w:t>
            </w:r>
          </w:p>
        </w:tc>
        <w:tc>
          <w:tcPr>
            <w:tcW w:w="2608" w:type="dxa"/>
            <w:gridSpan w:val="2"/>
            <w:vAlign w:val="center"/>
          </w:tcPr>
          <w:p w:rsidR="00402CB8" w:rsidRPr="00225987" w:rsidRDefault="00402CB8" w:rsidP="005175EF">
            <w:pPr>
              <w:pStyle w:val="Tablehead"/>
              <w:rPr>
                <w:sz w:val="20"/>
                <w:lang w:val="es-ES"/>
              </w:rPr>
            </w:pPr>
            <w:r w:rsidRPr="00225987">
              <w:rPr>
                <w:sz w:val="20"/>
                <w:lang w:val="es-ES"/>
              </w:rPr>
              <w:t>4,400-5,000</w:t>
            </w:r>
          </w:p>
        </w:tc>
        <w:tc>
          <w:tcPr>
            <w:tcW w:w="2608" w:type="dxa"/>
            <w:gridSpan w:val="2"/>
            <w:vAlign w:val="center"/>
          </w:tcPr>
          <w:p w:rsidR="00402CB8" w:rsidRPr="00225987" w:rsidRDefault="00402CB8" w:rsidP="005175EF">
            <w:pPr>
              <w:pStyle w:val="Tablehead"/>
              <w:rPr>
                <w:sz w:val="20"/>
                <w:lang w:val="es-ES"/>
              </w:rPr>
            </w:pPr>
            <w:r w:rsidRPr="00225987">
              <w:rPr>
                <w:sz w:val="20"/>
                <w:lang w:val="es-ES"/>
              </w:rPr>
              <w:t>5,925-6,425</w:t>
            </w:r>
          </w:p>
        </w:tc>
        <w:tc>
          <w:tcPr>
            <w:tcW w:w="2608" w:type="dxa"/>
            <w:gridSpan w:val="3"/>
            <w:vAlign w:val="center"/>
          </w:tcPr>
          <w:p w:rsidR="00402CB8" w:rsidRPr="00225987" w:rsidRDefault="00402CB8" w:rsidP="005175EF">
            <w:pPr>
              <w:pStyle w:val="Tablehead"/>
              <w:rPr>
                <w:sz w:val="20"/>
                <w:lang w:val="es-ES"/>
              </w:rPr>
            </w:pPr>
            <w:r w:rsidRPr="00225987">
              <w:rPr>
                <w:sz w:val="20"/>
                <w:lang w:val="es-ES"/>
              </w:rPr>
              <w:t>6,425-7,125</w:t>
            </w:r>
          </w:p>
        </w:tc>
      </w:tr>
      <w:tr w:rsidR="00402CB8" w:rsidRPr="00225987" w:rsidTr="00631FD5">
        <w:trPr>
          <w:jc w:val="center"/>
        </w:trPr>
        <w:tc>
          <w:tcPr>
            <w:tcW w:w="3302" w:type="dxa"/>
            <w:tcMar>
              <w:left w:w="57" w:type="dxa"/>
              <w:right w:w="57" w:type="dxa"/>
            </w:tcMar>
            <w:vAlign w:val="center"/>
          </w:tcPr>
          <w:p w:rsidR="00402CB8" w:rsidRPr="00225987" w:rsidRDefault="00402CB8" w:rsidP="005175EF">
            <w:pPr>
              <w:pStyle w:val="Tabletext"/>
              <w:jc w:val="left"/>
              <w:rPr>
                <w:sz w:val="20"/>
                <w:lang w:val="es-ES"/>
              </w:rPr>
            </w:pPr>
            <w:r w:rsidRPr="00225987">
              <w:rPr>
                <w:sz w:val="20"/>
                <w:lang w:val="es-ES"/>
              </w:rPr>
              <w:t>Recomendación UIT-R de referencia</w:t>
            </w:r>
          </w:p>
        </w:tc>
        <w:tc>
          <w:tcPr>
            <w:tcW w:w="1682" w:type="dxa"/>
            <w:gridSpan w:val="2"/>
          </w:tcPr>
          <w:p w:rsidR="00402CB8" w:rsidRPr="00225987" w:rsidRDefault="00402CB8" w:rsidP="005175EF">
            <w:pPr>
              <w:pStyle w:val="Tabletext"/>
              <w:jc w:val="center"/>
              <w:rPr>
                <w:sz w:val="20"/>
                <w:lang w:val="es-ES" w:eastAsia="ja-JP"/>
              </w:rPr>
            </w:pPr>
            <w:r w:rsidRPr="00225987">
              <w:rPr>
                <w:sz w:val="20"/>
                <w:lang w:val="es-ES"/>
              </w:rPr>
              <w:t>F.</w:t>
            </w:r>
            <w:r w:rsidRPr="00225987">
              <w:rPr>
                <w:sz w:val="20"/>
                <w:lang w:val="es-ES" w:eastAsia="ja-JP"/>
              </w:rPr>
              <w:t>635</w:t>
            </w:r>
          </w:p>
        </w:tc>
        <w:tc>
          <w:tcPr>
            <w:tcW w:w="1682" w:type="dxa"/>
            <w:gridSpan w:val="2"/>
          </w:tcPr>
          <w:p w:rsidR="00402CB8" w:rsidRPr="00225987" w:rsidRDefault="00402CB8" w:rsidP="005175EF">
            <w:pPr>
              <w:pStyle w:val="Tabletext"/>
              <w:jc w:val="center"/>
              <w:rPr>
                <w:sz w:val="20"/>
                <w:lang w:val="es-ES" w:eastAsia="ja-JP"/>
              </w:rPr>
            </w:pPr>
            <w:r w:rsidRPr="00225987">
              <w:rPr>
                <w:sz w:val="20"/>
                <w:lang w:val="es-ES"/>
              </w:rPr>
              <w:t>F.</w:t>
            </w:r>
            <w:r w:rsidRPr="00225987">
              <w:rPr>
                <w:sz w:val="20"/>
                <w:lang w:val="es-ES" w:eastAsia="ja-JP"/>
              </w:rPr>
              <w:t>382</w:t>
            </w:r>
          </w:p>
        </w:tc>
        <w:tc>
          <w:tcPr>
            <w:tcW w:w="2608" w:type="dxa"/>
            <w:gridSpan w:val="2"/>
          </w:tcPr>
          <w:p w:rsidR="00402CB8" w:rsidRPr="00225987" w:rsidRDefault="00402CB8" w:rsidP="005175EF">
            <w:pPr>
              <w:pStyle w:val="Tabletext"/>
              <w:jc w:val="center"/>
              <w:rPr>
                <w:sz w:val="20"/>
                <w:lang w:val="es-ES" w:eastAsia="ja-JP"/>
              </w:rPr>
            </w:pPr>
            <w:r w:rsidRPr="00225987">
              <w:rPr>
                <w:sz w:val="20"/>
                <w:lang w:val="es-ES"/>
              </w:rPr>
              <w:t>F.</w:t>
            </w:r>
            <w:r w:rsidRPr="00225987">
              <w:rPr>
                <w:sz w:val="20"/>
                <w:lang w:val="es-ES" w:eastAsia="ja-JP"/>
              </w:rPr>
              <w:t>1099</w:t>
            </w:r>
          </w:p>
        </w:tc>
        <w:tc>
          <w:tcPr>
            <w:tcW w:w="2608" w:type="dxa"/>
            <w:gridSpan w:val="2"/>
          </w:tcPr>
          <w:p w:rsidR="00402CB8" w:rsidRPr="00225987" w:rsidRDefault="00402CB8" w:rsidP="005175EF">
            <w:pPr>
              <w:pStyle w:val="Tabletext"/>
              <w:jc w:val="center"/>
              <w:rPr>
                <w:sz w:val="20"/>
                <w:lang w:val="es-ES" w:eastAsia="ja-JP"/>
              </w:rPr>
            </w:pPr>
            <w:r w:rsidRPr="00225987">
              <w:rPr>
                <w:sz w:val="20"/>
                <w:lang w:val="es-ES"/>
              </w:rPr>
              <w:t>F.</w:t>
            </w:r>
            <w:r w:rsidRPr="00225987">
              <w:rPr>
                <w:sz w:val="20"/>
                <w:lang w:val="es-ES" w:eastAsia="ja-JP"/>
              </w:rPr>
              <w:t>383</w:t>
            </w:r>
          </w:p>
        </w:tc>
        <w:tc>
          <w:tcPr>
            <w:tcW w:w="2608" w:type="dxa"/>
            <w:gridSpan w:val="3"/>
          </w:tcPr>
          <w:p w:rsidR="00402CB8" w:rsidRPr="00225987" w:rsidRDefault="00402CB8" w:rsidP="005175EF">
            <w:pPr>
              <w:pStyle w:val="Tabletext"/>
              <w:jc w:val="center"/>
              <w:rPr>
                <w:sz w:val="20"/>
                <w:lang w:val="es-ES" w:eastAsia="ja-JP"/>
              </w:rPr>
            </w:pPr>
            <w:r w:rsidRPr="00225987">
              <w:rPr>
                <w:sz w:val="20"/>
                <w:lang w:val="es-ES"/>
              </w:rPr>
              <w:t>F.</w:t>
            </w:r>
            <w:r w:rsidRPr="00225987">
              <w:rPr>
                <w:sz w:val="20"/>
                <w:lang w:val="es-ES" w:eastAsia="ja-JP"/>
              </w:rPr>
              <w:t>384</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Modulación</w:t>
            </w:r>
          </w:p>
        </w:tc>
        <w:tc>
          <w:tcPr>
            <w:tcW w:w="841" w:type="dxa"/>
          </w:tcPr>
          <w:p w:rsidR="00402CB8" w:rsidRPr="00225987" w:rsidRDefault="00402CB8" w:rsidP="005175EF">
            <w:pPr>
              <w:pStyle w:val="Tabletext"/>
              <w:jc w:val="center"/>
              <w:rPr>
                <w:sz w:val="20"/>
                <w:lang w:val="es-ES"/>
              </w:rPr>
            </w:pPr>
            <w:r w:rsidRPr="00225987">
              <w:rPr>
                <w:sz w:val="20"/>
                <w:lang w:val="es-ES"/>
              </w:rPr>
              <w:t>…….</w:t>
            </w:r>
          </w:p>
        </w:tc>
        <w:tc>
          <w:tcPr>
            <w:tcW w:w="841" w:type="dxa"/>
          </w:tcPr>
          <w:p w:rsidR="00402CB8" w:rsidRPr="00225987" w:rsidRDefault="00402CB8" w:rsidP="005175EF">
            <w:pPr>
              <w:pStyle w:val="Tabletext"/>
              <w:jc w:val="center"/>
              <w:rPr>
                <w:sz w:val="20"/>
                <w:lang w:val="es-ES" w:eastAsia="ja-JP"/>
              </w:rPr>
            </w:pPr>
            <w:r w:rsidRPr="00225987">
              <w:rPr>
                <w:sz w:val="20"/>
                <w:lang w:val="es-ES" w:eastAsia="ja-JP"/>
              </w:rPr>
              <w:t>……..</w:t>
            </w:r>
          </w:p>
        </w:tc>
        <w:tc>
          <w:tcPr>
            <w:tcW w:w="841" w:type="dxa"/>
          </w:tcPr>
          <w:p w:rsidR="00402CB8" w:rsidRPr="00225987" w:rsidRDefault="00402CB8" w:rsidP="005175EF">
            <w:pPr>
              <w:pStyle w:val="Tabletext"/>
              <w:jc w:val="center"/>
              <w:rPr>
                <w:sz w:val="20"/>
                <w:lang w:val="es-ES"/>
              </w:rPr>
            </w:pPr>
            <w:r w:rsidRPr="00225987">
              <w:rPr>
                <w:sz w:val="20"/>
                <w:lang w:val="es-ES"/>
              </w:rPr>
              <w:t>…….</w:t>
            </w:r>
          </w:p>
        </w:tc>
        <w:tc>
          <w:tcPr>
            <w:tcW w:w="841" w:type="dxa"/>
          </w:tcPr>
          <w:p w:rsidR="00402CB8" w:rsidRPr="00225987" w:rsidRDefault="00402CB8" w:rsidP="005175EF">
            <w:pPr>
              <w:pStyle w:val="Tabletext"/>
              <w:jc w:val="center"/>
              <w:rPr>
                <w:sz w:val="20"/>
                <w:lang w:val="es-ES" w:eastAsia="ja-JP"/>
              </w:rPr>
            </w:pPr>
            <w:r w:rsidRPr="00225987">
              <w:rPr>
                <w:sz w:val="20"/>
                <w:lang w:val="es-ES" w:eastAsia="ja-JP"/>
              </w:rPr>
              <w:t>……..</w:t>
            </w:r>
          </w:p>
        </w:tc>
        <w:tc>
          <w:tcPr>
            <w:tcW w:w="1304" w:type="dxa"/>
          </w:tcPr>
          <w:p w:rsidR="00402CB8" w:rsidRPr="00225987" w:rsidRDefault="00402CB8" w:rsidP="00631FD5">
            <w:pPr>
              <w:pStyle w:val="Tabletext"/>
              <w:jc w:val="center"/>
              <w:rPr>
                <w:sz w:val="20"/>
                <w:lang w:val="es-ES"/>
              </w:rPr>
            </w:pPr>
            <w:r w:rsidRPr="00225987">
              <w:rPr>
                <w:sz w:val="20"/>
                <w:lang w:val="es-ES"/>
              </w:rPr>
              <w:t>MAQ-16</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MAQ-256</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MAQ-64</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MAQ-128</w:t>
            </w:r>
          </w:p>
        </w:tc>
        <w:tc>
          <w:tcPr>
            <w:tcW w:w="1304" w:type="dxa"/>
          </w:tcPr>
          <w:p w:rsidR="00402CB8" w:rsidRPr="00225987" w:rsidRDefault="00402CB8" w:rsidP="005175EF">
            <w:pPr>
              <w:pStyle w:val="Tabletext"/>
              <w:jc w:val="center"/>
              <w:rPr>
                <w:sz w:val="20"/>
                <w:lang w:val="es-ES"/>
              </w:rPr>
            </w:pPr>
            <w:r w:rsidRPr="00225987">
              <w:rPr>
                <w:sz w:val="20"/>
                <w:lang w:val="es-ES" w:eastAsia="ja-JP"/>
              </w:rPr>
              <w:t>MDP-4</w:t>
            </w:r>
          </w:p>
        </w:tc>
        <w:tc>
          <w:tcPr>
            <w:tcW w:w="1304" w:type="dxa"/>
            <w:gridSpan w:val="2"/>
          </w:tcPr>
          <w:p w:rsidR="00402CB8" w:rsidRPr="00225987" w:rsidRDefault="00402CB8" w:rsidP="005175EF">
            <w:pPr>
              <w:pStyle w:val="Tabletext"/>
              <w:jc w:val="center"/>
              <w:rPr>
                <w:sz w:val="20"/>
                <w:lang w:val="es-ES"/>
              </w:rPr>
            </w:pPr>
            <w:r w:rsidRPr="00225987">
              <w:rPr>
                <w:sz w:val="20"/>
                <w:lang w:val="es-ES" w:eastAsia="ja-JP"/>
              </w:rPr>
              <w:t>MAQ-64</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bookmarkStart w:id="738" w:name="OLE_LINK1"/>
            <w:bookmarkStart w:id="739" w:name="OLE_LINK2"/>
            <w:r w:rsidRPr="00225987">
              <w:rPr>
                <w:sz w:val="20"/>
                <w:lang w:val="es-ES"/>
              </w:rPr>
              <w:t xml:space="preserve">Separación de canales y anchura de banda de ruido del receptor (MHz) </w:t>
            </w:r>
            <w:bookmarkEnd w:id="738"/>
            <w:bookmarkEnd w:id="739"/>
          </w:p>
        </w:tc>
        <w:tc>
          <w:tcPr>
            <w:tcW w:w="841" w:type="dxa"/>
          </w:tcPr>
          <w:p w:rsidR="00402CB8" w:rsidRPr="00225987" w:rsidRDefault="00402CB8" w:rsidP="005175EF">
            <w:pPr>
              <w:pStyle w:val="Tabletext"/>
              <w:jc w:val="center"/>
              <w:rPr>
                <w:sz w:val="20"/>
                <w:lang w:val="es-ES" w:eastAsia="ja-JP"/>
              </w:rPr>
            </w:pPr>
            <w:r w:rsidRPr="00225987">
              <w:rPr>
                <w:caps/>
                <w:sz w:val="20"/>
                <w:lang w:val="es-ES" w:eastAsia="ja-JP"/>
              </w:rPr>
              <w:t>10; 30; 40; 60; 80; 90</w:t>
            </w:r>
          </w:p>
        </w:tc>
        <w:tc>
          <w:tcPr>
            <w:tcW w:w="841" w:type="dxa"/>
          </w:tcPr>
          <w:p w:rsidR="00402CB8" w:rsidRPr="00225987" w:rsidRDefault="00402CB8" w:rsidP="005175EF">
            <w:pPr>
              <w:pStyle w:val="Tabletext"/>
              <w:jc w:val="center"/>
              <w:rPr>
                <w:sz w:val="20"/>
                <w:lang w:val="es-ES"/>
              </w:rPr>
            </w:pPr>
            <w:r w:rsidRPr="00225987">
              <w:rPr>
                <w:caps/>
                <w:sz w:val="20"/>
                <w:lang w:val="es-ES" w:eastAsia="ja-JP"/>
              </w:rPr>
              <w:t>10; 30; 40; 60; 80; 90</w:t>
            </w:r>
          </w:p>
        </w:tc>
        <w:tc>
          <w:tcPr>
            <w:tcW w:w="841" w:type="dxa"/>
          </w:tcPr>
          <w:p w:rsidR="00402CB8" w:rsidRPr="00225987" w:rsidRDefault="00402CB8" w:rsidP="005175EF">
            <w:pPr>
              <w:pStyle w:val="Tabletext"/>
              <w:jc w:val="center"/>
              <w:rPr>
                <w:sz w:val="20"/>
                <w:lang w:val="es-ES"/>
              </w:rPr>
            </w:pPr>
            <w:r w:rsidRPr="00225987">
              <w:rPr>
                <w:sz w:val="20"/>
                <w:lang w:val="es-ES" w:eastAsia="ja-JP"/>
              </w:rPr>
              <w:t>28; 29</w:t>
            </w:r>
          </w:p>
        </w:tc>
        <w:tc>
          <w:tcPr>
            <w:tcW w:w="841" w:type="dxa"/>
          </w:tcPr>
          <w:p w:rsidR="00402CB8" w:rsidRPr="00225987" w:rsidRDefault="00402CB8" w:rsidP="005175EF">
            <w:pPr>
              <w:pStyle w:val="Tabletext"/>
              <w:jc w:val="center"/>
              <w:rPr>
                <w:sz w:val="20"/>
                <w:lang w:val="es-ES" w:eastAsia="ja-JP"/>
              </w:rPr>
            </w:pPr>
            <w:r w:rsidRPr="00225987">
              <w:rPr>
                <w:sz w:val="20"/>
                <w:lang w:val="es-ES" w:eastAsia="ja-JP"/>
              </w:rPr>
              <w:t>28; 29</w:t>
            </w:r>
          </w:p>
        </w:tc>
        <w:tc>
          <w:tcPr>
            <w:tcW w:w="1304" w:type="dxa"/>
          </w:tcPr>
          <w:p w:rsidR="00402CB8" w:rsidRPr="00225987" w:rsidRDefault="00402CB8" w:rsidP="005175EF">
            <w:pPr>
              <w:pStyle w:val="Tabletext"/>
              <w:jc w:val="center"/>
              <w:rPr>
                <w:sz w:val="20"/>
                <w:lang w:val="es-ES" w:eastAsia="ja-JP"/>
              </w:rPr>
            </w:pPr>
            <w:r w:rsidRPr="00225987">
              <w:rPr>
                <w:caps/>
                <w:sz w:val="20"/>
                <w:lang w:val="es-ES" w:eastAsia="ja-JP"/>
              </w:rPr>
              <w:t>8</w:t>
            </w:r>
            <w:r w:rsidRPr="00225987">
              <w:rPr>
                <w:caps/>
                <w:sz w:val="20"/>
                <w:vertAlign w:val="superscript"/>
                <w:lang w:val="es-ES" w:eastAsia="ja-JP"/>
              </w:rPr>
              <w:t>(3)</w:t>
            </w:r>
            <w:r w:rsidRPr="00225987">
              <w:rPr>
                <w:caps/>
                <w:sz w:val="20"/>
                <w:lang w:val="es-ES" w:eastAsia="ja-JP"/>
              </w:rPr>
              <w:t>; 9</w:t>
            </w:r>
            <w:r w:rsidRPr="00225987">
              <w:rPr>
                <w:caps/>
                <w:sz w:val="20"/>
                <w:vertAlign w:val="superscript"/>
                <w:lang w:val="es-ES" w:eastAsia="ja-JP"/>
              </w:rPr>
              <w:t>(3)</w:t>
            </w:r>
            <w:r w:rsidRPr="00225987">
              <w:rPr>
                <w:caps/>
                <w:sz w:val="20"/>
                <w:lang w:val="es-ES" w:eastAsia="ja-JP"/>
              </w:rPr>
              <w:t>; 10; 13</w:t>
            </w:r>
            <w:r w:rsidRPr="00225987">
              <w:rPr>
                <w:caps/>
                <w:sz w:val="20"/>
                <w:vertAlign w:val="superscript"/>
                <w:lang w:val="es-ES" w:eastAsia="ja-JP"/>
              </w:rPr>
              <w:t>(3)</w:t>
            </w:r>
            <w:r w:rsidRPr="00225987">
              <w:rPr>
                <w:caps/>
                <w:sz w:val="20"/>
                <w:lang w:val="es-ES" w:eastAsia="ja-JP"/>
              </w:rPr>
              <w:t>; 16,6</w:t>
            </w:r>
            <w:r w:rsidRPr="00225987">
              <w:rPr>
                <w:caps/>
                <w:sz w:val="20"/>
                <w:vertAlign w:val="superscript"/>
                <w:lang w:val="es-ES" w:eastAsia="ja-JP"/>
              </w:rPr>
              <w:t>(3)</w:t>
            </w:r>
            <w:r w:rsidRPr="00225987">
              <w:rPr>
                <w:caps/>
                <w:sz w:val="20"/>
                <w:lang w:val="es-ES" w:eastAsia="ja-JP"/>
              </w:rPr>
              <w:t xml:space="preserve">; 20; </w:t>
            </w:r>
            <w:r w:rsidRPr="00225987">
              <w:rPr>
                <w:b/>
                <w:caps/>
                <w:sz w:val="20"/>
                <w:lang w:val="es-ES" w:eastAsia="ja-JP"/>
              </w:rPr>
              <w:t>28</w:t>
            </w:r>
            <w:r w:rsidRPr="00225987">
              <w:rPr>
                <w:caps/>
                <w:sz w:val="20"/>
                <w:lang w:val="es-ES" w:eastAsia="ja-JP"/>
              </w:rPr>
              <w:t>; 33,2</w:t>
            </w:r>
            <w:r w:rsidRPr="00225987">
              <w:rPr>
                <w:caps/>
                <w:sz w:val="20"/>
                <w:vertAlign w:val="superscript"/>
                <w:lang w:val="es-ES" w:eastAsia="ja-JP"/>
              </w:rPr>
              <w:t>(3)</w:t>
            </w:r>
            <w:r w:rsidRPr="00225987">
              <w:rPr>
                <w:caps/>
                <w:sz w:val="20"/>
                <w:lang w:val="es-ES" w:eastAsia="ja-JP"/>
              </w:rPr>
              <w:t>; 40; 60; 80</w:t>
            </w:r>
          </w:p>
        </w:tc>
        <w:tc>
          <w:tcPr>
            <w:tcW w:w="1304" w:type="dxa"/>
          </w:tcPr>
          <w:p w:rsidR="00402CB8" w:rsidRPr="00225987" w:rsidRDefault="00402CB8" w:rsidP="005175EF">
            <w:pPr>
              <w:pStyle w:val="Tabletext"/>
              <w:jc w:val="center"/>
              <w:rPr>
                <w:sz w:val="20"/>
                <w:lang w:val="es-ES" w:eastAsia="ja-JP"/>
              </w:rPr>
            </w:pPr>
            <w:r w:rsidRPr="00225987">
              <w:rPr>
                <w:caps/>
                <w:sz w:val="20"/>
                <w:lang w:val="es-ES" w:eastAsia="ja-JP"/>
              </w:rPr>
              <w:t>9</w:t>
            </w:r>
            <w:r w:rsidRPr="00225987">
              <w:rPr>
                <w:caps/>
                <w:sz w:val="20"/>
                <w:vertAlign w:val="superscript"/>
                <w:lang w:val="es-ES" w:eastAsia="ja-JP"/>
              </w:rPr>
              <w:t>(3)</w:t>
            </w:r>
            <w:r w:rsidRPr="00225987">
              <w:rPr>
                <w:caps/>
                <w:sz w:val="20"/>
                <w:lang w:val="es-ES" w:eastAsia="ja-JP"/>
              </w:rPr>
              <w:t>; 10; 13</w:t>
            </w:r>
            <w:r w:rsidRPr="00225987">
              <w:rPr>
                <w:caps/>
                <w:sz w:val="20"/>
                <w:vertAlign w:val="superscript"/>
                <w:lang w:val="es-ES" w:eastAsia="ja-JP"/>
              </w:rPr>
              <w:t>(3)</w:t>
            </w:r>
            <w:r w:rsidRPr="00225987">
              <w:rPr>
                <w:caps/>
                <w:sz w:val="20"/>
                <w:lang w:val="es-ES" w:eastAsia="ja-JP"/>
              </w:rPr>
              <w:t xml:space="preserve">; 20; </w:t>
            </w:r>
            <w:r w:rsidRPr="00225987">
              <w:rPr>
                <w:b/>
                <w:caps/>
                <w:sz w:val="20"/>
                <w:lang w:val="es-ES" w:eastAsia="ja-JP"/>
              </w:rPr>
              <w:t>28</w:t>
            </w:r>
            <w:r w:rsidRPr="00225987">
              <w:rPr>
                <w:caps/>
                <w:sz w:val="20"/>
                <w:lang w:val="es-ES" w:eastAsia="ja-JP"/>
              </w:rPr>
              <w:t>; 40; 60; 80</w:t>
            </w:r>
          </w:p>
        </w:tc>
        <w:tc>
          <w:tcPr>
            <w:tcW w:w="1304" w:type="dxa"/>
          </w:tcPr>
          <w:p w:rsidR="00402CB8" w:rsidRPr="00225987" w:rsidRDefault="00402CB8" w:rsidP="005175EF">
            <w:pPr>
              <w:pStyle w:val="Tabletext"/>
              <w:jc w:val="center"/>
              <w:rPr>
                <w:sz w:val="20"/>
                <w:lang w:val="es-ES" w:eastAsia="ja-JP"/>
              </w:rPr>
            </w:pPr>
            <w:r w:rsidRPr="00225987">
              <w:rPr>
                <w:sz w:val="20"/>
                <w:lang w:val="es-ES"/>
              </w:rPr>
              <w:t>5</w:t>
            </w:r>
            <w:r w:rsidRPr="00225987">
              <w:rPr>
                <w:sz w:val="20"/>
                <w:lang w:val="es-ES" w:eastAsia="ja-JP"/>
              </w:rPr>
              <w:t xml:space="preserve">; 10; 20; 28; 29,65; </w:t>
            </w:r>
            <w:r w:rsidRPr="00225987">
              <w:rPr>
                <w:b/>
                <w:sz w:val="20"/>
                <w:lang w:val="es-ES" w:eastAsia="ja-JP"/>
              </w:rPr>
              <w:t>40</w:t>
            </w:r>
            <w:r w:rsidRPr="00225987">
              <w:rPr>
                <w:sz w:val="20"/>
                <w:lang w:val="es-ES" w:eastAsia="ja-JP"/>
              </w:rPr>
              <w:t>; 60; 90</w:t>
            </w:r>
          </w:p>
        </w:tc>
        <w:tc>
          <w:tcPr>
            <w:tcW w:w="1304" w:type="dxa"/>
          </w:tcPr>
          <w:p w:rsidR="00402CB8" w:rsidRPr="00225987" w:rsidRDefault="00402CB8" w:rsidP="005175EF">
            <w:pPr>
              <w:pStyle w:val="Tabletext"/>
              <w:jc w:val="center"/>
              <w:rPr>
                <w:sz w:val="20"/>
                <w:lang w:val="es-ES"/>
              </w:rPr>
            </w:pPr>
            <w:r w:rsidRPr="00225987">
              <w:rPr>
                <w:sz w:val="20"/>
                <w:lang w:val="es-ES"/>
              </w:rPr>
              <w:t>5</w:t>
            </w:r>
            <w:r w:rsidRPr="00225987">
              <w:rPr>
                <w:sz w:val="20"/>
                <w:lang w:val="es-ES" w:eastAsia="ja-JP"/>
              </w:rPr>
              <w:t xml:space="preserve">; 10; 20; 28; </w:t>
            </w:r>
            <w:r w:rsidRPr="00225987">
              <w:rPr>
                <w:b/>
                <w:sz w:val="20"/>
                <w:lang w:val="es-ES" w:eastAsia="ja-JP"/>
              </w:rPr>
              <w:t>29,65</w:t>
            </w:r>
            <w:r w:rsidRPr="00225987">
              <w:rPr>
                <w:sz w:val="20"/>
                <w:lang w:val="es-ES" w:eastAsia="ja-JP"/>
              </w:rPr>
              <w:t>; 40; 60; 90</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 xml:space="preserve">5; 10; </w:t>
            </w:r>
            <w:r w:rsidRPr="00225987">
              <w:rPr>
                <w:b/>
                <w:sz w:val="20"/>
                <w:lang w:val="es-ES" w:eastAsia="ja-JP"/>
              </w:rPr>
              <w:t>20</w:t>
            </w:r>
            <w:r w:rsidRPr="00225987">
              <w:rPr>
                <w:sz w:val="20"/>
                <w:lang w:val="es-ES" w:eastAsia="ja-JP"/>
              </w:rPr>
              <w:t>; 30; 40;80</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eastAsia="ja-JP"/>
              </w:rPr>
              <w:t xml:space="preserve">5; 10; 20; 30; </w:t>
            </w:r>
            <w:r w:rsidRPr="00225987">
              <w:rPr>
                <w:b/>
                <w:sz w:val="20"/>
                <w:lang w:val="es-ES" w:eastAsia="ja-JP"/>
              </w:rPr>
              <w:t>40</w:t>
            </w:r>
            <w:r w:rsidRPr="00225987">
              <w:rPr>
                <w:sz w:val="20"/>
                <w:lang w:val="es-ES" w:eastAsia="ja-JP"/>
              </w:rPr>
              <w:t>;80</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 xml:space="preserve">Gama de potencia de salida del transmisor (dBW) </w:t>
            </w:r>
          </w:p>
        </w:tc>
        <w:tc>
          <w:tcPr>
            <w:tcW w:w="841" w:type="dxa"/>
            <w:vMerge w:val="restart"/>
          </w:tcPr>
          <w:p w:rsidR="00402CB8" w:rsidRPr="00225987" w:rsidRDefault="005175EF" w:rsidP="005175EF">
            <w:pPr>
              <w:pStyle w:val="Tabletext"/>
              <w:jc w:val="center"/>
              <w:rPr>
                <w:sz w:val="20"/>
                <w:lang w:val="es-ES" w:eastAsia="ja-JP"/>
              </w:rPr>
            </w:pPr>
            <w:r w:rsidRPr="00225987">
              <w:rPr>
                <w:sz w:val="20"/>
                <w:lang w:val="es-ES" w:eastAsia="ja-JP"/>
              </w:rPr>
              <w:t>Nota</w:t>
            </w:r>
          </w:p>
        </w:tc>
        <w:tc>
          <w:tcPr>
            <w:tcW w:w="841" w:type="dxa"/>
            <w:vMerge w:val="restart"/>
          </w:tcPr>
          <w:p w:rsidR="00402CB8" w:rsidRPr="00225987" w:rsidRDefault="005175EF" w:rsidP="005175EF">
            <w:pPr>
              <w:pStyle w:val="Tabletext"/>
              <w:jc w:val="center"/>
              <w:rPr>
                <w:sz w:val="20"/>
                <w:lang w:val="es-ES" w:eastAsia="ja-JP"/>
              </w:rPr>
            </w:pPr>
            <w:r w:rsidRPr="00225987">
              <w:rPr>
                <w:sz w:val="20"/>
                <w:lang w:val="es-ES" w:eastAsia="ja-JP"/>
              </w:rPr>
              <w:t>Nota</w:t>
            </w:r>
          </w:p>
        </w:tc>
        <w:tc>
          <w:tcPr>
            <w:tcW w:w="841" w:type="dxa"/>
            <w:vMerge w:val="restart"/>
          </w:tcPr>
          <w:p w:rsidR="00402CB8" w:rsidRPr="00225987" w:rsidRDefault="005175EF" w:rsidP="005175EF">
            <w:pPr>
              <w:pStyle w:val="Tabletext"/>
              <w:jc w:val="center"/>
              <w:rPr>
                <w:sz w:val="20"/>
                <w:lang w:val="es-ES" w:eastAsia="ja-JP"/>
              </w:rPr>
            </w:pPr>
            <w:r w:rsidRPr="00225987">
              <w:rPr>
                <w:sz w:val="20"/>
                <w:lang w:val="es-ES" w:eastAsia="ja-JP"/>
              </w:rPr>
              <w:t>Nota</w:t>
            </w:r>
          </w:p>
        </w:tc>
        <w:tc>
          <w:tcPr>
            <w:tcW w:w="841" w:type="dxa"/>
            <w:vMerge w:val="restart"/>
          </w:tcPr>
          <w:p w:rsidR="00402CB8" w:rsidRPr="00225987" w:rsidRDefault="00402CB8" w:rsidP="005175EF">
            <w:pPr>
              <w:pStyle w:val="Tabletext"/>
              <w:jc w:val="center"/>
              <w:rPr>
                <w:sz w:val="20"/>
                <w:lang w:val="es-ES" w:eastAsia="ja-JP"/>
              </w:rPr>
            </w:pP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5…</w:t>
            </w:r>
            <w:r w:rsidRPr="00225987">
              <w:rPr>
                <w:sz w:val="20"/>
                <w:lang w:val="es-ES"/>
              </w:rPr>
              <w:t>−</w:t>
            </w:r>
            <w:r w:rsidRPr="00225987">
              <w:rPr>
                <w:sz w:val="20"/>
                <w:lang w:val="es-ES" w:eastAsia="ja-JP"/>
              </w:rPr>
              <w:t>10</w:t>
            </w: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5</w:t>
            </w:r>
          </w:p>
        </w:tc>
        <w:tc>
          <w:tcPr>
            <w:tcW w:w="1304" w:type="dxa"/>
          </w:tcPr>
          <w:p w:rsidR="00402CB8" w:rsidRPr="00225987" w:rsidRDefault="00402CB8" w:rsidP="005175EF">
            <w:pPr>
              <w:pStyle w:val="Tabletext"/>
              <w:jc w:val="center"/>
              <w:rPr>
                <w:sz w:val="20"/>
                <w:lang w:val="es-ES" w:eastAsia="ja-JP"/>
              </w:rPr>
            </w:pPr>
            <w:r w:rsidRPr="00225987">
              <w:rPr>
                <w:sz w:val="20"/>
                <w:lang w:val="es-ES"/>
              </w:rPr>
              <w:t>−8…</w:t>
            </w:r>
            <w:r w:rsidRPr="00225987">
              <w:rPr>
                <w:sz w:val="20"/>
                <w:lang w:val="es-ES" w:eastAsia="ja-JP"/>
              </w:rPr>
              <w:t>2,0</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−11</w:t>
            </w:r>
            <w:r w:rsidRPr="00225987">
              <w:rPr>
                <w:sz w:val="20"/>
                <w:lang w:val="es-ES"/>
              </w:rPr>
              <w:t>…2</w:t>
            </w:r>
          </w:p>
        </w:tc>
        <w:tc>
          <w:tcPr>
            <w:tcW w:w="1304" w:type="dxa"/>
          </w:tcPr>
          <w:p w:rsidR="00402CB8" w:rsidRPr="00225987" w:rsidRDefault="00402CB8" w:rsidP="005175EF">
            <w:pPr>
              <w:pStyle w:val="Tabletext"/>
              <w:jc w:val="center"/>
              <w:rPr>
                <w:sz w:val="20"/>
                <w:lang w:val="es-ES" w:eastAsia="ja-JP"/>
              </w:rPr>
            </w:pPr>
            <w:r w:rsidRPr="00225987">
              <w:rPr>
                <w:sz w:val="20"/>
                <w:lang w:val="es-ES"/>
              </w:rPr>
              <w:t>−13…4</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15</w:t>
            </w:r>
            <w:r w:rsidRPr="00225987">
              <w:rPr>
                <w:sz w:val="20"/>
                <w:lang w:val="es-ES"/>
              </w:rPr>
              <w:t>…</w:t>
            </w:r>
            <w:r w:rsidRPr="00225987">
              <w:rPr>
                <w:sz w:val="20"/>
                <w:lang w:val="es-ES" w:eastAsia="ja-JP"/>
              </w:rPr>
              <w:t>3</w:t>
            </w:r>
          </w:p>
        </w:tc>
      </w:tr>
      <w:tr w:rsidR="00402CB8" w:rsidRPr="00225987" w:rsidTr="00631FD5">
        <w:trPr>
          <w:jc w:val="center"/>
        </w:trPr>
        <w:tc>
          <w:tcPr>
            <w:tcW w:w="3302" w:type="dxa"/>
            <w:tcMar>
              <w:left w:w="57" w:type="dxa"/>
              <w:right w:w="57" w:type="dxa"/>
            </w:tcMar>
          </w:tcPr>
          <w:p w:rsidR="00402CB8" w:rsidRPr="00225987" w:rsidRDefault="00402CB8" w:rsidP="009A4B2C">
            <w:pPr>
              <w:pStyle w:val="Tabletext"/>
              <w:jc w:val="left"/>
              <w:rPr>
                <w:sz w:val="20"/>
                <w:lang w:val="es-ES" w:eastAsia="ja-JP"/>
              </w:rPr>
            </w:pPr>
            <w:r w:rsidRPr="00225987">
              <w:rPr>
                <w:sz w:val="20"/>
                <w:lang w:val="es-ES"/>
              </w:rPr>
              <w:t>Gama de densidad de potencia de salida del transmisor (dBW/MHz)</w:t>
            </w:r>
            <w:r w:rsidRPr="00225987">
              <w:rPr>
                <w:sz w:val="20"/>
                <w:vertAlign w:val="superscript"/>
                <w:lang w:val="es-ES" w:eastAsia="ja-JP"/>
              </w:rPr>
              <w:t>(1)</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rPr>
            </w:pPr>
            <w:r w:rsidRPr="00225987">
              <w:rPr>
                <w:sz w:val="20"/>
                <w:lang w:val="es-ES"/>
              </w:rPr>
              <w:t>−25,</w:t>
            </w:r>
            <w:r w:rsidRPr="00225987">
              <w:rPr>
                <w:sz w:val="20"/>
                <w:lang w:val="es-ES" w:eastAsia="ja-JP"/>
              </w:rPr>
              <w:t>2…</w:t>
            </w:r>
            <w:r w:rsidRPr="00225987">
              <w:rPr>
                <w:sz w:val="20"/>
                <w:lang w:val="es-ES"/>
              </w:rPr>
              <w:t>−</w:t>
            </w:r>
            <w:r w:rsidRPr="00225987">
              <w:rPr>
                <w:sz w:val="20"/>
                <w:lang w:val="es-ES" w:eastAsia="ja-JP"/>
              </w:rPr>
              <w:t>14,5</w:t>
            </w:r>
          </w:p>
        </w:tc>
        <w:tc>
          <w:tcPr>
            <w:tcW w:w="1304" w:type="dxa"/>
          </w:tcPr>
          <w:p w:rsidR="00402CB8" w:rsidRPr="00225987" w:rsidRDefault="00402CB8" w:rsidP="005175EF">
            <w:pPr>
              <w:pStyle w:val="Tabletext"/>
              <w:jc w:val="center"/>
              <w:rPr>
                <w:sz w:val="20"/>
                <w:lang w:val="es-ES"/>
              </w:rPr>
            </w:pPr>
            <w:r w:rsidRPr="00225987">
              <w:rPr>
                <w:sz w:val="20"/>
                <w:lang w:val="es-ES"/>
              </w:rPr>
              <w:t>−19,5</w:t>
            </w:r>
            <w:r w:rsidRPr="00225987">
              <w:rPr>
                <w:sz w:val="20"/>
                <w:lang w:val="es-ES" w:eastAsia="ja-JP"/>
              </w:rPr>
              <w:t>…</w:t>
            </w:r>
            <w:r w:rsidRPr="00225987">
              <w:rPr>
                <w:sz w:val="20"/>
                <w:lang w:val="es-ES"/>
              </w:rPr>
              <w:t>, −14,5</w:t>
            </w:r>
          </w:p>
        </w:tc>
        <w:tc>
          <w:tcPr>
            <w:tcW w:w="1304" w:type="dxa"/>
          </w:tcPr>
          <w:p w:rsidR="00402CB8" w:rsidRPr="00225987" w:rsidRDefault="00402CB8" w:rsidP="005175EF">
            <w:pPr>
              <w:pStyle w:val="Tabletext"/>
              <w:jc w:val="center"/>
              <w:rPr>
                <w:sz w:val="20"/>
                <w:lang w:val="es-ES" w:eastAsia="ja-JP"/>
              </w:rPr>
            </w:pPr>
            <w:r w:rsidRPr="00225987">
              <w:rPr>
                <w:sz w:val="20"/>
                <w:lang w:val="es-ES"/>
              </w:rPr>
              <w:t>−24</w:t>
            </w:r>
            <w:r w:rsidRPr="00225987">
              <w:rPr>
                <w:sz w:val="20"/>
                <w:lang w:val="es-ES" w:eastAsia="ja-JP"/>
              </w:rPr>
              <w:t>…</w:t>
            </w:r>
            <w:r w:rsidRPr="00225987">
              <w:rPr>
                <w:sz w:val="20"/>
                <w:lang w:val="es-ES"/>
              </w:rPr>
              <w:t xml:space="preserve"> −</w:t>
            </w:r>
            <w:r w:rsidRPr="00225987">
              <w:rPr>
                <w:sz w:val="20"/>
                <w:lang w:val="es-ES" w:eastAsia="ja-JP"/>
              </w:rPr>
              <w:t>14,0</w:t>
            </w: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25,7…</w:t>
            </w:r>
            <w:r w:rsidRPr="00225987">
              <w:rPr>
                <w:sz w:val="20"/>
                <w:lang w:val="es-ES"/>
              </w:rPr>
              <w:t>−</w:t>
            </w:r>
            <w:r w:rsidRPr="00225987">
              <w:rPr>
                <w:sz w:val="20"/>
                <w:lang w:val="es-ES" w:eastAsia="ja-JP"/>
              </w:rPr>
              <w:t>9,7</w:t>
            </w:r>
          </w:p>
        </w:tc>
        <w:tc>
          <w:tcPr>
            <w:tcW w:w="1304" w:type="dxa"/>
          </w:tcPr>
          <w:p w:rsidR="00402CB8" w:rsidRPr="00225987" w:rsidRDefault="00402CB8" w:rsidP="005175EF">
            <w:pPr>
              <w:pStyle w:val="Tabletext"/>
              <w:jc w:val="center"/>
              <w:rPr>
                <w:sz w:val="20"/>
                <w:lang w:val="es-ES" w:eastAsia="ja-JP"/>
              </w:rPr>
            </w:pPr>
            <w:r w:rsidRPr="00225987">
              <w:rPr>
                <w:sz w:val="20"/>
                <w:lang w:val="es-ES"/>
              </w:rPr>
              <w:t>−26…−9</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eastAsia="ja-JP"/>
              </w:rPr>
              <w:t>−31…−13,0</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Gama de pérdida del alimentador/</w:t>
            </w:r>
            <w:r w:rsidR="00631FD5">
              <w:rPr>
                <w:sz w:val="20"/>
                <w:lang w:val="es-ES"/>
              </w:rPr>
              <w:br/>
            </w:r>
            <w:r w:rsidRPr="00225987">
              <w:rPr>
                <w:sz w:val="20"/>
                <w:lang w:val="es-ES"/>
              </w:rPr>
              <w:t>multiplexor (dB)</w:t>
            </w: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eastAsia="ja-JP"/>
              </w:rPr>
            </w:pP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0</w:t>
            </w:r>
          </w:p>
        </w:tc>
        <w:tc>
          <w:tcPr>
            <w:tcW w:w="1304" w:type="dxa"/>
          </w:tcPr>
          <w:p w:rsidR="00402CB8" w:rsidRPr="00225987" w:rsidRDefault="00402CB8" w:rsidP="005175EF">
            <w:pPr>
              <w:pStyle w:val="Tabletext"/>
              <w:jc w:val="center"/>
              <w:rPr>
                <w:sz w:val="20"/>
                <w:lang w:val="es-ES"/>
              </w:rPr>
            </w:pPr>
            <w:r w:rsidRPr="00225987">
              <w:rPr>
                <w:sz w:val="20"/>
                <w:lang w:val="es-ES"/>
              </w:rPr>
              <w:t>3</w:t>
            </w:r>
          </w:p>
        </w:tc>
        <w:tc>
          <w:tcPr>
            <w:tcW w:w="1304" w:type="dxa"/>
          </w:tcPr>
          <w:p w:rsidR="00402CB8" w:rsidRPr="00225987" w:rsidRDefault="00402CB8" w:rsidP="005175EF">
            <w:pPr>
              <w:pStyle w:val="Tabletext"/>
              <w:jc w:val="center"/>
              <w:rPr>
                <w:sz w:val="20"/>
                <w:lang w:val="es-ES" w:eastAsia="ja-JP"/>
              </w:rPr>
            </w:pPr>
            <w:r w:rsidRPr="00225987">
              <w:rPr>
                <w:sz w:val="20"/>
                <w:lang w:val="es-ES"/>
              </w:rPr>
              <w:t>2,5…5,6</w:t>
            </w:r>
          </w:p>
        </w:tc>
        <w:tc>
          <w:tcPr>
            <w:tcW w:w="1304" w:type="dxa"/>
          </w:tcPr>
          <w:p w:rsidR="00402CB8" w:rsidRPr="00225987" w:rsidRDefault="00402CB8" w:rsidP="005175EF">
            <w:pPr>
              <w:pStyle w:val="Tabletext"/>
              <w:jc w:val="center"/>
              <w:rPr>
                <w:sz w:val="20"/>
                <w:lang w:val="es-ES"/>
              </w:rPr>
            </w:pPr>
            <w:r w:rsidRPr="00225987">
              <w:rPr>
                <w:sz w:val="20"/>
                <w:lang w:val="es-ES"/>
              </w:rPr>
              <w:t>1,1…3</w:t>
            </w:r>
          </w:p>
        </w:tc>
        <w:tc>
          <w:tcPr>
            <w:tcW w:w="1304" w:type="dxa"/>
          </w:tcPr>
          <w:p w:rsidR="00402CB8" w:rsidRPr="00225987" w:rsidRDefault="00402CB8" w:rsidP="005175EF">
            <w:pPr>
              <w:pStyle w:val="Tabletext"/>
              <w:jc w:val="center"/>
              <w:rPr>
                <w:sz w:val="20"/>
                <w:lang w:val="es-ES" w:eastAsia="ja-JP"/>
              </w:rPr>
            </w:pPr>
            <w:r w:rsidRPr="00225987">
              <w:rPr>
                <w:sz w:val="20"/>
                <w:lang w:val="es-ES"/>
              </w:rPr>
              <w:t>1,2…2,8</w:t>
            </w:r>
          </w:p>
        </w:tc>
        <w:tc>
          <w:tcPr>
            <w:tcW w:w="1304" w:type="dxa"/>
            <w:gridSpan w:val="2"/>
          </w:tcPr>
          <w:p w:rsidR="00402CB8" w:rsidRPr="00225987" w:rsidRDefault="00402CB8" w:rsidP="005175EF">
            <w:pPr>
              <w:pStyle w:val="Tabletext"/>
              <w:jc w:val="center"/>
              <w:rPr>
                <w:rFonts w:eastAsia="MS PGothic"/>
                <w:sz w:val="20"/>
                <w:lang w:val="es-ES"/>
              </w:rPr>
            </w:pPr>
            <w:r w:rsidRPr="00225987">
              <w:rPr>
                <w:sz w:val="20"/>
                <w:lang w:val="es-ES"/>
              </w:rPr>
              <w:t>0…6,3</w:t>
            </w:r>
          </w:p>
        </w:tc>
      </w:tr>
      <w:tr w:rsidR="00402CB8" w:rsidRPr="00225987" w:rsidTr="00631FD5">
        <w:trPr>
          <w:trHeight w:val="314"/>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Gama de ganancia (dBi) de la antena</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eastAsia="ja-JP"/>
              </w:rPr>
            </w:pPr>
            <w:r w:rsidRPr="00225987">
              <w:rPr>
                <w:sz w:val="20"/>
                <w:lang w:val="es-ES"/>
              </w:rPr>
              <w:t>21,5</w:t>
            </w:r>
            <w:r w:rsidRPr="00225987">
              <w:rPr>
                <w:sz w:val="20"/>
                <w:lang w:val="es-ES" w:eastAsia="ja-JP"/>
              </w:rPr>
              <w:t>…22,5</w:t>
            </w:r>
          </w:p>
        </w:tc>
        <w:tc>
          <w:tcPr>
            <w:tcW w:w="1304" w:type="dxa"/>
          </w:tcPr>
          <w:p w:rsidR="00402CB8" w:rsidRPr="00225987" w:rsidRDefault="00402CB8" w:rsidP="005175EF">
            <w:pPr>
              <w:pStyle w:val="Tabletext"/>
              <w:jc w:val="center"/>
              <w:rPr>
                <w:sz w:val="20"/>
                <w:lang w:val="es-ES"/>
              </w:rPr>
            </w:pPr>
            <w:r w:rsidRPr="00225987">
              <w:rPr>
                <w:sz w:val="20"/>
                <w:lang w:val="es-ES"/>
              </w:rPr>
              <w:t>22,5</w:t>
            </w:r>
          </w:p>
        </w:tc>
        <w:tc>
          <w:tcPr>
            <w:tcW w:w="1304" w:type="dxa"/>
          </w:tcPr>
          <w:p w:rsidR="00402CB8" w:rsidRPr="00225987" w:rsidRDefault="00402CB8" w:rsidP="005175EF">
            <w:pPr>
              <w:pStyle w:val="Tabletext"/>
              <w:jc w:val="center"/>
              <w:rPr>
                <w:sz w:val="20"/>
                <w:lang w:val="es-ES"/>
              </w:rPr>
            </w:pPr>
            <w:r w:rsidRPr="00225987">
              <w:rPr>
                <w:sz w:val="20"/>
                <w:lang w:val="es-ES"/>
              </w:rPr>
              <w:t>38,1…</w:t>
            </w:r>
            <w:r w:rsidRPr="00225987">
              <w:rPr>
                <w:sz w:val="20"/>
                <w:lang w:val="es-ES" w:eastAsia="ja-JP"/>
              </w:rPr>
              <w:t>45,0</w:t>
            </w:r>
          </w:p>
        </w:tc>
        <w:tc>
          <w:tcPr>
            <w:tcW w:w="1304" w:type="dxa"/>
          </w:tcPr>
          <w:p w:rsidR="00402CB8" w:rsidRPr="00225987" w:rsidRDefault="00402CB8" w:rsidP="005175EF">
            <w:pPr>
              <w:pStyle w:val="Tabletext"/>
              <w:jc w:val="center"/>
              <w:rPr>
                <w:sz w:val="20"/>
                <w:lang w:val="es-ES" w:eastAsia="ja-JP"/>
              </w:rPr>
            </w:pPr>
            <w:r w:rsidRPr="00225987">
              <w:rPr>
                <w:sz w:val="20"/>
                <w:lang w:val="es-ES"/>
              </w:rPr>
              <w:t>3</w:t>
            </w:r>
            <w:r w:rsidRPr="00225987">
              <w:rPr>
                <w:sz w:val="20"/>
                <w:lang w:val="es-ES" w:eastAsia="ja-JP"/>
              </w:rPr>
              <w:t>8,7…46,6</w:t>
            </w:r>
          </w:p>
        </w:tc>
        <w:tc>
          <w:tcPr>
            <w:tcW w:w="1304" w:type="dxa"/>
          </w:tcPr>
          <w:p w:rsidR="00402CB8" w:rsidRPr="00225987" w:rsidRDefault="00402CB8" w:rsidP="005175EF">
            <w:pPr>
              <w:pStyle w:val="Tabletext"/>
              <w:jc w:val="center"/>
              <w:rPr>
                <w:sz w:val="20"/>
                <w:lang w:val="es-ES" w:eastAsia="ja-JP"/>
              </w:rPr>
            </w:pPr>
            <w:r w:rsidRPr="00225987">
              <w:rPr>
                <w:sz w:val="20"/>
                <w:lang w:val="es-ES"/>
              </w:rPr>
              <w:t>35,3…43,9</w:t>
            </w:r>
          </w:p>
        </w:tc>
        <w:tc>
          <w:tcPr>
            <w:tcW w:w="1304" w:type="dxa"/>
            <w:gridSpan w:val="2"/>
          </w:tcPr>
          <w:p w:rsidR="00402CB8" w:rsidRPr="00225987" w:rsidRDefault="00402CB8" w:rsidP="005175EF">
            <w:pPr>
              <w:pStyle w:val="Tabletext"/>
              <w:jc w:val="center"/>
              <w:rPr>
                <w:rFonts w:eastAsia="MS PGothic"/>
                <w:sz w:val="20"/>
                <w:lang w:val="es-ES"/>
              </w:rPr>
            </w:pPr>
            <w:r w:rsidRPr="00225987">
              <w:rPr>
                <w:sz w:val="20"/>
                <w:lang w:val="es-ES"/>
              </w:rPr>
              <w:t>3</w:t>
            </w:r>
            <w:r w:rsidRPr="00225987">
              <w:rPr>
                <w:sz w:val="20"/>
                <w:lang w:val="es-ES" w:eastAsia="ja-JP"/>
              </w:rPr>
              <w:t>2,6</w:t>
            </w:r>
            <w:r w:rsidRPr="00225987">
              <w:rPr>
                <w:sz w:val="20"/>
                <w:lang w:val="es-ES"/>
              </w:rPr>
              <w:t>…47,4</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Gama de la p.i.r.e. (dBW)</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eastAsia="ja-JP"/>
              </w:rPr>
            </w:pPr>
            <w:r w:rsidRPr="00225987">
              <w:rPr>
                <w:sz w:val="20"/>
                <w:lang w:val="es-ES"/>
              </w:rPr>
              <w:t>11,5</w:t>
            </w:r>
            <w:r w:rsidRPr="00225987">
              <w:rPr>
                <w:sz w:val="20"/>
                <w:lang w:val="es-ES" w:eastAsia="ja-JP"/>
              </w:rPr>
              <w:t>…14,5</w:t>
            </w:r>
          </w:p>
        </w:tc>
        <w:tc>
          <w:tcPr>
            <w:tcW w:w="1304" w:type="dxa"/>
          </w:tcPr>
          <w:p w:rsidR="00402CB8" w:rsidRPr="00225987" w:rsidRDefault="00402CB8" w:rsidP="005175EF">
            <w:pPr>
              <w:pStyle w:val="Tabletext"/>
              <w:jc w:val="center"/>
              <w:rPr>
                <w:sz w:val="20"/>
                <w:lang w:val="es-ES"/>
              </w:rPr>
            </w:pPr>
            <w:r w:rsidRPr="00225987">
              <w:rPr>
                <w:sz w:val="20"/>
                <w:lang w:val="es-ES" w:eastAsia="ja-JP"/>
              </w:rPr>
              <w:t>14,5</w:t>
            </w:r>
          </w:p>
        </w:tc>
        <w:tc>
          <w:tcPr>
            <w:tcW w:w="1304" w:type="dxa"/>
          </w:tcPr>
          <w:p w:rsidR="00402CB8" w:rsidRPr="00225987" w:rsidRDefault="00402CB8" w:rsidP="005175EF">
            <w:pPr>
              <w:pStyle w:val="Tabletext"/>
              <w:jc w:val="center"/>
              <w:rPr>
                <w:sz w:val="20"/>
                <w:lang w:val="es-ES"/>
              </w:rPr>
            </w:pPr>
            <w:r w:rsidRPr="00225987">
              <w:rPr>
                <w:sz w:val="20"/>
                <w:lang w:val="es-ES"/>
              </w:rPr>
              <w:t>20,6</w:t>
            </w:r>
            <w:r w:rsidRPr="00225987">
              <w:rPr>
                <w:sz w:val="20"/>
                <w:lang w:val="es-ES" w:eastAsia="ja-JP"/>
              </w:rPr>
              <w:t>…</w:t>
            </w:r>
            <w:r w:rsidRPr="00225987">
              <w:rPr>
                <w:sz w:val="20"/>
                <w:lang w:val="es-ES"/>
              </w:rPr>
              <w:t>37,5</w:t>
            </w:r>
          </w:p>
        </w:tc>
        <w:tc>
          <w:tcPr>
            <w:tcW w:w="1304" w:type="dxa"/>
          </w:tcPr>
          <w:p w:rsidR="00402CB8" w:rsidRPr="00225987" w:rsidRDefault="00402CB8" w:rsidP="005175EF">
            <w:pPr>
              <w:pStyle w:val="Tabletext"/>
              <w:jc w:val="center"/>
              <w:rPr>
                <w:sz w:val="20"/>
                <w:lang w:val="es-ES"/>
              </w:rPr>
            </w:pPr>
            <w:r w:rsidRPr="00225987">
              <w:rPr>
                <w:sz w:val="20"/>
                <w:lang w:val="es-ES"/>
              </w:rPr>
              <w:t>25,7…45,9</w:t>
            </w:r>
          </w:p>
        </w:tc>
        <w:tc>
          <w:tcPr>
            <w:tcW w:w="1304" w:type="dxa"/>
          </w:tcPr>
          <w:p w:rsidR="00402CB8" w:rsidRPr="00225987" w:rsidRDefault="00402CB8" w:rsidP="005175EF">
            <w:pPr>
              <w:pStyle w:val="Tabletext"/>
              <w:jc w:val="center"/>
              <w:rPr>
                <w:sz w:val="20"/>
                <w:lang w:val="es-ES" w:eastAsia="ja-JP"/>
              </w:rPr>
            </w:pPr>
            <w:r w:rsidRPr="00225987">
              <w:rPr>
                <w:sz w:val="20"/>
                <w:lang w:val="es-ES"/>
              </w:rPr>
              <w:t>27,1…42,2</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rPr>
              <w:t>15,8…48,8</w:t>
            </w:r>
          </w:p>
        </w:tc>
      </w:tr>
      <w:tr w:rsidR="00402CB8" w:rsidRPr="00225987" w:rsidTr="00631FD5">
        <w:trPr>
          <w:jc w:val="center"/>
        </w:trPr>
        <w:tc>
          <w:tcPr>
            <w:tcW w:w="3302" w:type="dxa"/>
            <w:tcMar>
              <w:left w:w="57" w:type="dxa"/>
              <w:right w:w="57" w:type="dxa"/>
            </w:tcMar>
          </w:tcPr>
          <w:p w:rsidR="00402CB8" w:rsidRPr="00225987" w:rsidRDefault="00402CB8" w:rsidP="009A4B2C">
            <w:pPr>
              <w:pStyle w:val="Tabletext"/>
              <w:jc w:val="left"/>
              <w:rPr>
                <w:sz w:val="20"/>
                <w:lang w:val="es-ES"/>
              </w:rPr>
            </w:pPr>
            <w:r w:rsidRPr="00225987">
              <w:rPr>
                <w:sz w:val="20"/>
                <w:lang w:val="es-ES"/>
              </w:rPr>
              <w:t>Gama de densidad de p.i.r.e. (dBW/MHz)</w:t>
            </w:r>
            <w:r w:rsidRPr="00225987">
              <w:rPr>
                <w:sz w:val="20"/>
                <w:vertAlign w:val="superscript"/>
                <w:lang w:val="es-ES" w:eastAsia="ja-JP"/>
              </w:rPr>
              <w:t>(1)</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rPr>
            </w:pPr>
            <w:r w:rsidRPr="00225987">
              <w:rPr>
                <w:sz w:val="20"/>
                <w:lang w:val="es-ES"/>
              </w:rPr>
              <w:t>−</w:t>
            </w:r>
            <w:r w:rsidRPr="00225987">
              <w:rPr>
                <w:sz w:val="20"/>
                <w:lang w:val="es-ES" w:eastAsia="ja-JP"/>
              </w:rPr>
              <w:t>3,7…5,0</w:t>
            </w:r>
          </w:p>
        </w:tc>
        <w:tc>
          <w:tcPr>
            <w:tcW w:w="1304" w:type="dxa"/>
          </w:tcPr>
          <w:p w:rsidR="00402CB8" w:rsidRPr="00225987" w:rsidRDefault="00402CB8" w:rsidP="005175EF">
            <w:pPr>
              <w:pStyle w:val="Tabletext"/>
              <w:jc w:val="center"/>
              <w:rPr>
                <w:sz w:val="20"/>
                <w:lang w:val="es-ES"/>
              </w:rPr>
            </w:pPr>
            <w:r w:rsidRPr="00225987">
              <w:rPr>
                <w:sz w:val="20"/>
                <w:lang w:val="es-ES" w:eastAsia="ja-JP"/>
              </w:rPr>
              <w:t>0,0…5,0</w:t>
            </w:r>
          </w:p>
        </w:tc>
        <w:tc>
          <w:tcPr>
            <w:tcW w:w="1304" w:type="dxa"/>
          </w:tcPr>
          <w:p w:rsidR="00402CB8" w:rsidRPr="00225987" w:rsidRDefault="00402CB8" w:rsidP="005175EF">
            <w:pPr>
              <w:pStyle w:val="Tabletext"/>
              <w:jc w:val="center"/>
              <w:rPr>
                <w:sz w:val="20"/>
                <w:lang w:val="es-ES" w:eastAsia="ja-JP"/>
              </w:rPr>
            </w:pPr>
            <w:r w:rsidRPr="00225987">
              <w:rPr>
                <w:sz w:val="20"/>
                <w:lang w:val="es-ES"/>
              </w:rPr>
              <w:t>4,6</w:t>
            </w:r>
            <w:r w:rsidRPr="00225987">
              <w:rPr>
                <w:sz w:val="20"/>
                <w:lang w:val="es-ES" w:eastAsia="ja-JP"/>
              </w:rPr>
              <w:t>…</w:t>
            </w:r>
            <w:r w:rsidRPr="00225987">
              <w:rPr>
                <w:sz w:val="20"/>
                <w:lang w:val="es-ES"/>
              </w:rPr>
              <w:t>21,5</w:t>
            </w:r>
          </w:p>
          <w:p w:rsidR="00402CB8" w:rsidRPr="00225987" w:rsidRDefault="00402CB8">
            <w:pPr>
              <w:pStyle w:val="Tabletext"/>
              <w:ind w:left="-113" w:right="-113"/>
              <w:jc w:val="center"/>
              <w:rPr>
                <w:sz w:val="20"/>
                <w:lang w:val="es-ES" w:eastAsia="ja-JP"/>
              </w:rPr>
              <w:pPrChange w:id="740" w:author="JC" w:date="2012-12-13T08:57: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eastAsia="ja-JP"/>
              </w:rPr>
              <w:t>(Moda 14,3)</w:t>
            </w:r>
          </w:p>
        </w:tc>
        <w:tc>
          <w:tcPr>
            <w:tcW w:w="1304" w:type="dxa"/>
          </w:tcPr>
          <w:p w:rsidR="00402CB8" w:rsidRPr="00225987" w:rsidRDefault="00402CB8">
            <w:pPr>
              <w:pStyle w:val="Tabletext"/>
              <w:jc w:val="center"/>
              <w:rPr>
                <w:sz w:val="20"/>
                <w:lang w:val="es-ES" w:eastAsia="ja-JP"/>
              </w:rPr>
              <w:pPrChange w:id="741" w:author="JC" w:date="2012-12-13T08:58: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eastAsia="ja-JP"/>
              </w:rPr>
              <w:t>10,9…31,1       (Moda 26,9)</w:t>
            </w:r>
          </w:p>
        </w:tc>
        <w:tc>
          <w:tcPr>
            <w:tcW w:w="1304" w:type="dxa"/>
          </w:tcPr>
          <w:p w:rsidR="00402CB8" w:rsidRPr="00225987" w:rsidRDefault="00402CB8">
            <w:pPr>
              <w:pStyle w:val="Tabletext"/>
              <w:jc w:val="center"/>
              <w:rPr>
                <w:sz w:val="20"/>
                <w:lang w:val="es-ES" w:eastAsia="ja-JP"/>
              </w:rPr>
              <w:pPrChange w:id="742" w:author="JC" w:date="2012-12-13T08:58: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rPr>
              <w:t>14,1…29,1 (Moda 21,7)</w:t>
            </w:r>
          </w:p>
        </w:tc>
        <w:tc>
          <w:tcPr>
            <w:tcW w:w="1304" w:type="dxa"/>
            <w:gridSpan w:val="2"/>
          </w:tcPr>
          <w:p w:rsidR="00402CB8" w:rsidRPr="00225987" w:rsidRDefault="00402CB8">
            <w:pPr>
              <w:pStyle w:val="Tabletext"/>
              <w:jc w:val="center"/>
              <w:rPr>
                <w:sz w:val="20"/>
                <w:lang w:val="es-ES" w:eastAsia="ja-JP"/>
              </w:rPr>
              <w:pPrChange w:id="743" w:author="JC" w:date="2012-12-13T08:58: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rPr>
              <w:t>−0,2…32,7</w:t>
            </w:r>
            <w:r w:rsidRPr="00225987">
              <w:rPr>
                <w:sz w:val="20"/>
                <w:lang w:val="es-ES"/>
              </w:rPr>
              <w:br/>
              <w:t>(Moda </w:t>
            </w:r>
            <w:r w:rsidRPr="00225987">
              <w:rPr>
                <w:sz w:val="20"/>
                <w:lang w:val="es-ES" w:eastAsia="ja-JP"/>
              </w:rPr>
              <w:t>8,2…</w:t>
            </w:r>
            <w:r w:rsidRPr="00225987">
              <w:rPr>
                <w:sz w:val="20"/>
                <w:lang w:val="es-ES"/>
              </w:rPr>
              <w:t>24,2)</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 xml:space="preserve">Factor de ruido típico del receptor (dB) </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rPr>
            </w:pPr>
            <w:r w:rsidRPr="00225987">
              <w:rPr>
                <w:sz w:val="20"/>
                <w:lang w:val="es-ES" w:eastAsia="ja-JP"/>
              </w:rPr>
              <w:t>6,5…</w:t>
            </w:r>
            <w:r w:rsidRPr="00225987">
              <w:rPr>
                <w:sz w:val="20"/>
                <w:lang w:val="es-ES"/>
              </w:rPr>
              <w:t>7</w:t>
            </w:r>
          </w:p>
        </w:tc>
        <w:tc>
          <w:tcPr>
            <w:tcW w:w="1304" w:type="dxa"/>
          </w:tcPr>
          <w:p w:rsidR="00402CB8" w:rsidRPr="00225987" w:rsidRDefault="00402CB8" w:rsidP="005175EF">
            <w:pPr>
              <w:pStyle w:val="Tabletext"/>
              <w:jc w:val="center"/>
              <w:rPr>
                <w:sz w:val="20"/>
                <w:lang w:val="es-ES"/>
              </w:rPr>
            </w:pPr>
            <w:r w:rsidRPr="00225987">
              <w:rPr>
                <w:sz w:val="20"/>
                <w:lang w:val="es-ES"/>
              </w:rPr>
              <w:t>6,5</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5</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4,0</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5</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eastAsia="ja-JP"/>
              </w:rPr>
              <w:t>4,5…5</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 xml:space="preserve">Densidad de potencia de ruido típica del receptor </w:t>
            </w:r>
            <w:r w:rsidRPr="00225987">
              <w:rPr>
                <w:sz w:val="20"/>
                <w:lang w:val="es-ES" w:eastAsia="ja-JP"/>
              </w:rPr>
              <w:t>(=</w:t>
            </w:r>
            <w:r w:rsidR="006B5286" w:rsidRPr="00225987">
              <w:rPr>
                <w:sz w:val="20"/>
                <w:lang w:val="es-ES" w:eastAsia="ja-JP"/>
              </w:rPr>
              <w:t xml:space="preserve"> </w:t>
            </w:r>
            <w:r w:rsidRPr="00225987">
              <w:rPr>
                <w:i/>
                <w:iCs/>
                <w:sz w:val="20"/>
                <w:lang w:val="es-ES" w:eastAsia="ja-JP"/>
              </w:rPr>
              <w:t>N</w:t>
            </w:r>
            <w:r w:rsidRPr="00225987">
              <w:rPr>
                <w:i/>
                <w:iCs/>
                <w:sz w:val="20"/>
                <w:vertAlign w:val="subscript"/>
                <w:lang w:val="es-ES"/>
              </w:rPr>
              <w:t>RX</w:t>
            </w:r>
            <w:r w:rsidRPr="00225987">
              <w:rPr>
                <w:sz w:val="20"/>
                <w:lang w:val="es-ES" w:eastAsia="ja-JP"/>
              </w:rPr>
              <w:t>)</w:t>
            </w:r>
            <w:r w:rsidRPr="00225987">
              <w:rPr>
                <w:sz w:val="20"/>
                <w:lang w:val="es-ES"/>
              </w:rPr>
              <w:t xml:space="preserve"> (dBW/MHz)</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137,5…</w:t>
            </w:r>
            <w:r w:rsidRPr="00225987">
              <w:rPr>
                <w:sz w:val="20"/>
                <w:lang w:val="es-ES"/>
              </w:rPr>
              <w:t>−137</w:t>
            </w:r>
          </w:p>
        </w:tc>
        <w:tc>
          <w:tcPr>
            <w:tcW w:w="1304" w:type="dxa"/>
          </w:tcPr>
          <w:p w:rsidR="00402CB8" w:rsidRPr="00225987" w:rsidRDefault="00402CB8" w:rsidP="005175EF">
            <w:pPr>
              <w:pStyle w:val="Tabletext"/>
              <w:jc w:val="center"/>
              <w:rPr>
                <w:sz w:val="20"/>
                <w:lang w:val="es-ES"/>
              </w:rPr>
            </w:pPr>
            <w:r w:rsidRPr="00225987">
              <w:rPr>
                <w:sz w:val="20"/>
                <w:lang w:val="es-ES"/>
              </w:rPr>
              <w:t>−137,5</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−139</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−140</w:t>
            </w: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139</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eastAsia="ja-JP"/>
              </w:rPr>
              <w:t>−139,5…</w:t>
            </w:r>
            <w:r w:rsidRPr="00225987">
              <w:rPr>
                <w:sz w:val="20"/>
                <w:lang w:val="es-ES" w:eastAsia="ja-JP"/>
              </w:rPr>
              <w:br/>
              <w:t>−139</w:t>
            </w:r>
          </w:p>
        </w:tc>
      </w:tr>
      <w:tr w:rsidR="00402CB8" w:rsidRPr="00225987" w:rsidTr="00631FD5">
        <w:trPr>
          <w:jc w:val="center"/>
        </w:trPr>
        <w:tc>
          <w:tcPr>
            <w:tcW w:w="3302" w:type="dxa"/>
            <w:tcMar>
              <w:left w:w="57" w:type="dxa"/>
              <w:right w:w="57" w:type="dxa"/>
            </w:tcMar>
          </w:tcPr>
          <w:p w:rsidR="00402CB8" w:rsidRPr="00225987" w:rsidRDefault="00402CB8" w:rsidP="005175EF">
            <w:pPr>
              <w:pStyle w:val="Tabletext"/>
              <w:jc w:val="left"/>
              <w:rPr>
                <w:sz w:val="20"/>
                <w:lang w:val="es-ES"/>
              </w:rPr>
            </w:pPr>
            <w:r w:rsidRPr="00225987">
              <w:rPr>
                <w:sz w:val="20"/>
                <w:lang w:val="es-ES"/>
              </w:rPr>
              <w:t>Nivel de entrada normalizado del receptor para una BER de 1 × 10</w:t>
            </w:r>
            <w:r w:rsidRPr="00225987">
              <w:rPr>
                <w:sz w:val="20"/>
                <w:vertAlign w:val="superscript"/>
                <w:lang w:val="es-ES"/>
              </w:rPr>
              <w:t>−6</w:t>
            </w:r>
            <w:r w:rsidRPr="00225987">
              <w:rPr>
                <w:sz w:val="20"/>
                <w:lang w:val="es-ES"/>
              </w:rPr>
              <w:t xml:space="preserve"> (dBW/MHz) </w:t>
            </w: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rPr>
            </w:pPr>
          </w:p>
        </w:tc>
        <w:tc>
          <w:tcPr>
            <w:tcW w:w="841" w:type="dxa"/>
            <w:vMerge/>
          </w:tcPr>
          <w:p w:rsidR="00402CB8" w:rsidRPr="00225987" w:rsidRDefault="00402CB8" w:rsidP="005175EF">
            <w:pPr>
              <w:pStyle w:val="Tabletext"/>
              <w:jc w:val="center"/>
              <w:rPr>
                <w:sz w:val="20"/>
                <w:lang w:val="es-ES" w:eastAsia="ja-JP"/>
              </w:rPr>
            </w:pPr>
          </w:p>
        </w:tc>
        <w:tc>
          <w:tcPr>
            <w:tcW w:w="841" w:type="dxa"/>
            <w:vMerge/>
          </w:tcPr>
          <w:p w:rsidR="00402CB8" w:rsidRPr="00225987" w:rsidRDefault="00402CB8" w:rsidP="005175EF">
            <w:pPr>
              <w:pStyle w:val="Tabletext"/>
              <w:jc w:val="center"/>
              <w:rPr>
                <w:sz w:val="20"/>
                <w:lang w:val="es-ES"/>
              </w:rPr>
            </w:pPr>
          </w:p>
        </w:tc>
        <w:tc>
          <w:tcPr>
            <w:tcW w:w="1304" w:type="dxa"/>
          </w:tcPr>
          <w:p w:rsidR="00402CB8" w:rsidRPr="00225987" w:rsidRDefault="00402CB8" w:rsidP="005175EF">
            <w:pPr>
              <w:pStyle w:val="Tabletext"/>
              <w:jc w:val="center"/>
              <w:rPr>
                <w:sz w:val="20"/>
                <w:lang w:val="es-ES"/>
              </w:rPr>
            </w:pPr>
            <w:r w:rsidRPr="00225987">
              <w:rPr>
                <w:sz w:val="20"/>
                <w:lang w:val="es-ES"/>
              </w:rPr>
              <w:t>−</w:t>
            </w:r>
            <w:r w:rsidRPr="00225987">
              <w:rPr>
                <w:sz w:val="20"/>
                <w:lang w:val="es-ES" w:eastAsia="ja-JP"/>
              </w:rPr>
              <w:t>117,0…</w:t>
            </w:r>
            <w:r w:rsidRPr="00225987">
              <w:rPr>
                <w:sz w:val="20"/>
                <w:lang w:val="es-ES" w:eastAsia="ja-JP"/>
              </w:rPr>
              <w:br/>
            </w:r>
            <w:r w:rsidRPr="00225987">
              <w:rPr>
                <w:sz w:val="20"/>
                <w:lang w:val="es-ES"/>
              </w:rPr>
              <w:t>−</w:t>
            </w:r>
            <w:r w:rsidRPr="00225987">
              <w:rPr>
                <w:sz w:val="20"/>
                <w:lang w:val="es-ES" w:eastAsia="ja-JP"/>
              </w:rPr>
              <w:t>116,5</w:t>
            </w: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104,9</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−112,5</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−110,5</w:t>
            </w:r>
          </w:p>
        </w:tc>
        <w:tc>
          <w:tcPr>
            <w:tcW w:w="1304" w:type="dxa"/>
          </w:tcPr>
          <w:p w:rsidR="00402CB8" w:rsidRPr="00225987" w:rsidRDefault="00402CB8" w:rsidP="005175EF">
            <w:pPr>
              <w:pStyle w:val="Tabletext"/>
              <w:jc w:val="center"/>
              <w:rPr>
                <w:sz w:val="20"/>
                <w:lang w:val="es-ES" w:eastAsia="ja-JP"/>
              </w:rPr>
            </w:pPr>
            <w:r w:rsidRPr="00225987">
              <w:rPr>
                <w:sz w:val="20"/>
                <w:lang w:val="es-ES"/>
              </w:rPr>
              <w:t>−125,5</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eastAsia="ja-JP"/>
              </w:rPr>
              <w:t>−113…</w:t>
            </w:r>
            <w:r w:rsidRPr="00225987">
              <w:rPr>
                <w:sz w:val="20"/>
                <w:lang w:val="es-ES" w:eastAsia="ja-JP"/>
              </w:rPr>
              <w:br/>
              <w:t>−112,5</w:t>
            </w:r>
          </w:p>
        </w:tc>
      </w:tr>
      <w:tr w:rsidR="00402CB8" w:rsidRPr="00225987" w:rsidTr="00631FD5">
        <w:trPr>
          <w:jc w:val="center"/>
        </w:trPr>
        <w:tc>
          <w:tcPr>
            <w:tcW w:w="3302" w:type="dxa"/>
            <w:tcMar>
              <w:left w:w="57" w:type="dxa"/>
              <w:right w:w="57" w:type="dxa"/>
            </w:tcMar>
          </w:tcPr>
          <w:p w:rsidR="00402CB8" w:rsidRPr="00225987" w:rsidRDefault="00402CB8" w:rsidP="009A4B2C">
            <w:pPr>
              <w:pStyle w:val="Tabletext"/>
              <w:jc w:val="left"/>
              <w:rPr>
                <w:sz w:val="20"/>
                <w:lang w:val="es-ES" w:eastAsia="ja-JP"/>
              </w:rPr>
            </w:pPr>
            <w:r w:rsidRPr="00225987">
              <w:rPr>
                <w:sz w:val="20"/>
                <w:lang w:val="es-ES"/>
              </w:rPr>
              <w:t>Densidad de potencia de interferencia a largo plazo nominal (dBW/MHz)</w:t>
            </w:r>
            <w:r w:rsidRPr="00225987">
              <w:rPr>
                <w:sz w:val="20"/>
                <w:vertAlign w:val="superscript"/>
                <w:lang w:val="es-ES" w:eastAsia="ja-JP"/>
              </w:rPr>
              <w:t>(2)</w:t>
            </w:r>
          </w:p>
        </w:tc>
        <w:tc>
          <w:tcPr>
            <w:tcW w:w="841" w:type="dxa"/>
          </w:tcPr>
          <w:p w:rsidR="00402CB8" w:rsidRPr="00225987" w:rsidRDefault="00402CB8" w:rsidP="005175EF">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841" w:type="dxa"/>
          </w:tcPr>
          <w:p w:rsidR="00402CB8" w:rsidRPr="00225987" w:rsidRDefault="00402CB8" w:rsidP="005175EF">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841" w:type="dxa"/>
          </w:tcPr>
          <w:p w:rsidR="00402CB8" w:rsidRPr="00225987" w:rsidRDefault="00402CB8" w:rsidP="005175EF">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841" w:type="dxa"/>
          </w:tcPr>
          <w:p w:rsidR="00402CB8" w:rsidRPr="00225987" w:rsidRDefault="00402CB8" w:rsidP="005175EF">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137,5…</w:t>
            </w:r>
            <w:r w:rsidRPr="00225987">
              <w:rPr>
                <w:sz w:val="20"/>
                <w:lang w:val="es-ES" w:eastAsia="ja-JP"/>
              </w:rPr>
              <w:br/>
            </w:r>
            <w:r w:rsidRPr="00225987">
              <w:rPr>
                <w:sz w:val="20"/>
                <w:lang w:val="es-ES"/>
              </w:rPr>
              <w:t>−137</w:t>
            </w:r>
            <w:r w:rsidRPr="00225987">
              <w:rPr>
                <w:sz w:val="20"/>
                <w:lang w:val="es-ES" w:eastAsia="ja-JP"/>
              </w:rPr>
              <w:t xml:space="preserve">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304" w:type="dxa"/>
          </w:tcPr>
          <w:p w:rsidR="00402CB8" w:rsidRPr="00225987" w:rsidRDefault="00402CB8" w:rsidP="005175EF">
            <w:pPr>
              <w:pStyle w:val="Tabletext"/>
              <w:jc w:val="center"/>
              <w:rPr>
                <w:sz w:val="20"/>
                <w:lang w:val="es-ES" w:eastAsia="ja-JP"/>
              </w:rPr>
            </w:pPr>
            <w:r w:rsidRPr="00225987">
              <w:rPr>
                <w:sz w:val="20"/>
                <w:lang w:val="es-ES"/>
              </w:rPr>
              <w:t>−137,5</w:t>
            </w:r>
            <w:r w:rsidRPr="00225987">
              <w:rPr>
                <w:sz w:val="20"/>
                <w:lang w:val="es-ES" w:eastAsia="ja-JP"/>
              </w:rPr>
              <w:t xml:space="preserve">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−139</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04" w:type="dxa"/>
          </w:tcPr>
          <w:p w:rsidR="00402CB8" w:rsidRPr="00225987" w:rsidRDefault="00402CB8" w:rsidP="005175EF">
            <w:pPr>
              <w:pStyle w:val="Tabletext"/>
              <w:jc w:val="center"/>
              <w:rPr>
                <w:sz w:val="20"/>
                <w:lang w:val="es-ES" w:eastAsia="ja-JP"/>
              </w:rPr>
            </w:pPr>
            <w:r w:rsidRPr="00225987">
              <w:rPr>
                <w:sz w:val="20"/>
                <w:lang w:val="es-ES" w:eastAsia="ja-JP"/>
              </w:rPr>
              <w:t>−140</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04" w:type="dxa"/>
          </w:tcPr>
          <w:p w:rsidR="00402CB8" w:rsidRPr="00225987" w:rsidRDefault="00402CB8" w:rsidP="005175EF">
            <w:pPr>
              <w:pStyle w:val="Tabletext"/>
              <w:jc w:val="center"/>
              <w:rPr>
                <w:sz w:val="20"/>
                <w:lang w:val="es-ES" w:eastAsia="ja-JP"/>
              </w:rPr>
            </w:pPr>
            <w:r w:rsidRPr="00225987">
              <w:rPr>
                <w:sz w:val="20"/>
                <w:lang w:val="es-ES"/>
              </w:rPr>
              <w:t>−</w:t>
            </w:r>
            <w:r w:rsidRPr="00225987">
              <w:rPr>
                <w:sz w:val="20"/>
                <w:lang w:val="es-ES" w:eastAsia="ja-JP"/>
              </w:rPr>
              <w:t>139</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304" w:type="dxa"/>
            <w:gridSpan w:val="2"/>
          </w:tcPr>
          <w:p w:rsidR="00402CB8" w:rsidRPr="00225987" w:rsidRDefault="00402CB8" w:rsidP="005175EF">
            <w:pPr>
              <w:pStyle w:val="Tabletext"/>
              <w:jc w:val="center"/>
              <w:rPr>
                <w:sz w:val="20"/>
                <w:lang w:val="es-ES" w:eastAsia="ja-JP"/>
              </w:rPr>
            </w:pPr>
            <w:r w:rsidRPr="00225987">
              <w:rPr>
                <w:sz w:val="20"/>
                <w:lang w:val="es-ES" w:eastAsia="ja-JP"/>
              </w:rPr>
              <w:t xml:space="preserve">−139,5…−139 </w:t>
            </w:r>
            <w:r w:rsidRPr="00225987">
              <w:rPr>
                <w:sz w:val="20"/>
                <w:lang w:val="es-ES"/>
              </w:rPr>
              <w:t>+</w:t>
            </w:r>
            <w:r w:rsidRPr="00225987">
              <w:rPr>
                <w:i/>
                <w:sz w:val="20"/>
                <w:lang w:val="es-ES"/>
              </w:rPr>
              <w:t xml:space="preserve"> I</w:t>
            </w:r>
            <w:r w:rsidRPr="00225987">
              <w:rPr>
                <w:iCs/>
                <w:sz w:val="20"/>
                <w:lang w:val="es-ES"/>
              </w:rPr>
              <w:t>/</w:t>
            </w:r>
            <w:r w:rsidRPr="00225987">
              <w:rPr>
                <w:i/>
                <w:sz w:val="20"/>
                <w:lang w:val="es-ES"/>
              </w:rPr>
              <w:t>N</w:t>
            </w:r>
          </w:p>
        </w:tc>
      </w:tr>
      <w:tr w:rsidR="00402CB8" w:rsidRPr="00225987" w:rsidTr="00631FD5">
        <w:trPr>
          <w:gridAfter w:val="1"/>
          <w:wAfter w:w="31" w:type="dxa"/>
          <w:jc w:val="center"/>
        </w:trPr>
        <w:tc>
          <w:tcPr>
            <w:tcW w:w="14459" w:type="dxa"/>
            <w:gridSpan w:val="11"/>
            <w:tcBorders>
              <w:left w:val="nil"/>
              <w:bottom w:val="nil"/>
              <w:right w:val="nil"/>
            </w:tcBorders>
            <w:tcMar>
              <w:left w:w="57" w:type="dxa"/>
              <w:right w:w="57" w:type="dxa"/>
            </w:tcMar>
            <w:vAlign w:val="center"/>
          </w:tcPr>
          <w:p w:rsidR="00402CB8" w:rsidRPr="00225987" w:rsidRDefault="00402CB8" w:rsidP="00225987">
            <w:pPr>
              <w:pStyle w:val="TableLegendNote"/>
              <w:spacing w:before="40"/>
              <w:ind w:left="-57" w:right="-57"/>
              <w:rPr>
                <w:sz w:val="20"/>
                <w:lang w:val="es-ES"/>
              </w:rPr>
            </w:pPr>
            <w:r w:rsidRPr="00225987">
              <w:rPr>
                <w:sz w:val="20"/>
                <w:lang w:val="es-ES"/>
              </w:rPr>
              <w:t>NOTA – El conjunto previsto de parámetros de dos sistemas de referencia para los estudios de compartición/coexistencia actualmente no están disponibles, o lo están s</w:t>
            </w:r>
            <w:r w:rsidR="00225987" w:rsidRPr="00225987">
              <w:rPr>
                <w:sz w:val="20"/>
                <w:lang w:val="es-ES"/>
              </w:rPr>
              <w:t>ó</w:t>
            </w:r>
            <w:r w:rsidRPr="00225987">
              <w:rPr>
                <w:sz w:val="20"/>
                <w:lang w:val="es-ES"/>
              </w:rPr>
              <w:t>lo parcialmente; se invita a las administraciones a que presenten contribuciones a este respecto. A título provisional, se pueden utilizar los parámetros que figuran en el Anexo 3 para las mismas bandas.</w:t>
            </w:r>
          </w:p>
        </w:tc>
      </w:tr>
    </w:tbl>
    <w:p w:rsidR="001311B1" w:rsidRPr="00225987" w:rsidRDefault="001311B1" w:rsidP="001311B1">
      <w:pPr>
        <w:pStyle w:val="Tablefin"/>
        <w:rPr>
          <w:lang w:val="es-ES"/>
        </w:rPr>
      </w:pPr>
    </w:p>
    <w:p w:rsidR="00402CB8" w:rsidRPr="00225987" w:rsidRDefault="00402CB8" w:rsidP="00F1413D">
      <w:pPr>
        <w:pStyle w:val="TableNo"/>
        <w:rPr>
          <w:sz w:val="22"/>
          <w:szCs w:val="22"/>
          <w:lang w:val="es-ES" w:eastAsia="ja-JP"/>
        </w:rPr>
      </w:pPr>
      <w:r w:rsidRPr="00225987">
        <w:rPr>
          <w:sz w:val="22"/>
          <w:szCs w:val="22"/>
          <w:lang w:val="es-ES"/>
        </w:rPr>
        <w:lastRenderedPageBreak/>
        <w:t>CUADRO 7</w:t>
      </w:r>
      <w:r w:rsidRPr="00225987">
        <w:rPr>
          <w:vertAlign w:val="superscript"/>
          <w:lang w:val="es-ES"/>
        </w:rPr>
        <w:t>(*)</w:t>
      </w:r>
    </w:p>
    <w:p w:rsidR="00402CB8" w:rsidRPr="00225987" w:rsidRDefault="00402CB8" w:rsidP="007752A5">
      <w:pPr>
        <w:pStyle w:val="Tabletitle"/>
        <w:rPr>
          <w:lang w:val="es-ES" w:eastAsia="ja-JP"/>
        </w:rPr>
      </w:pPr>
      <w:r w:rsidRPr="00225987">
        <w:rPr>
          <w:sz w:val="22"/>
          <w:szCs w:val="22"/>
          <w:lang w:val="es-ES" w:eastAsia="ja-JP"/>
        </w:rPr>
        <w:t>Parámetros de sistema para los sistemas punto a punto del servicio fijo en banda</w:t>
      </w:r>
      <w:r w:rsidR="007752A5" w:rsidRPr="00225987">
        <w:rPr>
          <w:sz w:val="22"/>
          <w:szCs w:val="22"/>
          <w:lang w:val="es-ES" w:eastAsia="ja-JP"/>
        </w:rPr>
        <w:t>s atribuidas entre 7,1 y 14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1191"/>
        <w:gridCol w:w="1191"/>
        <w:gridCol w:w="1644"/>
        <w:gridCol w:w="1644"/>
        <w:gridCol w:w="964"/>
        <w:gridCol w:w="964"/>
        <w:gridCol w:w="1134"/>
        <w:gridCol w:w="1134"/>
        <w:gridCol w:w="737"/>
        <w:gridCol w:w="737"/>
      </w:tblGrid>
      <w:tr w:rsidR="00402CB8" w:rsidRPr="00225987" w:rsidTr="0040434A">
        <w:trPr>
          <w:jc w:val="center"/>
        </w:trPr>
        <w:tc>
          <w:tcPr>
            <w:tcW w:w="3118" w:type="dxa"/>
            <w:tcMar>
              <w:left w:w="57" w:type="dxa"/>
              <w:right w:w="57" w:type="dxa"/>
            </w:tcMar>
            <w:vAlign w:val="center"/>
          </w:tcPr>
          <w:p w:rsidR="00402CB8" w:rsidRPr="00225987" w:rsidRDefault="00402CB8" w:rsidP="007752A5">
            <w:pPr>
              <w:pStyle w:val="Tablehead"/>
              <w:spacing w:before="40" w:after="40"/>
              <w:rPr>
                <w:sz w:val="20"/>
                <w:lang w:val="es-ES"/>
              </w:rPr>
            </w:pPr>
            <w:r w:rsidRPr="00225987">
              <w:rPr>
                <w:sz w:val="20"/>
                <w:lang w:val="es-ES"/>
              </w:rPr>
              <w:t>Gama de frecuencias (GHz)</w:t>
            </w:r>
          </w:p>
        </w:tc>
        <w:tc>
          <w:tcPr>
            <w:tcW w:w="2382" w:type="dxa"/>
            <w:gridSpan w:val="2"/>
            <w:vAlign w:val="center"/>
          </w:tcPr>
          <w:p w:rsidR="00402CB8" w:rsidRPr="00225987" w:rsidRDefault="00402CB8" w:rsidP="007752A5">
            <w:pPr>
              <w:pStyle w:val="Tablehead"/>
              <w:spacing w:before="40" w:after="40"/>
              <w:rPr>
                <w:sz w:val="20"/>
                <w:lang w:val="es-ES"/>
              </w:rPr>
            </w:pPr>
            <w:r w:rsidRPr="00225987">
              <w:rPr>
                <w:sz w:val="20"/>
                <w:lang w:val="es-ES"/>
              </w:rPr>
              <w:t>7,110-7,900</w:t>
            </w:r>
          </w:p>
        </w:tc>
        <w:tc>
          <w:tcPr>
            <w:tcW w:w="3288" w:type="dxa"/>
            <w:gridSpan w:val="2"/>
            <w:vAlign w:val="center"/>
          </w:tcPr>
          <w:p w:rsidR="00402CB8" w:rsidRPr="00225987" w:rsidRDefault="00402CB8" w:rsidP="007752A5">
            <w:pPr>
              <w:pStyle w:val="Tablehead"/>
              <w:spacing w:before="40" w:after="40"/>
              <w:rPr>
                <w:sz w:val="20"/>
                <w:lang w:val="es-ES"/>
              </w:rPr>
            </w:pPr>
            <w:r w:rsidRPr="00225987">
              <w:rPr>
                <w:sz w:val="20"/>
                <w:lang w:val="es-ES"/>
              </w:rPr>
              <w:t>7,725-8,500</w:t>
            </w:r>
          </w:p>
        </w:tc>
        <w:tc>
          <w:tcPr>
            <w:tcW w:w="1928" w:type="dxa"/>
            <w:gridSpan w:val="2"/>
            <w:vAlign w:val="center"/>
          </w:tcPr>
          <w:p w:rsidR="00402CB8" w:rsidRPr="00225987" w:rsidRDefault="00402CB8" w:rsidP="007752A5">
            <w:pPr>
              <w:pStyle w:val="Tablehead"/>
              <w:spacing w:before="40" w:after="40"/>
              <w:rPr>
                <w:sz w:val="20"/>
                <w:lang w:val="es-ES"/>
              </w:rPr>
            </w:pPr>
            <w:r w:rsidRPr="00225987">
              <w:rPr>
                <w:sz w:val="20"/>
                <w:lang w:val="es-ES"/>
              </w:rPr>
              <w:t>10,5-10,68</w:t>
            </w:r>
          </w:p>
        </w:tc>
        <w:tc>
          <w:tcPr>
            <w:tcW w:w="2268" w:type="dxa"/>
            <w:gridSpan w:val="2"/>
            <w:vAlign w:val="center"/>
          </w:tcPr>
          <w:p w:rsidR="00402CB8" w:rsidRPr="00225987" w:rsidRDefault="00402CB8" w:rsidP="007752A5">
            <w:pPr>
              <w:pStyle w:val="Tablehead"/>
              <w:spacing w:before="40" w:after="40"/>
              <w:rPr>
                <w:sz w:val="20"/>
                <w:lang w:val="es-ES"/>
              </w:rPr>
            </w:pPr>
            <w:r w:rsidRPr="00225987">
              <w:rPr>
                <w:sz w:val="20"/>
                <w:lang w:val="es-ES"/>
              </w:rPr>
              <w:t>10,7-11,7</w:t>
            </w:r>
          </w:p>
        </w:tc>
        <w:tc>
          <w:tcPr>
            <w:tcW w:w="1474" w:type="dxa"/>
            <w:gridSpan w:val="2"/>
            <w:vAlign w:val="center"/>
          </w:tcPr>
          <w:p w:rsidR="00402CB8" w:rsidRPr="00225987" w:rsidRDefault="00402CB8" w:rsidP="007752A5">
            <w:pPr>
              <w:pStyle w:val="Tablehead"/>
              <w:spacing w:before="40" w:after="40"/>
              <w:rPr>
                <w:sz w:val="20"/>
                <w:lang w:val="es-ES"/>
              </w:rPr>
            </w:pPr>
            <w:r w:rsidRPr="00225987">
              <w:rPr>
                <w:sz w:val="20"/>
                <w:lang w:val="es-ES"/>
              </w:rPr>
              <w:t>12,75-13,25</w:t>
            </w:r>
          </w:p>
        </w:tc>
      </w:tr>
      <w:tr w:rsidR="00402CB8"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 xml:space="preserve">Recomendación UIT-R de </w:t>
            </w:r>
            <w:r w:rsidR="000049A0" w:rsidRPr="00225987">
              <w:rPr>
                <w:sz w:val="18"/>
                <w:szCs w:val="18"/>
                <w:lang w:val="es-ES"/>
              </w:rPr>
              <w:t>r</w:t>
            </w:r>
            <w:r w:rsidRPr="00225987">
              <w:rPr>
                <w:sz w:val="18"/>
                <w:szCs w:val="18"/>
                <w:lang w:val="es-ES"/>
              </w:rPr>
              <w:t>eferencia</w:t>
            </w:r>
          </w:p>
        </w:tc>
        <w:tc>
          <w:tcPr>
            <w:tcW w:w="2382" w:type="dxa"/>
            <w:gridSpan w:val="2"/>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385</w:t>
            </w:r>
          </w:p>
        </w:tc>
        <w:tc>
          <w:tcPr>
            <w:tcW w:w="3288" w:type="dxa"/>
            <w:gridSpan w:val="2"/>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386</w:t>
            </w:r>
          </w:p>
        </w:tc>
        <w:tc>
          <w:tcPr>
            <w:tcW w:w="1928" w:type="dxa"/>
            <w:gridSpan w:val="2"/>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.747</w:t>
            </w:r>
          </w:p>
        </w:tc>
        <w:tc>
          <w:tcPr>
            <w:tcW w:w="2268" w:type="dxa"/>
            <w:gridSpan w:val="2"/>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387</w:t>
            </w:r>
          </w:p>
        </w:tc>
        <w:tc>
          <w:tcPr>
            <w:tcW w:w="1474" w:type="dxa"/>
            <w:gridSpan w:val="2"/>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497</w:t>
            </w: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Modulación</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MAQ-16</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MAQ-128</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MAQ-16</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MAQ-128</w:t>
            </w:r>
          </w:p>
        </w:tc>
        <w:tc>
          <w:tcPr>
            <w:tcW w:w="964"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p>
        </w:tc>
        <w:tc>
          <w:tcPr>
            <w:tcW w:w="96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MAQ-16</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MAQ-64</w:t>
            </w:r>
          </w:p>
        </w:tc>
        <w:tc>
          <w:tcPr>
            <w:tcW w:w="737"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p>
        </w:tc>
        <w:tc>
          <w:tcPr>
            <w:tcW w:w="737"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w:t>
            </w:r>
          </w:p>
        </w:tc>
      </w:tr>
      <w:tr w:rsidR="00813F33" w:rsidRPr="00225987" w:rsidTr="0040434A">
        <w:trPr>
          <w:jc w:val="center"/>
        </w:trPr>
        <w:tc>
          <w:tcPr>
            <w:tcW w:w="3118" w:type="dxa"/>
            <w:tcMar>
              <w:left w:w="57" w:type="dxa"/>
              <w:right w:w="57" w:type="dxa"/>
            </w:tcMar>
          </w:tcPr>
          <w:p w:rsidR="00402CB8" w:rsidRPr="00225987" w:rsidRDefault="00402CB8" w:rsidP="00813F33">
            <w:pPr>
              <w:pStyle w:val="Tabletext"/>
              <w:spacing w:before="20" w:after="20" w:line="240" w:lineRule="exact"/>
              <w:jc w:val="left"/>
              <w:rPr>
                <w:sz w:val="18"/>
                <w:szCs w:val="18"/>
                <w:lang w:val="es-ES"/>
              </w:rPr>
            </w:pPr>
            <w:r w:rsidRPr="00225987">
              <w:rPr>
                <w:sz w:val="18"/>
                <w:szCs w:val="18"/>
                <w:lang w:val="es-ES"/>
              </w:rPr>
              <w:t>Separación de canales y anchura de banda de ruido del</w:t>
            </w:r>
            <w:r w:rsidR="00813F33">
              <w:rPr>
                <w:sz w:val="18"/>
                <w:szCs w:val="18"/>
                <w:lang w:val="es-ES"/>
              </w:rPr>
              <w:t> </w:t>
            </w:r>
            <w:r w:rsidRPr="00225987">
              <w:rPr>
                <w:sz w:val="18"/>
                <w:szCs w:val="18"/>
                <w:lang w:val="es-ES"/>
              </w:rPr>
              <w:t>receptor (MHz)</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3,</w:t>
            </w:r>
            <w:r w:rsidRPr="00225987">
              <w:rPr>
                <w:sz w:val="18"/>
                <w:szCs w:val="18"/>
                <w:lang w:val="es-ES"/>
              </w:rPr>
              <w:t>5</w:t>
            </w:r>
            <w:r w:rsidRPr="00225987">
              <w:rPr>
                <w:sz w:val="18"/>
                <w:szCs w:val="18"/>
                <w:lang w:val="es-ES" w:eastAsia="ja-JP"/>
              </w:rPr>
              <w:t xml:space="preserve">; 5; 7; </w:t>
            </w:r>
            <w:r w:rsidRPr="00225987">
              <w:rPr>
                <w:b/>
                <w:sz w:val="18"/>
                <w:szCs w:val="18"/>
                <w:lang w:val="es-ES" w:eastAsia="ja-JP"/>
              </w:rPr>
              <w:t>10</w:t>
            </w:r>
            <w:r w:rsidRPr="00225987">
              <w:rPr>
                <w:sz w:val="18"/>
                <w:szCs w:val="18"/>
                <w:lang w:val="es-ES" w:eastAsia="ja-JP"/>
              </w:rPr>
              <w:t xml:space="preserve">; 14; </w:t>
            </w:r>
            <w:r w:rsidRPr="00225987">
              <w:rPr>
                <w:b/>
                <w:sz w:val="18"/>
                <w:szCs w:val="18"/>
                <w:lang w:val="es-ES" w:eastAsia="ja-JP"/>
              </w:rPr>
              <w:t>20</w:t>
            </w:r>
            <w:r w:rsidRPr="00225987">
              <w:rPr>
                <w:sz w:val="18"/>
                <w:szCs w:val="18"/>
                <w:lang w:val="es-ES" w:eastAsia="ja-JP"/>
              </w:rPr>
              <w:t xml:space="preserve">; </w:t>
            </w:r>
            <w:r w:rsidRPr="00225987">
              <w:rPr>
                <w:b/>
                <w:sz w:val="18"/>
                <w:szCs w:val="18"/>
                <w:lang w:val="es-ES" w:eastAsia="ja-JP"/>
              </w:rPr>
              <w:t>28</w:t>
            </w:r>
            <w:r w:rsidRPr="00225987">
              <w:rPr>
                <w:sz w:val="18"/>
                <w:szCs w:val="18"/>
                <w:lang w:val="es-ES" w:eastAsia="ja-JP"/>
              </w:rPr>
              <w:t xml:space="preserve">; </w:t>
            </w:r>
            <w:r w:rsidRPr="00225987">
              <w:rPr>
                <w:b/>
                <w:sz w:val="18"/>
                <w:szCs w:val="18"/>
                <w:lang w:val="es-ES" w:eastAsia="ja-JP"/>
              </w:rPr>
              <w:t>30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40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80</w:t>
            </w:r>
            <w:r w:rsidRPr="00225987">
              <w:rPr>
                <w:caps/>
                <w:sz w:val="18"/>
                <w:szCs w:val="18"/>
                <w:vertAlign w:val="superscript"/>
                <w:lang w:val="es-ES" w:eastAsia="ja-JP"/>
              </w:rPr>
              <w:t>(3)</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eastAsia="ja-JP"/>
              </w:rPr>
              <w:t>3,</w:t>
            </w:r>
            <w:r w:rsidRPr="00225987">
              <w:rPr>
                <w:sz w:val="18"/>
                <w:szCs w:val="18"/>
                <w:lang w:val="es-ES"/>
              </w:rPr>
              <w:t>5</w:t>
            </w:r>
            <w:r w:rsidRPr="00225987">
              <w:rPr>
                <w:sz w:val="18"/>
                <w:szCs w:val="18"/>
                <w:lang w:val="es-ES" w:eastAsia="ja-JP"/>
              </w:rPr>
              <w:t xml:space="preserve">; 5; 7; </w:t>
            </w:r>
            <w:r w:rsidRPr="00225987">
              <w:rPr>
                <w:b/>
                <w:sz w:val="18"/>
                <w:szCs w:val="18"/>
                <w:lang w:val="es-ES" w:eastAsia="ja-JP"/>
              </w:rPr>
              <w:t>10</w:t>
            </w:r>
            <w:r w:rsidRPr="00225987">
              <w:rPr>
                <w:sz w:val="18"/>
                <w:szCs w:val="18"/>
                <w:lang w:val="es-ES" w:eastAsia="ja-JP"/>
              </w:rPr>
              <w:t xml:space="preserve">; 14; </w:t>
            </w:r>
            <w:r w:rsidRPr="00225987">
              <w:rPr>
                <w:b/>
                <w:sz w:val="18"/>
                <w:szCs w:val="18"/>
                <w:lang w:val="es-ES" w:eastAsia="ja-JP"/>
              </w:rPr>
              <w:t>20</w:t>
            </w:r>
            <w:r w:rsidRPr="00225987">
              <w:rPr>
                <w:sz w:val="18"/>
                <w:szCs w:val="18"/>
                <w:lang w:val="es-ES" w:eastAsia="ja-JP"/>
              </w:rPr>
              <w:t xml:space="preserve">; </w:t>
            </w:r>
            <w:r w:rsidRPr="00225987">
              <w:rPr>
                <w:b/>
                <w:sz w:val="18"/>
                <w:szCs w:val="18"/>
                <w:lang w:val="es-ES" w:eastAsia="ja-JP"/>
              </w:rPr>
              <w:t>28</w:t>
            </w:r>
            <w:r w:rsidRPr="00225987">
              <w:rPr>
                <w:sz w:val="18"/>
                <w:szCs w:val="18"/>
                <w:lang w:val="es-ES" w:eastAsia="ja-JP"/>
              </w:rPr>
              <w:t xml:space="preserve">; </w:t>
            </w:r>
            <w:r w:rsidRPr="00225987">
              <w:rPr>
                <w:b/>
                <w:sz w:val="18"/>
                <w:szCs w:val="18"/>
                <w:lang w:val="es-ES" w:eastAsia="ja-JP"/>
              </w:rPr>
              <w:t>30</w:t>
            </w:r>
            <w:r w:rsidRPr="00225987">
              <w:rPr>
                <w:caps/>
                <w:sz w:val="18"/>
                <w:szCs w:val="18"/>
                <w:vertAlign w:val="superscript"/>
                <w:lang w:val="es-ES" w:eastAsia="ja-JP"/>
              </w:rPr>
              <w:t>(3)</w:t>
            </w:r>
            <w:r w:rsidRPr="00225987">
              <w:rPr>
                <w:bCs/>
                <w:sz w:val="18"/>
                <w:szCs w:val="18"/>
                <w:lang w:val="es-ES" w:eastAsia="ja-JP"/>
              </w:rPr>
              <w:t>;</w:t>
            </w:r>
            <w:r w:rsidRPr="00225987">
              <w:rPr>
                <w:sz w:val="18"/>
                <w:szCs w:val="18"/>
                <w:lang w:val="es-ES" w:eastAsia="ja-JP"/>
              </w:rPr>
              <w:t xml:space="preserve"> </w:t>
            </w:r>
            <w:r w:rsidRPr="00225987">
              <w:rPr>
                <w:b/>
                <w:sz w:val="18"/>
                <w:szCs w:val="18"/>
                <w:lang w:val="es-ES" w:eastAsia="ja-JP"/>
              </w:rPr>
              <w:t>40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80</w:t>
            </w:r>
            <w:r w:rsidRPr="00225987">
              <w:rPr>
                <w:caps/>
                <w:sz w:val="18"/>
                <w:szCs w:val="18"/>
                <w:vertAlign w:val="superscript"/>
                <w:lang w:val="es-ES" w:eastAsia="ja-JP"/>
              </w:rPr>
              <w:t>(3)</w:t>
            </w:r>
          </w:p>
        </w:tc>
        <w:tc>
          <w:tcPr>
            <w:tcW w:w="1644" w:type="dxa"/>
          </w:tcPr>
          <w:p w:rsidR="00402CB8" w:rsidRPr="00225987" w:rsidRDefault="00402CB8" w:rsidP="00562EAD">
            <w:pPr>
              <w:pStyle w:val="Tabletext"/>
              <w:spacing w:before="20" w:after="20" w:line="240" w:lineRule="exact"/>
              <w:jc w:val="center"/>
              <w:rPr>
                <w:sz w:val="18"/>
                <w:szCs w:val="18"/>
                <w:lang w:val="es-ES"/>
              </w:rPr>
            </w:pPr>
            <w:r w:rsidRPr="00225987">
              <w:rPr>
                <w:caps/>
                <w:sz w:val="18"/>
                <w:szCs w:val="18"/>
                <w:lang w:val="es-ES" w:eastAsia="ja-JP"/>
              </w:rPr>
              <w:t xml:space="preserve">1,25; 2,5; 5; 7; </w:t>
            </w:r>
            <w:r w:rsidRPr="00225987">
              <w:rPr>
                <w:b/>
                <w:caps/>
                <w:sz w:val="18"/>
                <w:szCs w:val="18"/>
                <w:lang w:val="es-ES" w:eastAsia="ja-JP"/>
              </w:rPr>
              <w:t>10</w:t>
            </w:r>
            <w:r w:rsidRPr="00225987">
              <w:rPr>
                <w:caps/>
                <w:sz w:val="18"/>
                <w:szCs w:val="18"/>
                <w:lang w:val="es-ES" w:eastAsia="ja-JP"/>
              </w:rPr>
              <w:t xml:space="preserve">; 11,662; 14; </w:t>
            </w:r>
            <w:r w:rsidRPr="00225987">
              <w:rPr>
                <w:b/>
                <w:caps/>
                <w:sz w:val="18"/>
                <w:szCs w:val="18"/>
                <w:lang w:val="es-ES" w:eastAsia="ja-JP"/>
              </w:rPr>
              <w:t>20</w:t>
            </w:r>
            <w:r w:rsidRPr="00225987">
              <w:rPr>
                <w:caps/>
                <w:sz w:val="18"/>
                <w:szCs w:val="18"/>
                <w:lang w:val="es-ES" w:eastAsia="ja-JP"/>
              </w:rPr>
              <w:t>;</w:t>
            </w:r>
            <w:r w:rsidR="00562EAD">
              <w:rPr>
                <w:b/>
                <w:caps/>
                <w:sz w:val="18"/>
                <w:szCs w:val="18"/>
                <w:lang w:val="es-ES" w:eastAsia="ja-JP"/>
              </w:rPr>
              <w:br/>
            </w:r>
            <w:r w:rsidRPr="00225987">
              <w:rPr>
                <w:b/>
                <w:caps/>
                <w:sz w:val="18"/>
                <w:szCs w:val="18"/>
                <w:lang w:val="es-ES" w:eastAsia="ja-JP"/>
              </w:rPr>
              <w:t>28</w:t>
            </w:r>
            <w:r w:rsidRPr="00225987">
              <w:rPr>
                <w:caps/>
                <w:sz w:val="18"/>
                <w:szCs w:val="18"/>
                <w:lang w:val="es-ES" w:eastAsia="ja-JP"/>
              </w:rPr>
              <w:t xml:space="preserve">; 29,65; </w:t>
            </w:r>
            <w:r w:rsidRPr="00225987">
              <w:rPr>
                <w:b/>
                <w:caps/>
                <w:sz w:val="18"/>
                <w:szCs w:val="18"/>
                <w:lang w:val="es-ES" w:eastAsia="ja-JP"/>
              </w:rPr>
              <w:t>30</w:t>
            </w:r>
            <w:r w:rsidRPr="00225987">
              <w:rPr>
                <w:caps/>
                <w:sz w:val="18"/>
                <w:szCs w:val="18"/>
                <w:lang w:val="es-ES" w:eastAsia="ja-JP"/>
              </w:rPr>
              <w:t>;</w:t>
            </w:r>
            <w:r w:rsidR="00562EAD">
              <w:rPr>
                <w:caps/>
                <w:sz w:val="18"/>
                <w:szCs w:val="18"/>
                <w:lang w:val="es-ES" w:eastAsia="ja-JP"/>
              </w:rPr>
              <w:br/>
            </w:r>
            <w:r w:rsidRPr="00225987">
              <w:rPr>
                <w:b/>
                <w:caps/>
                <w:sz w:val="18"/>
                <w:szCs w:val="18"/>
                <w:lang w:val="es-ES" w:eastAsia="ja-JP"/>
              </w:rPr>
              <w:t>40</w:t>
            </w:r>
            <w:r w:rsidRPr="00225987">
              <w:rPr>
                <w:cap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 xml:space="preserve">; </w:t>
            </w:r>
            <w:r w:rsidRPr="00225987">
              <w:rPr>
                <w:b/>
                <w:sz w:val="18"/>
                <w:szCs w:val="18"/>
                <w:lang w:val="es-ES" w:eastAsia="ja-JP"/>
              </w:rPr>
              <w:t>80</w:t>
            </w:r>
            <w:r w:rsidRPr="00225987">
              <w:rPr>
                <w:caps/>
                <w:sz w:val="18"/>
                <w:szCs w:val="18"/>
                <w:vertAlign w:val="superscript"/>
                <w:lang w:val="es-ES" w:eastAsia="ja-JP"/>
              </w:rPr>
              <w:t>(3)</w:t>
            </w:r>
          </w:p>
        </w:tc>
        <w:tc>
          <w:tcPr>
            <w:tcW w:w="1644" w:type="dxa"/>
          </w:tcPr>
          <w:p w:rsidR="00402CB8" w:rsidRPr="00225987" w:rsidRDefault="00402CB8" w:rsidP="00562EAD">
            <w:pPr>
              <w:pStyle w:val="Tabletext"/>
              <w:spacing w:before="20" w:after="20" w:line="240" w:lineRule="exact"/>
              <w:jc w:val="center"/>
              <w:rPr>
                <w:sz w:val="18"/>
                <w:szCs w:val="18"/>
                <w:lang w:val="es-ES" w:eastAsia="ja-JP"/>
              </w:rPr>
            </w:pPr>
            <w:r w:rsidRPr="00225987">
              <w:rPr>
                <w:caps/>
                <w:sz w:val="18"/>
                <w:szCs w:val="18"/>
                <w:lang w:val="es-ES" w:eastAsia="ja-JP"/>
              </w:rPr>
              <w:t xml:space="preserve">1,25; 2,5; 5; 7; </w:t>
            </w:r>
            <w:r w:rsidRPr="00225987">
              <w:rPr>
                <w:b/>
                <w:caps/>
                <w:sz w:val="18"/>
                <w:szCs w:val="18"/>
                <w:lang w:val="es-ES" w:eastAsia="ja-JP"/>
              </w:rPr>
              <w:t>10</w:t>
            </w:r>
            <w:r w:rsidRPr="00225987">
              <w:rPr>
                <w:caps/>
                <w:sz w:val="18"/>
                <w:szCs w:val="18"/>
                <w:lang w:val="es-ES" w:eastAsia="ja-JP"/>
              </w:rPr>
              <w:t xml:space="preserve">; 11,662; 14; </w:t>
            </w:r>
            <w:r w:rsidRPr="00225987">
              <w:rPr>
                <w:b/>
                <w:caps/>
                <w:sz w:val="18"/>
                <w:szCs w:val="18"/>
                <w:lang w:val="es-ES" w:eastAsia="ja-JP"/>
              </w:rPr>
              <w:t>20</w:t>
            </w:r>
            <w:r w:rsidRPr="00225987">
              <w:rPr>
                <w:caps/>
                <w:sz w:val="18"/>
                <w:szCs w:val="18"/>
                <w:lang w:val="es-ES" w:eastAsia="ja-JP"/>
              </w:rPr>
              <w:t>;</w:t>
            </w:r>
            <w:r w:rsidR="00562EAD">
              <w:rPr>
                <w:caps/>
                <w:sz w:val="18"/>
                <w:szCs w:val="18"/>
                <w:lang w:val="es-ES" w:eastAsia="ja-JP"/>
              </w:rPr>
              <w:br/>
            </w:r>
            <w:r w:rsidRPr="00225987">
              <w:rPr>
                <w:b/>
                <w:caps/>
                <w:sz w:val="18"/>
                <w:szCs w:val="18"/>
                <w:lang w:val="es-ES" w:eastAsia="ja-JP"/>
              </w:rPr>
              <w:t>28</w:t>
            </w:r>
            <w:r w:rsidRPr="00225987">
              <w:rPr>
                <w:caps/>
                <w:sz w:val="18"/>
                <w:szCs w:val="18"/>
                <w:lang w:val="es-ES" w:eastAsia="ja-JP"/>
              </w:rPr>
              <w:t xml:space="preserve">; 29,65; </w:t>
            </w:r>
            <w:r w:rsidRPr="00225987">
              <w:rPr>
                <w:b/>
                <w:caps/>
                <w:sz w:val="18"/>
                <w:szCs w:val="18"/>
                <w:lang w:val="es-ES" w:eastAsia="ja-JP"/>
              </w:rPr>
              <w:t>30</w:t>
            </w:r>
            <w:r w:rsidRPr="00225987">
              <w:rPr>
                <w:caps/>
                <w:sz w:val="18"/>
                <w:szCs w:val="18"/>
                <w:lang w:val="es-ES" w:eastAsia="ja-JP"/>
              </w:rPr>
              <w:t>;</w:t>
            </w:r>
            <w:r w:rsidR="00562EAD">
              <w:rPr>
                <w:caps/>
                <w:sz w:val="18"/>
                <w:szCs w:val="18"/>
                <w:lang w:val="es-ES" w:eastAsia="ja-JP"/>
              </w:rPr>
              <w:br/>
            </w:r>
            <w:r w:rsidRPr="00225987">
              <w:rPr>
                <w:b/>
                <w:caps/>
                <w:sz w:val="18"/>
                <w:szCs w:val="18"/>
                <w:lang w:val="es-ES" w:eastAsia="ja-JP"/>
              </w:rPr>
              <w:t>40</w:t>
            </w:r>
            <w:r w:rsidRPr="00225987">
              <w:rPr>
                <w:bCs/>
                <w:cap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80</w:t>
            </w:r>
            <w:r w:rsidRPr="00225987">
              <w:rPr>
                <w:caps/>
                <w:sz w:val="18"/>
                <w:szCs w:val="18"/>
                <w:vertAlign w:val="superscript"/>
                <w:lang w:val="es-ES" w:eastAsia="ja-JP"/>
              </w:rPr>
              <w:t>(3)</w:t>
            </w:r>
          </w:p>
        </w:tc>
        <w:tc>
          <w:tcPr>
            <w:tcW w:w="964" w:type="dxa"/>
          </w:tcPr>
          <w:p w:rsidR="00402CB8" w:rsidRPr="00225987" w:rsidRDefault="00402CB8" w:rsidP="007D4C09">
            <w:pPr>
              <w:pStyle w:val="Tabletext"/>
              <w:spacing w:before="20" w:after="20" w:line="240" w:lineRule="exact"/>
              <w:jc w:val="center"/>
              <w:rPr>
                <w:sz w:val="18"/>
                <w:szCs w:val="18"/>
                <w:lang w:val="es-ES" w:eastAsia="ja-JP"/>
              </w:rPr>
            </w:pPr>
            <w:r w:rsidRPr="00225987">
              <w:rPr>
                <w:caps/>
                <w:sz w:val="18"/>
                <w:szCs w:val="18"/>
                <w:lang w:val="es-ES" w:eastAsia="ja-JP"/>
              </w:rPr>
              <w:t>1,25; 2,5; 3,5; 7</w:t>
            </w:r>
          </w:p>
        </w:tc>
        <w:tc>
          <w:tcPr>
            <w:tcW w:w="964" w:type="dxa"/>
          </w:tcPr>
          <w:p w:rsidR="00402CB8" w:rsidRPr="00225987" w:rsidRDefault="00402CB8" w:rsidP="007D4C09">
            <w:pPr>
              <w:pStyle w:val="Tabletext"/>
              <w:spacing w:before="20" w:after="20" w:line="240" w:lineRule="exact"/>
              <w:jc w:val="center"/>
              <w:rPr>
                <w:sz w:val="18"/>
                <w:szCs w:val="18"/>
                <w:lang w:val="es-ES" w:eastAsia="ja-JP"/>
              </w:rPr>
            </w:pPr>
            <w:r w:rsidRPr="00225987">
              <w:rPr>
                <w:caps/>
                <w:sz w:val="18"/>
                <w:szCs w:val="18"/>
                <w:lang w:val="es-ES" w:eastAsia="ja-JP"/>
              </w:rPr>
              <w:t>1,25; 2,5; 3,5; 7</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5</w:t>
            </w:r>
            <w:r w:rsidRPr="00225987">
              <w:rPr>
                <w:sz w:val="18"/>
                <w:szCs w:val="18"/>
                <w:lang w:val="es-ES" w:eastAsia="ja-JP"/>
              </w:rPr>
              <w:t xml:space="preserve">; 10; 20; 40; </w:t>
            </w:r>
            <w:r w:rsidRPr="00225987">
              <w:rPr>
                <w:b/>
                <w:sz w:val="18"/>
                <w:szCs w:val="18"/>
                <w:lang w:val="es-ES" w:eastAsia="ja-JP"/>
              </w:rPr>
              <w:t>60</w:t>
            </w:r>
            <w:r w:rsidRPr="00225987">
              <w:rPr>
                <w:sz w:val="18"/>
                <w:szCs w:val="18"/>
                <w:lang w:val="es-ES" w:eastAsia="ja-JP"/>
              </w:rPr>
              <w:t>; 67; 80</w:t>
            </w:r>
          </w:p>
        </w:tc>
        <w:tc>
          <w:tcPr>
            <w:tcW w:w="1134"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5</w:t>
            </w:r>
            <w:r w:rsidRPr="00225987">
              <w:rPr>
                <w:sz w:val="18"/>
                <w:szCs w:val="18"/>
                <w:lang w:val="es-ES" w:eastAsia="ja-JP"/>
              </w:rPr>
              <w:t xml:space="preserve">; 10; 20; </w:t>
            </w:r>
            <w:r w:rsidRPr="00225987">
              <w:rPr>
                <w:b/>
                <w:sz w:val="18"/>
                <w:szCs w:val="18"/>
                <w:lang w:val="es-ES" w:eastAsia="ja-JP"/>
              </w:rPr>
              <w:t>40</w:t>
            </w:r>
            <w:r w:rsidRPr="00225987">
              <w:rPr>
                <w:sz w:val="18"/>
                <w:szCs w:val="18"/>
                <w:lang w:val="es-ES" w:eastAsia="ja-JP"/>
              </w:rPr>
              <w:t>; 60; 67; 80</w:t>
            </w:r>
          </w:p>
        </w:tc>
        <w:tc>
          <w:tcPr>
            <w:tcW w:w="737"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3,5; 7; 14; 28</w:t>
            </w:r>
          </w:p>
        </w:tc>
        <w:tc>
          <w:tcPr>
            <w:tcW w:w="737"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3,5; 7; 14; 28</w:t>
            </w: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Gama de potencia de salida del transmisor (dBW)</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−6,5…20,0</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−6,5…20,0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−6,5…20,0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−6,5…20,0</w:t>
            </w:r>
          </w:p>
        </w:tc>
        <w:tc>
          <w:tcPr>
            <w:tcW w:w="964" w:type="dxa"/>
            <w:vMerge w:val="restart"/>
          </w:tcPr>
          <w:p w:rsidR="00402CB8" w:rsidRPr="00225987" w:rsidRDefault="00813F33" w:rsidP="007D4C09">
            <w:pPr>
              <w:pStyle w:val="Tabletext"/>
              <w:spacing w:before="20" w:after="20" w:line="240" w:lineRule="exact"/>
              <w:jc w:val="center"/>
              <w:rPr>
                <w:sz w:val="18"/>
                <w:szCs w:val="18"/>
                <w:lang w:val="es-ES" w:eastAsia="ja-JP"/>
              </w:rPr>
            </w:pPr>
            <w:r w:rsidRPr="00225987">
              <w:rPr>
                <w:sz w:val="18"/>
                <w:szCs w:val="18"/>
                <w:lang w:val="es-ES" w:eastAsia="ja-JP"/>
              </w:rPr>
              <w:t>Nota</w:t>
            </w:r>
          </w:p>
        </w:tc>
        <w:tc>
          <w:tcPr>
            <w:tcW w:w="964" w:type="dxa"/>
            <w:vMerge w:val="restart"/>
          </w:tcPr>
          <w:p w:rsidR="00402CB8" w:rsidRPr="00225987" w:rsidRDefault="00813F33" w:rsidP="007D4C09">
            <w:pPr>
              <w:pStyle w:val="Tabletext"/>
              <w:spacing w:before="20" w:after="20" w:line="240" w:lineRule="exact"/>
              <w:jc w:val="center"/>
              <w:rPr>
                <w:sz w:val="18"/>
                <w:szCs w:val="18"/>
                <w:lang w:val="es-ES" w:eastAsia="ja-JP"/>
              </w:rPr>
            </w:pPr>
            <w:r w:rsidRPr="00225987">
              <w:rPr>
                <w:sz w:val="18"/>
                <w:szCs w:val="18"/>
                <w:lang w:val="es-ES" w:eastAsia="ja-JP"/>
              </w:rPr>
              <w:t>Nota</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3…</w:t>
            </w:r>
            <w:r w:rsidRPr="00225987">
              <w:rPr>
                <w:sz w:val="18"/>
                <w:szCs w:val="18"/>
                <w:lang w:val="es-ES" w:eastAsia="ja-JP"/>
              </w:rPr>
              <w:t>5,0</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0,0</w:t>
            </w:r>
          </w:p>
        </w:tc>
        <w:tc>
          <w:tcPr>
            <w:tcW w:w="737" w:type="dxa"/>
            <w:vMerge w:val="restart"/>
          </w:tcPr>
          <w:p w:rsidR="00402CB8" w:rsidRPr="00225987" w:rsidRDefault="00813F33" w:rsidP="007D4C09">
            <w:pPr>
              <w:pStyle w:val="Tabletext"/>
              <w:spacing w:before="20" w:after="20" w:line="240" w:lineRule="exact"/>
              <w:jc w:val="center"/>
              <w:rPr>
                <w:sz w:val="18"/>
                <w:szCs w:val="18"/>
                <w:lang w:val="es-ES" w:eastAsia="ja-JP"/>
              </w:rPr>
            </w:pPr>
            <w:r w:rsidRPr="00225987">
              <w:rPr>
                <w:sz w:val="18"/>
                <w:szCs w:val="18"/>
                <w:lang w:val="es-ES" w:eastAsia="ja-JP"/>
              </w:rPr>
              <w:t>Nota</w:t>
            </w:r>
          </w:p>
        </w:tc>
        <w:tc>
          <w:tcPr>
            <w:tcW w:w="737" w:type="dxa"/>
            <w:vMerge w:val="restart"/>
          </w:tcPr>
          <w:p w:rsidR="00402CB8" w:rsidRPr="00225987" w:rsidRDefault="00402CB8" w:rsidP="007D4C09">
            <w:pPr>
              <w:pStyle w:val="Tabletext"/>
              <w:spacing w:before="20" w:after="20" w:line="240" w:lineRule="exact"/>
              <w:jc w:val="center"/>
              <w:rPr>
                <w:sz w:val="18"/>
                <w:szCs w:val="18"/>
                <w:lang w:val="es-ES" w:eastAsia="ja-JP"/>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Gama de densidad de potencia de salida del transmisor (dBW/MHz)</w:t>
            </w:r>
            <w:r w:rsidRPr="00225987">
              <w:rPr>
                <w:sz w:val="18"/>
                <w:szCs w:val="18"/>
                <w:vertAlign w:val="superscript"/>
                <w:lang w:val="es-ES" w:eastAsia="ja-JP"/>
              </w:rPr>
              <w:t>(1)</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25,5…10,0</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25,5…10,0</w:t>
            </w:r>
          </w:p>
        </w:tc>
        <w:tc>
          <w:tcPr>
            <w:tcW w:w="1644"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25,5…10,0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25,5…10,0</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rsidP="007D4C09">
            <w:pPr>
              <w:pStyle w:val="Tabletext"/>
              <w:spacing w:before="20" w:after="20" w:line="240" w:lineRule="exact"/>
              <w:ind w:left="-57" w:right="-57"/>
              <w:jc w:val="center"/>
              <w:rPr>
                <w:sz w:val="18"/>
                <w:szCs w:val="18"/>
                <w:lang w:val="es-ES" w:eastAsia="ja-JP"/>
              </w:rPr>
            </w:pPr>
            <w:r w:rsidRPr="00225987">
              <w:rPr>
                <w:sz w:val="18"/>
                <w:szCs w:val="18"/>
                <w:lang w:val="es-ES"/>
              </w:rPr>
              <w:t>−</w:t>
            </w:r>
            <w:r w:rsidRPr="00225987">
              <w:rPr>
                <w:sz w:val="18"/>
                <w:szCs w:val="18"/>
                <w:lang w:val="es-ES" w:eastAsia="ja-JP"/>
              </w:rPr>
              <w:t>14,8…</w:t>
            </w:r>
            <w:r w:rsidRPr="00225987">
              <w:rPr>
                <w:sz w:val="18"/>
                <w:szCs w:val="18"/>
                <w:lang w:val="es-ES"/>
              </w:rPr>
              <w:t>−</w:t>
            </w:r>
            <w:r w:rsidRPr="00225987">
              <w:rPr>
                <w:sz w:val="18"/>
                <w:szCs w:val="18"/>
                <w:lang w:val="es-ES" w:eastAsia="ja-JP"/>
              </w:rPr>
              <w:t>12,8</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−16,0</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813F33">
            <w:pPr>
              <w:pStyle w:val="Tabletext"/>
              <w:spacing w:before="20" w:after="20" w:line="240" w:lineRule="exact"/>
              <w:jc w:val="left"/>
              <w:rPr>
                <w:sz w:val="18"/>
                <w:szCs w:val="18"/>
                <w:lang w:val="es-ES"/>
              </w:rPr>
            </w:pPr>
            <w:r w:rsidRPr="00225987">
              <w:rPr>
                <w:sz w:val="18"/>
                <w:szCs w:val="18"/>
                <w:lang w:val="es-ES"/>
              </w:rPr>
              <w:t>Gama de pérdida del alimentador/multiplexor (dB)</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w:t>
            </w:r>
            <w:r w:rsidRPr="00225987">
              <w:rPr>
                <w:sz w:val="18"/>
                <w:szCs w:val="18"/>
                <w:lang w:val="es-ES"/>
              </w:rPr>
              <w:t>…9,5</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0</w:t>
            </w:r>
            <w:r w:rsidRPr="00225987">
              <w:rPr>
                <w:sz w:val="18"/>
                <w:szCs w:val="18"/>
                <w:lang w:val="es-ES"/>
              </w:rPr>
              <w:t>…7,6</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Gama de ganancia de la antena (dBi)</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12…48,6</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12…48,6</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12…48,6</w:t>
            </w:r>
          </w:p>
        </w:tc>
        <w:tc>
          <w:tcPr>
            <w:tcW w:w="1644"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12…48,6</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44…51</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36</w:t>
            </w:r>
            <w:r w:rsidRPr="00225987">
              <w:rPr>
                <w:sz w:val="18"/>
                <w:szCs w:val="18"/>
                <w:lang w:val="es-ES"/>
              </w:rPr>
              <w:t>…</w:t>
            </w:r>
            <w:r w:rsidRPr="00225987">
              <w:rPr>
                <w:sz w:val="18"/>
                <w:szCs w:val="18"/>
                <w:lang w:val="es-ES" w:eastAsia="ja-JP"/>
              </w:rPr>
              <w:t>48,0</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Gama de la p.i.r.e. (dBW)</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5,5…65,5</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5,5…65,5</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5,5…65,5</w:t>
            </w:r>
          </w:p>
        </w:tc>
        <w:tc>
          <w:tcPr>
            <w:tcW w:w="1644"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eastAsia="ja-JP"/>
              </w:rPr>
              <w:t>5,5…65,5</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33,1</w:t>
            </w:r>
            <w:r w:rsidRPr="00225987">
              <w:rPr>
                <w:sz w:val="18"/>
                <w:szCs w:val="18"/>
                <w:lang w:val="es-ES" w:eastAsia="ja-JP"/>
              </w:rPr>
              <w:t>…</w:t>
            </w:r>
            <w:r w:rsidRPr="00225987">
              <w:rPr>
                <w:sz w:val="18"/>
                <w:szCs w:val="18"/>
                <w:lang w:val="es-ES"/>
              </w:rPr>
              <w:t>51,2</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13,3</w:t>
            </w:r>
            <w:r w:rsidRPr="00225987">
              <w:rPr>
                <w:sz w:val="18"/>
                <w:szCs w:val="18"/>
                <w:lang w:val="es-ES"/>
              </w:rPr>
              <w:t>…</w:t>
            </w:r>
            <w:r w:rsidRPr="00225987">
              <w:rPr>
                <w:sz w:val="18"/>
                <w:szCs w:val="18"/>
                <w:lang w:val="es-ES" w:eastAsia="ja-JP"/>
              </w:rPr>
              <w:t>43,0</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Gama de densidad de p.i.r.e. (dBW/MHz)</w:t>
            </w:r>
            <w:r w:rsidRPr="00225987">
              <w:rPr>
                <w:sz w:val="18"/>
                <w:szCs w:val="18"/>
                <w:vertAlign w:val="superscript"/>
                <w:lang w:val="es-ES" w:eastAsia="ja-JP"/>
              </w:rPr>
              <w:t>(1)</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13,5…55,5</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13,5…55,5</w:t>
            </w:r>
          </w:p>
        </w:tc>
        <w:tc>
          <w:tcPr>
            <w:tcW w:w="1644"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13,5…55,5</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13,5…55,5</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pPr>
              <w:pStyle w:val="Tabletext"/>
              <w:spacing w:before="20" w:after="20" w:line="240" w:lineRule="exact"/>
              <w:ind w:left="-57" w:right="-57"/>
              <w:jc w:val="center"/>
              <w:rPr>
                <w:sz w:val="18"/>
                <w:szCs w:val="18"/>
                <w:lang w:val="es-ES" w:eastAsia="ja-JP"/>
              </w:rPr>
              <w:pPrChange w:id="744" w:author="JC" w:date="2012-12-13T08:58:00Z">
                <w:pPr>
                  <w:pStyle w:val="Tabletext"/>
                  <w:keepLines/>
                  <w:tabs>
                    <w:tab w:val="left" w:pos="2155"/>
                    <w:tab w:val="left" w:leader="dot" w:pos="8789"/>
                    <w:tab w:val="right" w:pos="9611"/>
                  </w:tabs>
                  <w:spacing w:before="35" w:after="30" w:line="240" w:lineRule="exact"/>
                  <w:ind w:left="-57" w:right="-57" w:hanging="879"/>
                  <w:jc w:val="center"/>
                </w:pPr>
              </w:pPrChange>
            </w:pPr>
            <w:r w:rsidRPr="00225987">
              <w:rPr>
                <w:sz w:val="18"/>
                <w:szCs w:val="18"/>
                <w:lang w:val="es-ES"/>
              </w:rPr>
              <w:t>15,3</w:t>
            </w:r>
            <w:r w:rsidRPr="00225987">
              <w:rPr>
                <w:sz w:val="18"/>
                <w:szCs w:val="18"/>
                <w:lang w:val="es-ES" w:eastAsia="ja-JP"/>
              </w:rPr>
              <w:t>…</w:t>
            </w:r>
            <w:r w:rsidRPr="00225987">
              <w:rPr>
                <w:sz w:val="18"/>
                <w:szCs w:val="18"/>
                <w:lang w:val="es-ES"/>
              </w:rPr>
              <w:t>33,4</w:t>
            </w:r>
            <w:r w:rsidRPr="00225987">
              <w:rPr>
                <w:sz w:val="18"/>
                <w:szCs w:val="18"/>
                <w:lang w:val="es-ES" w:eastAsia="ja-JP"/>
              </w:rPr>
              <w:br/>
              <w:t>(Moda 28,5)</w:t>
            </w:r>
          </w:p>
        </w:tc>
        <w:tc>
          <w:tcPr>
            <w:tcW w:w="1134" w:type="dxa"/>
          </w:tcPr>
          <w:p w:rsidR="00402CB8" w:rsidRPr="00225987" w:rsidRDefault="00402CB8">
            <w:pPr>
              <w:pStyle w:val="Tabletext"/>
              <w:spacing w:before="20" w:after="20" w:line="240" w:lineRule="exact"/>
              <w:ind w:left="-57" w:right="-57"/>
              <w:jc w:val="center"/>
              <w:rPr>
                <w:sz w:val="18"/>
                <w:szCs w:val="18"/>
                <w:lang w:val="es-ES" w:eastAsia="ja-JP"/>
              </w:rPr>
              <w:pPrChange w:id="745" w:author="JC" w:date="2012-12-13T08:58:00Z">
                <w:pPr>
                  <w:pStyle w:val="Tabletext"/>
                  <w:keepLines/>
                  <w:tabs>
                    <w:tab w:val="left" w:pos="2155"/>
                    <w:tab w:val="left" w:leader="dot" w:pos="8789"/>
                    <w:tab w:val="right" w:pos="9611"/>
                  </w:tabs>
                  <w:spacing w:before="35" w:after="30" w:line="240" w:lineRule="exact"/>
                  <w:ind w:left="-57" w:right="-57" w:hanging="879"/>
                  <w:jc w:val="center"/>
                </w:pPr>
              </w:pPrChange>
            </w:pPr>
            <w:r w:rsidRPr="00225987">
              <w:rPr>
                <w:sz w:val="18"/>
                <w:szCs w:val="18"/>
                <w:lang w:val="es-ES" w:eastAsia="ja-JP"/>
              </w:rPr>
              <w:t>−2,7…27,0</w:t>
            </w:r>
            <w:r w:rsidRPr="00225987">
              <w:rPr>
                <w:sz w:val="18"/>
                <w:szCs w:val="18"/>
                <w:lang w:val="es-ES" w:eastAsia="ja-JP"/>
              </w:rPr>
              <w:br/>
              <w:t>(Moda 15,9)</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Factor de ruido típico del receptor (dB)</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2,5…6</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2,5…6</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2,5…6</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2,5…8</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5</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5</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 xml:space="preserve">Densidad de potencia de ruido típica del receptor </w:t>
            </w:r>
            <w:r w:rsidRPr="00225987">
              <w:rPr>
                <w:sz w:val="18"/>
                <w:szCs w:val="18"/>
                <w:lang w:val="es-ES" w:eastAsia="ja-JP"/>
              </w:rPr>
              <w:t>(=</w:t>
            </w:r>
            <w:r w:rsidR="00FA5C33" w:rsidRPr="00225987">
              <w:rPr>
                <w:sz w:val="18"/>
                <w:szCs w:val="18"/>
                <w:lang w:val="es-ES" w:eastAsia="ja-JP"/>
              </w:rPr>
              <w:t xml:space="preserve"> </w:t>
            </w:r>
            <w:r w:rsidRPr="00225987">
              <w:rPr>
                <w:i/>
                <w:iCs/>
                <w:sz w:val="18"/>
                <w:szCs w:val="18"/>
                <w:lang w:val="es-ES"/>
              </w:rPr>
              <w:t>N</w:t>
            </w:r>
            <w:r w:rsidRPr="00225987">
              <w:rPr>
                <w:i/>
                <w:iCs/>
                <w:sz w:val="18"/>
                <w:szCs w:val="18"/>
                <w:vertAlign w:val="subscript"/>
                <w:lang w:val="es-ES"/>
              </w:rPr>
              <w:t>RX</w:t>
            </w:r>
            <w:r w:rsidRPr="00225987">
              <w:rPr>
                <w:sz w:val="18"/>
                <w:szCs w:val="18"/>
                <w:lang w:val="es-ES" w:eastAsia="ja-JP"/>
              </w:rPr>
              <w:t>)</w:t>
            </w:r>
            <w:r w:rsidRPr="00225987">
              <w:rPr>
                <w:sz w:val="18"/>
                <w:szCs w:val="18"/>
                <w:lang w:val="es-ES"/>
              </w:rPr>
              <w:t xml:space="preserve"> (dBW/MHz)</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−141,5…</w:t>
            </w:r>
            <w:r w:rsidRPr="00225987">
              <w:rPr>
                <w:sz w:val="18"/>
                <w:szCs w:val="18"/>
                <w:lang w:val="es-ES"/>
              </w:rPr>
              <w:br/>
              <w:t>−138,0</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−138,0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−141,5…</w:t>
            </w:r>
            <w:r w:rsidRPr="00225987">
              <w:rPr>
                <w:sz w:val="18"/>
                <w:szCs w:val="18"/>
                <w:lang w:val="es-ES"/>
              </w:rPr>
              <w:t>−</w:t>
            </w:r>
            <w:r w:rsidRPr="00225987">
              <w:rPr>
                <w:sz w:val="18"/>
                <w:szCs w:val="18"/>
                <w:lang w:val="es-ES" w:eastAsia="ja-JP"/>
              </w:rPr>
              <w:t>138,0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−141,5…−136</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−139</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−139</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r>
      <w:tr w:rsidR="00813F33" w:rsidRPr="00225987" w:rsidTr="0040434A">
        <w:trPr>
          <w:jc w:val="center"/>
        </w:trPr>
        <w:tc>
          <w:tcPr>
            <w:tcW w:w="3118" w:type="dxa"/>
            <w:tcMar>
              <w:left w:w="57" w:type="dxa"/>
              <w:right w:w="57" w:type="dxa"/>
            </w:tcMar>
          </w:tcPr>
          <w:p w:rsidR="00402CB8" w:rsidRPr="00225987" w:rsidRDefault="00402CB8" w:rsidP="007D4C09">
            <w:pPr>
              <w:pStyle w:val="Tabletext"/>
              <w:spacing w:before="20" w:after="20" w:line="240" w:lineRule="exact"/>
              <w:jc w:val="left"/>
              <w:rPr>
                <w:sz w:val="18"/>
                <w:szCs w:val="18"/>
                <w:lang w:val="es-ES"/>
              </w:rPr>
            </w:pPr>
            <w:r w:rsidRPr="00225987">
              <w:rPr>
                <w:sz w:val="18"/>
                <w:szCs w:val="18"/>
                <w:lang w:val="es-ES"/>
              </w:rPr>
              <w:t>Nivel de entrada normalizado del receptor para una BER de 1 × 10</w:t>
            </w:r>
            <w:r w:rsidRPr="00225987">
              <w:rPr>
                <w:sz w:val="18"/>
                <w:szCs w:val="18"/>
                <w:vertAlign w:val="superscript"/>
                <w:lang w:val="es-ES"/>
              </w:rPr>
              <w:t>−6</w:t>
            </w:r>
            <w:r w:rsidRPr="00225987">
              <w:rPr>
                <w:sz w:val="18"/>
                <w:szCs w:val="18"/>
                <w:lang w:val="es-ES"/>
              </w:rPr>
              <w:t xml:space="preserve"> (dBW/MHz)</w:t>
            </w:r>
          </w:p>
        </w:tc>
        <w:tc>
          <w:tcPr>
            <w:tcW w:w="1191" w:type="dxa"/>
          </w:tcPr>
          <w:p w:rsidR="00402CB8" w:rsidRPr="00225987" w:rsidRDefault="00402CB8" w:rsidP="007D4C09">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121,0…</w:t>
            </w:r>
            <w:r w:rsidRPr="00225987">
              <w:rPr>
                <w:sz w:val="18"/>
                <w:szCs w:val="18"/>
                <w:lang w:val="es-ES" w:eastAsia="ja-JP"/>
              </w:rPr>
              <w:br/>
            </w:r>
            <w:r w:rsidRPr="00225987">
              <w:rPr>
                <w:sz w:val="18"/>
                <w:szCs w:val="18"/>
                <w:lang w:val="es-ES"/>
              </w:rPr>
              <w:t>−</w:t>
            </w:r>
            <w:r w:rsidRPr="00225987">
              <w:rPr>
                <w:sz w:val="18"/>
                <w:szCs w:val="18"/>
                <w:lang w:val="es-ES" w:eastAsia="ja-JP"/>
              </w:rPr>
              <w:t>117,5</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−112,5…</w:t>
            </w:r>
            <w:r w:rsidRPr="00225987">
              <w:rPr>
                <w:sz w:val="18"/>
                <w:szCs w:val="18"/>
                <w:lang w:val="es-ES" w:eastAsia="ja-JP"/>
              </w:rPr>
              <w:br/>
            </w:r>
            <w:r w:rsidRPr="00225987">
              <w:rPr>
                <w:sz w:val="18"/>
                <w:szCs w:val="18"/>
                <w:lang w:val="es-ES"/>
              </w:rPr>
              <w:t>−</w:t>
            </w:r>
            <w:r w:rsidRPr="00225987">
              <w:rPr>
                <w:sz w:val="18"/>
                <w:szCs w:val="18"/>
                <w:lang w:val="es-ES" w:eastAsia="ja-JP"/>
              </w:rPr>
              <w:t>115,0</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121,0…</w:t>
            </w:r>
            <w:r w:rsidRPr="00225987">
              <w:rPr>
                <w:sz w:val="18"/>
                <w:szCs w:val="18"/>
                <w:lang w:val="es-ES"/>
              </w:rPr>
              <w:t>−</w:t>
            </w:r>
            <w:r w:rsidRPr="00225987">
              <w:rPr>
                <w:sz w:val="18"/>
                <w:szCs w:val="18"/>
                <w:lang w:val="es-ES" w:eastAsia="ja-JP"/>
              </w:rPr>
              <w:t>117,5</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−111,3…−106,5</w:t>
            </w:r>
          </w:p>
        </w:tc>
        <w:tc>
          <w:tcPr>
            <w:tcW w:w="964" w:type="dxa"/>
            <w:vMerge/>
          </w:tcPr>
          <w:p w:rsidR="00402CB8" w:rsidRPr="00225987" w:rsidRDefault="00402CB8" w:rsidP="007D4C09">
            <w:pPr>
              <w:pStyle w:val="Tabletext"/>
              <w:spacing w:before="20" w:after="20" w:line="240" w:lineRule="exact"/>
              <w:jc w:val="center"/>
              <w:rPr>
                <w:sz w:val="18"/>
                <w:szCs w:val="18"/>
                <w:lang w:val="es-ES"/>
              </w:rPr>
            </w:pPr>
          </w:p>
        </w:tc>
        <w:tc>
          <w:tcPr>
            <w:tcW w:w="964" w:type="dxa"/>
            <w:vMerge/>
          </w:tcPr>
          <w:p w:rsidR="00402CB8" w:rsidRPr="00225987" w:rsidRDefault="00402CB8" w:rsidP="007D4C09">
            <w:pPr>
              <w:pStyle w:val="Tabletext"/>
              <w:spacing w:before="20" w:after="20" w:line="240" w:lineRule="exact"/>
              <w:jc w:val="center"/>
              <w:rPr>
                <w:sz w:val="18"/>
                <w:szCs w:val="18"/>
                <w:lang w:val="es-ES" w:eastAsia="ja-JP"/>
              </w:rPr>
            </w:pP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−118,5</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−112,5</w:t>
            </w:r>
          </w:p>
        </w:tc>
        <w:tc>
          <w:tcPr>
            <w:tcW w:w="737" w:type="dxa"/>
            <w:vMerge/>
          </w:tcPr>
          <w:p w:rsidR="00402CB8" w:rsidRPr="00225987" w:rsidRDefault="00402CB8" w:rsidP="007D4C09">
            <w:pPr>
              <w:pStyle w:val="Tabletext"/>
              <w:spacing w:before="20" w:after="20" w:line="240" w:lineRule="exact"/>
              <w:jc w:val="center"/>
              <w:rPr>
                <w:sz w:val="18"/>
                <w:szCs w:val="18"/>
                <w:lang w:val="es-ES"/>
              </w:rPr>
            </w:pPr>
          </w:p>
        </w:tc>
        <w:tc>
          <w:tcPr>
            <w:tcW w:w="737" w:type="dxa"/>
            <w:vMerge/>
          </w:tcPr>
          <w:p w:rsidR="00402CB8" w:rsidRPr="00225987" w:rsidRDefault="00402CB8" w:rsidP="007D4C09">
            <w:pPr>
              <w:pStyle w:val="Tabletext"/>
              <w:spacing w:before="20" w:after="20" w:line="240" w:lineRule="exact"/>
              <w:jc w:val="center"/>
              <w:rPr>
                <w:sz w:val="18"/>
                <w:szCs w:val="18"/>
                <w:lang w:val="es-ES" w:eastAsia="ja-JP"/>
              </w:rPr>
            </w:pPr>
          </w:p>
        </w:tc>
      </w:tr>
      <w:tr w:rsidR="00813F33" w:rsidRPr="00225987" w:rsidTr="0040434A">
        <w:trPr>
          <w:jc w:val="center"/>
        </w:trPr>
        <w:tc>
          <w:tcPr>
            <w:tcW w:w="3118" w:type="dxa"/>
            <w:tcMar>
              <w:left w:w="57" w:type="dxa"/>
              <w:right w:w="57" w:type="dxa"/>
            </w:tcMar>
          </w:tcPr>
          <w:p w:rsidR="00402CB8" w:rsidRPr="00225987" w:rsidRDefault="00402CB8" w:rsidP="009A4B2C">
            <w:pPr>
              <w:pStyle w:val="Tabletext"/>
              <w:spacing w:before="20" w:after="20" w:line="240" w:lineRule="exact"/>
              <w:jc w:val="left"/>
              <w:rPr>
                <w:sz w:val="18"/>
                <w:szCs w:val="18"/>
                <w:lang w:val="es-ES" w:eastAsia="ja-JP"/>
              </w:rPr>
            </w:pPr>
            <w:r w:rsidRPr="00225987">
              <w:rPr>
                <w:sz w:val="18"/>
                <w:szCs w:val="18"/>
                <w:lang w:val="es-ES"/>
              </w:rPr>
              <w:t>Densidad de potencia de interferencia a largo plazo nominal (dBW/MHz)</w:t>
            </w:r>
            <w:r w:rsidRPr="00225987">
              <w:rPr>
                <w:sz w:val="18"/>
                <w:szCs w:val="18"/>
                <w:vertAlign w:val="superscript"/>
                <w:lang w:val="es-ES" w:eastAsia="ja-JP"/>
              </w:rPr>
              <w:t>(2)</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−138,0 +</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1191"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−138,0 +</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 xml:space="preserve">−138,0 + </w:t>
            </w:r>
            <w:r w:rsidRPr="00225987">
              <w:rPr>
                <w:i/>
                <w:sz w:val="18"/>
                <w:szCs w:val="18"/>
                <w:lang w:val="es-ES"/>
              </w:rPr>
              <w:t>I</w:t>
            </w:r>
            <w:r w:rsidRPr="00225987">
              <w:rPr>
                <w:iCs/>
                <w:sz w:val="18"/>
                <w:szCs w:val="18"/>
                <w:lang w:val="es-ES"/>
              </w:rPr>
              <w:t>/</w:t>
            </w:r>
            <w:r w:rsidRPr="00225987">
              <w:rPr>
                <w:i/>
                <w:sz w:val="18"/>
                <w:szCs w:val="18"/>
                <w:lang w:val="es-ES"/>
              </w:rPr>
              <w:t>N</w:t>
            </w:r>
          </w:p>
        </w:tc>
        <w:tc>
          <w:tcPr>
            <w:tcW w:w="164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−141,5…</w:t>
            </w:r>
            <w:r w:rsidRPr="00225987">
              <w:rPr>
                <w:sz w:val="18"/>
                <w:szCs w:val="18"/>
                <w:lang w:val="es-ES" w:eastAsia="ja-JP"/>
              </w:rPr>
              <w:br/>
              <w:t>−136</w:t>
            </w:r>
            <w:r w:rsidRPr="00225987">
              <w:rPr>
                <w:sz w:val="18"/>
                <w:szCs w:val="18"/>
                <w:lang w:val="es-ES"/>
              </w:rPr>
              <w:t>+</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964" w:type="dxa"/>
          </w:tcPr>
          <w:p w:rsidR="00402CB8" w:rsidRPr="00225987" w:rsidRDefault="00402CB8" w:rsidP="007D4C09">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964" w:type="dxa"/>
          </w:tcPr>
          <w:p w:rsidR="00402CB8" w:rsidRPr="00225987" w:rsidRDefault="00402CB8" w:rsidP="007D4C09">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 xml:space="preserve">−139 </w:t>
            </w:r>
            <w:r w:rsidRPr="00225987">
              <w:rPr>
                <w:sz w:val="18"/>
                <w:szCs w:val="18"/>
                <w:lang w:val="es-ES"/>
              </w:rPr>
              <w:t>+</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1134" w:type="dxa"/>
          </w:tcPr>
          <w:p w:rsidR="00402CB8" w:rsidRPr="00225987" w:rsidRDefault="00402CB8" w:rsidP="007D4C09">
            <w:pPr>
              <w:pStyle w:val="Tabletext"/>
              <w:spacing w:before="20" w:after="20" w:line="240" w:lineRule="exact"/>
              <w:jc w:val="center"/>
              <w:rPr>
                <w:sz w:val="18"/>
                <w:szCs w:val="18"/>
                <w:lang w:val="es-ES" w:eastAsia="ja-JP"/>
              </w:rPr>
            </w:pPr>
            <w:r w:rsidRPr="00225987">
              <w:rPr>
                <w:sz w:val="18"/>
                <w:szCs w:val="18"/>
                <w:lang w:val="es-ES" w:eastAsia="ja-JP"/>
              </w:rPr>
              <w:t>−139</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737" w:type="dxa"/>
          </w:tcPr>
          <w:p w:rsidR="00402CB8" w:rsidRPr="00225987" w:rsidRDefault="00402CB8" w:rsidP="007D4C09">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737" w:type="dxa"/>
          </w:tcPr>
          <w:p w:rsidR="00402CB8" w:rsidRPr="00225987" w:rsidRDefault="00402CB8" w:rsidP="007D4C09">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r>
      <w:tr w:rsidR="00402CB8" w:rsidRPr="00225987" w:rsidTr="0040434A">
        <w:trPr>
          <w:jc w:val="center"/>
        </w:trPr>
        <w:tc>
          <w:tcPr>
            <w:tcW w:w="14457" w:type="dxa"/>
            <w:gridSpan w:val="11"/>
            <w:tcBorders>
              <w:left w:val="nil"/>
              <w:bottom w:val="nil"/>
              <w:right w:val="nil"/>
            </w:tcBorders>
            <w:tcMar>
              <w:left w:w="57" w:type="dxa"/>
              <w:right w:w="57" w:type="dxa"/>
            </w:tcMar>
            <w:vAlign w:val="center"/>
          </w:tcPr>
          <w:p w:rsidR="00402CB8" w:rsidRPr="00225987" w:rsidRDefault="00402CB8" w:rsidP="00DF7BD6">
            <w:pPr>
              <w:pStyle w:val="TableLegendNote"/>
              <w:spacing w:after="20"/>
              <w:ind w:left="-57" w:right="-57"/>
              <w:rPr>
                <w:bCs/>
                <w:sz w:val="18"/>
                <w:szCs w:val="18"/>
                <w:lang w:val="es-ES" w:eastAsia="ja-JP"/>
              </w:rPr>
            </w:pPr>
            <w:r w:rsidRPr="00225987">
              <w:rPr>
                <w:bCs/>
                <w:sz w:val="18"/>
                <w:szCs w:val="18"/>
                <w:lang w:val="es-ES"/>
              </w:rPr>
              <w:t>NOTA</w:t>
            </w:r>
            <w:r w:rsidRPr="00225987">
              <w:rPr>
                <w:bCs/>
                <w:sz w:val="18"/>
                <w:szCs w:val="18"/>
                <w:lang w:val="es-ES" w:eastAsia="ja-JP"/>
              </w:rPr>
              <w:t> – El conjunto previsto de parámetros de dos sistemas de referencia para los estudios de compartición/coexistencia actualmente no están disponibles, o lo están s</w:t>
            </w:r>
            <w:r w:rsidR="00225987" w:rsidRPr="00225987">
              <w:rPr>
                <w:bCs/>
                <w:sz w:val="18"/>
                <w:szCs w:val="18"/>
                <w:lang w:val="es-ES" w:eastAsia="ja-JP"/>
              </w:rPr>
              <w:t>ó</w:t>
            </w:r>
            <w:r w:rsidRPr="00225987">
              <w:rPr>
                <w:bCs/>
                <w:sz w:val="18"/>
                <w:szCs w:val="18"/>
                <w:lang w:val="es-ES" w:eastAsia="ja-JP"/>
              </w:rPr>
              <w:t>lo parcialmente; se invita a las administraciones a que presenten contribuciones a este respecto. A título provisional, se pueden utilizar los parámetros que figuran en el Anexo 3 para las mismas bandas.</w:t>
            </w:r>
          </w:p>
        </w:tc>
      </w:tr>
    </w:tbl>
    <w:p w:rsidR="00402CB8" w:rsidRPr="00225987" w:rsidRDefault="00402CB8" w:rsidP="00F1413D">
      <w:pPr>
        <w:pStyle w:val="TableNo"/>
        <w:rPr>
          <w:sz w:val="22"/>
          <w:szCs w:val="22"/>
          <w:vertAlign w:val="superscript"/>
          <w:lang w:val="es-ES" w:eastAsia="ja-JP"/>
        </w:rPr>
      </w:pPr>
      <w:r w:rsidRPr="00225987">
        <w:rPr>
          <w:sz w:val="22"/>
          <w:szCs w:val="22"/>
          <w:lang w:val="es-ES"/>
        </w:rPr>
        <w:lastRenderedPageBreak/>
        <w:t xml:space="preserve">CUADRO </w:t>
      </w:r>
      <w:r w:rsidRPr="00225987">
        <w:rPr>
          <w:sz w:val="22"/>
          <w:szCs w:val="22"/>
          <w:lang w:val="es-ES" w:eastAsia="ja-JP"/>
        </w:rPr>
        <w:t>8</w:t>
      </w:r>
      <w:r w:rsidRPr="00225987">
        <w:rPr>
          <w:sz w:val="22"/>
          <w:szCs w:val="22"/>
          <w:vertAlign w:val="superscript"/>
          <w:lang w:val="es-ES"/>
        </w:rPr>
        <w:t>(*)</w:t>
      </w:r>
    </w:p>
    <w:p w:rsidR="00402CB8" w:rsidRPr="00225987" w:rsidRDefault="00402CB8" w:rsidP="008E4D5C">
      <w:pPr>
        <w:pStyle w:val="Tabletitle"/>
        <w:rPr>
          <w:lang w:val="es-ES" w:eastAsia="ja-JP"/>
        </w:rPr>
      </w:pPr>
      <w:r w:rsidRPr="00225987">
        <w:rPr>
          <w:lang w:val="es-ES" w:eastAsia="ja-JP"/>
        </w:rPr>
        <w:t xml:space="preserve">Parámetros de sistema para los sistemas punto a punto </w:t>
      </w:r>
      <w:r w:rsidRPr="00225987">
        <w:rPr>
          <w:lang w:val="es-ES"/>
        </w:rPr>
        <w:t>del</w:t>
      </w:r>
      <w:r w:rsidRPr="00225987">
        <w:rPr>
          <w:lang w:val="es-ES" w:eastAsia="ja-JP"/>
        </w:rPr>
        <w:t xml:space="preserve"> servicio fijo en bandas atribuidas entre 14 y 34 GHz</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134"/>
        <w:gridCol w:w="1191"/>
        <w:gridCol w:w="1025"/>
        <w:gridCol w:w="992"/>
        <w:gridCol w:w="1044"/>
      </w:tblGrid>
      <w:tr w:rsidR="00402CB8" w:rsidRPr="00225987" w:rsidTr="00631FD5">
        <w:trPr>
          <w:jc w:val="center"/>
        </w:trPr>
        <w:tc>
          <w:tcPr>
            <w:tcW w:w="3288" w:type="dxa"/>
            <w:tcMar>
              <w:left w:w="57" w:type="dxa"/>
              <w:right w:w="57" w:type="dxa"/>
            </w:tcMar>
            <w:vAlign w:val="center"/>
          </w:tcPr>
          <w:p w:rsidR="00402CB8" w:rsidRPr="00225987" w:rsidRDefault="00402CB8" w:rsidP="009A4B2C">
            <w:pPr>
              <w:pStyle w:val="Tablehead"/>
              <w:rPr>
                <w:sz w:val="20"/>
                <w:lang w:val="es-ES"/>
              </w:rPr>
            </w:pPr>
            <w:r w:rsidRPr="00225987">
              <w:rPr>
                <w:sz w:val="20"/>
                <w:lang w:val="es-ES"/>
              </w:rPr>
              <w:t>Gama de frecuencias</w:t>
            </w:r>
            <w:r w:rsidR="009A4B2C">
              <w:rPr>
                <w:sz w:val="20"/>
                <w:lang w:val="es-ES"/>
              </w:rPr>
              <w:t xml:space="preserve"> </w:t>
            </w:r>
            <w:r w:rsidRPr="00225987">
              <w:rPr>
                <w:sz w:val="20"/>
                <w:lang w:val="es-ES"/>
              </w:rPr>
              <w:t>(GHz)</w:t>
            </w:r>
          </w:p>
        </w:tc>
        <w:tc>
          <w:tcPr>
            <w:tcW w:w="2268" w:type="dxa"/>
            <w:gridSpan w:val="2"/>
            <w:vAlign w:val="center"/>
          </w:tcPr>
          <w:p w:rsidR="00402CB8" w:rsidRPr="00225987" w:rsidRDefault="00402CB8" w:rsidP="00902642">
            <w:pPr>
              <w:pStyle w:val="Tablehead"/>
              <w:rPr>
                <w:sz w:val="20"/>
                <w:lang w:val="es-ES"/>
              </w:rPr>
            </w:pPr>
            <w:r w:rsidRPr="00225987">
              <w:rPr>
                <w:sz w:val="20"/>
                <w:lang w:val="es-ES"/>
              </w:rPr>
              <w:t>14,4-15,35</w:t>
            </w:r>
          </w:p>
        </w:tc>
        <w:tc>
          <w:tcPr>
            <w:tcW w:w="2494" w:type="dxa"/>
            <w:gridSpan w:val="2"/>
            <w:vAlign w:val="center"/>
          </w:tcPr>
          <w:p w:rsidR="00402CB8" w:rsidRPr="00225987" w:rsidRDefault="00402CB8" w:rsidP="00902642">
            <w:pPr>
              <w:pStyle w:val="Tablehead"/>
              <w:rPr>
                <w:sz w:val="20"/>
                <w:lang w:val="es-ES"/>
              </w:rPr>
            </w:pPr>
            <w:r w:rsidRPr="00225987">
              <w:rPr>
                <w:sz w:val="20"/>
                <w:lang w:val="es-ES"/>
              </w:rPr>
              <w:t>17,7-19,7</w:t>
            </w:r>
          </w:p>
        </w:tc>
        <w:tc>
          <w:tcPr>
            <w:tcW w:w="2154" w:type="dxa"/>
            <w:gridSpan w:val="2"/>
            <w:vAlign w:val="center"/>
          </w:tcPr>
          <w:p w:rsidR="00402CB8" w:rsidRPr="00225987" w:rsidRDefault="00402CB8" w:rsidP="00902642">
            <w:pPr>
              <w:pStyle w:val="Tablehead"/>
              <w:rPr>
                <w:sz w:val="20"/>
                <w:lang w:val="es-ES"/>
              </w:rPr>
            </w:pPr>
            <w:r w:rsidRPr="00225987">
              <w:rPr>
                <w:sz w:val="20"/>
                <w:lang w:val="es-ES"/>
              </w:rPr>
              <w:t>21,2-23,6</w:t>
            </w:r>
          </w:p>
        </w:tc>
        <w:tc>
          <w:tcPr>
            <w:tcW w:w="2216" w:type="dxa"/>
            <w:gridSpan w:val="2"/>
            <w:vAlign w:val="center"/>
          </w:tcPr>
          <w:p w:rsidR="00402CB8" w:rsidRPr="00225987" w:rsidRDefault="00402CB8" w:rsidP="00902642">
            <w:pPr>
              <w:pStyle w:val="Tablehead"/>
              <w:rPr>
                <w:sz w:val="20"/>
                <w:lang w:val="es-ES"/>
              </w:rPr>
            </w:pPr>
            <w:r w:rsidRPr="00225987">
              <w:rPr>
                <w:sz w:val="20"/>
                <w:lang w:val="es-ES"/>
              </w:rPr>
              <w:t>24,25-29,50</w:t>
            </w:r>
          </w:p>
        </w:tc>
        <w:tc>
          <w:tcPr>
            <w:tcW w:w="2036" w:type="dxa"/>
            <w:gridSpan w:val="2"/>
            <w:vAlign w:val="center"/>
          </w:tcPr>
          <w:p w:rsidR="00402CB8" w:rsidRPr="00225987" w:rsidRDefault="00402CB8" w:rsidP="00902642">
            <w:pPr>
              <w:pStyle w:val="Tablehead"/>
              <w:rPr>
                <w:sz w:val="20"/>
                <w:lang w:val="es-ES"/>
              </w:rPr>
            </w:pPr>
            <w:r w:rsidRPr="00225987">
              <w:rPr>
                <w:sz w:val="20"/>
                <w:lang w:val="es-ES"/>
              </w:rPr>
              <w:t>31,8-33,4</w:t>
            </w:r>
          </w:p>
        </w:tc>
      </w:tr>
      <w:tr w:rsidR="00402CB8" w:rsidRPr="00225987" w:rsidTr="00631FD5">
        <w:trPr>
          <w:jc w:val="center"/>
        </w:trPr>
        <w:tc>
          <w:tcPr>
            <w:tcW w:w="3288" w:type="dxa"/>
            <w:tcMar>
              <w:left w:w="57" w:type="dxa"/>
              <w:right w:w="57" w:type="dxa"/>
            </w:tcMar>
            <w:vAlign w:val="center"/>
          </w:tcPr>
          <w:p w:rsidR="00402CB8" w:rsidRPr="00225987" w:rsidRDefault="00402CB8" w:rsidP="00902642">
            <w:pPr>
              <w:pStyle w:val="Tabletext"/>
              <w:jc w:val="left"/>
              <w:rPr>
                <w:sz w:val="20"/>
                <w:lang w:val="es-ES"/>
              </w:rPr>
            </w:pPr>
            <w:r w:rsidRPr="00225987">
              <w:rPr>
                <w:sz w:val="20"/>
                <w:lang w:val="es-ES"/>
              </w:rPr>
              <w:t>Recomendación UIT-R de referencia</w:t>
            </w:r>
          </w:p>
        </w:tc>
        <w:tc>
          <w:tcPr>
            <w:tcW w:w="2268"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636</w:t>
            </w:r>
          </w:p>
        </w:tc>
        <w:tc>
          <w:tcPr>
            <w:tcW w:w="2494"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595</w:t>
            </w:r>
          </w:p>
        </w:tc>
        <w:tc>
          <w:tcPr>
            <w:tcW w:w="2154"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637</w:t>
            </w:r>
          </w:p>
        </w:tc>
        <w:tc>
          <w:tcPr>
            <w:tcW w:w="2216"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748</w:t>
            </w:r>
          </w:p>
        </w:tc>
        <w:tc>
          <w:tcPr>
            <w:tcW w:w="2036" w:type="dxa"/>
            <w:gridSpan w:val="2"/>
          </w:tcPr>
          <w:p w:rsidR="00402CB8" w:rsidRPr="00225987" w:rsidRDefault="00402CB8" w:rsidP="00902642">
            <w:pPr>
              <w:pStyle w:val="Tabletext"/>
              <w:jc w:val="center"/>
              <w:rPr>
                <w:sz w:val="20"/>
                <w:lang w:val="es-ES" w:eastAsia="ja-JP"/>
              </w:rPr>
            </w:pPr>
            <w:r w:rsidRPr="00225987">
              <w:rPr>
                <w:sz w:val="20"/>
                <w:lang w:val="es-ES"/>
              </w:rPr>
              <w:t>F.</w:t>
            </w:r>
            <w:r w:rsidRPr="00225987">
              <w:rPr>
                <w:sz w:val="20"/>
                <w:lang w:val="es-ES" w:eastAsia="ja-JP"/>
              </w:rPr>
              <w:t>1520</w:t>
            </w:r>
          </w:p>
        </w:tc>
      </w:tr>
      <w:tr w:rsidR="00402CB8" w:rsidRPr="00225987" w:rsidTr="00631FD5">
        <w:trPr>
          <w:jc w:val="center"/>
        </w:trPr>
        <w:tc>
          <w:tcPr>
            <w:tcW w:w="3288" w:type="dxa"/>
            <w:tcMar>
              <w:left w:w="57" w:type="dxa"/>
              <w:right w:w="57" w:type="dxa"/>
            </w:tcMar>
            <w:vAlign w:val="center"/>
          </w:tcPr>
          <w:p w:rsidR="00402CB8" w:rsidRPr="00225987" w:rsidRDefault="00402CB8" w:rsidP="00902642">
            <w:pPr>
              <w:pStyle w:val="Tabletext"/>
              <w:jc w:val="left"/>
              <w:rPr>
                <w:sz w:val="20"/>
                <w:lang w:val="es-ES"/>
              </w:rPr>
            </w:pPr>
            <w:r w:rsidRPr="00225987">
              <w:rPr>
                <w:sz w:val="20"/>
                <w:lang w:val="es-ES"/>
              </w:rPr>
              <w:t>Modulación</w:t>
            </w:r>
          </w:p>
        </w:tc>
        <w:tc>
          <w:tcPr>
            <w:tcW w:w="1134" w:type="dxa"/>
          </w:tcPr>
          <w:p w:rsidR="00402CB8" w:rsidRPr="00225987" w:rsidRDefault="00402CB8" w:rsidP="00631FD5">
            <w:pPr>
              <w:pStyle w:val="Tabletext"/>
              <w:jc w:val="center"/>
              <w:rPr>
                <w:sz w:val="20"/>
                <w:lang w:val="es-ES" w:eastAsia="ja-JP"/>
              </w:rPr>
            </w:pPr>
            <w:r w:rsidRPr="00225987">
              <w:rPr>
                <w:sz w:val="20"/>
                <w:lang w:val="es-ES" w:eastAsia="ja-JP"/>
              </w:rPr>
              <w:t>MDF</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MAQ-128</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MDP-4</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MAQ-64</w:t>
            </w:r>
          </w:p>
        </w:tc>
        <w:tc>
          <w:tcPr>
            <w:tcW w:w="1020" w:type="dxa"/>
          </w:tcPr>
          <w:p w:rsidR="00402CB8" w:rsidRPr="00225987" w:rsidRDefault="00402CB8" w:rsidP="00902642">
            <w:pPr>
              <w:pStyle w:val="Tabletext"/>
              <w:jc w:val="center"/>
              <w:rPr>
                <w:sz w:val="20"/>
                <w:lang w:val="es-ES" w:eastAsia="ja-JP"/>
              </w:rPr>
            </w:pPr>
            <w:r w:rsidRPr="00225987">
              <w:rPr>
                <w:sz w:val="20"/>
                <w:lang w:val="es-ES" w:eastAsia="ja-JP"/>
              </w:rPr>
              <w:t>MDF</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MAQ-128</w:t>
            </w:r>
          </w:p>
        </w:tc>
        <w:tc>
          <w:tcPr>
            <w:tcW w:w="1191" w:type="dxa"/>
          </w:tcPr>
          <w:p w:rsidR="00402CB8" w:rsidRPr="00225987" w:rsidRDefault="00402CB8" w:rsidP="009A4B2C">
            <w:pPr>
              <w:pStyle w:val="Tabletext"/>
              <w:jc w:val="center"/>
              <w:rPr>
                <w:sz w:val="20"/>
                <w:lang w:val="es-ES" w:eastAsia="ja-JP"/>
              </w:rPr>
            </w:pPr>
            <w:r w:rsidRPr="00225987">
              <w:rPr>
                <w:sz w:val="20"/>
                <w:lang w:val="es-ES" w:eastAsia="ja-JP"/>
              </w:rPr>
              <w:t>MAQ-16</w:t>
            </w:r>
            <w:r w:rsidR="007258F1">
              <w:rPr>
                <w:sz w:val="20"/>
                <w:vertAlign w:val="superscript"/>
                <w:lang w:val="es-ES" w:eastAsia="ja-JP"/>
              </w:rPr>
              <w:t>(4</w:t>
            </w:r>
            <w:bookmarkStart w:id="746" w:name="_GoBack"/>
            <w:bookmarkEnd w:id="746"/>
            <w:r w:rsidRPr="00225987">
              <w:rPr>
                <w:sz w:val="20"/>
                <w:vertAlign w:val="superscript"/>
                <w:lang w:val="es-ES" w:eastAsia="ja-JP"/>
              </w:rPr>
              <w:t>)</w:t>
            </w:r>
          </w:p>
        </w:tc>
        <w:tc>
          <w:tcPr>
            <w:tcW w:w="1025" w:type="dxa"/>
          </w:tcPr>
          <w:p w:rsidR="00402CB8" w:rsidRPr="00225987" w:rsidRDefault="00402CB8" w:rsidP="00902642">
            <w:pPr>
              <w:pStyle w:val="Tabletext"/>
              <w:jc w:val="center"/>
              <w:rPr>
                <w:sz w:val="20"/>
                <w:lang w:val="es-ES" w:eastAsia="ja-JP"/>
              </w:rPr>
            </w:pPr>
            <w:r w:rsidRPr="00225987">
              <w:rPr>
                <w:sz w:val="20"/>
                <w:lang w:val="es-ES" w:eastAsia="ja-JP"/>
              </w:rPr>
              <w:t>……..</w:t>
            </w:r>
          </w:p>
        </w:tc>
        <w:tc>
          <w:tcPr>
            <w:tcW w:w="992" w:type="dxa"/>
          </w:tcPr>
          <w:p w:rsidR="00402CB8" w:rsidRPr="00225987" w:rsidRDefault="00402CB8" w:rsidP="00902642">
            <w:pPr>
              <w:pStyle w:val="Tabletext"/>
              <w:jc w:val="center"/>
              <w:rPr>
                <w:sz w:val="20"/>
                <w:lang w:val="es-ES" w:eastAsia="ja-JP"/>
              </w:rPr>
            </w:pPr>
            <w:r w:rsidRPr="00225987">
              <w:rPr>
                <w:sz w:val="20"/>
                <w:lang w:val="es-ES" w:eastAsia="ja-JP"/>
              </w:rPr>
              <w:t>MDP-4</w:t>
            </w:r>
          </w:p>
        </w:tc>
        <w:tc>
          <w:tcPr>
            <w:tcW w:w="1044" w:type="dxa"/>
          </w:tcPr>
          <w:p w:rsidR="00402CB8" w:rsidRPr="00225987" w:rsidRDefault="00402CB8" w:rsidP="009A4B2C">
            <w:pPr>
              <w:pStyle w:val="Tabletext"/>
              <w:ind w:left="-57" w:right="-57"/>
              <w:jc w:val="center"/>
              <w:rPr>
                <w:sz w:val="20"/>
                <w:lang w:val="es-ES" w:eastAsia="ja-JP"/>
              </w:rPr>
            </w:pPr>
            <w:r w:rsidRPr="00225987">
              <w:rPr>
                <w:sz w:val="20"/>
                <w:lang w:val="es-ES" w:eastAsia="ja-JP"/>
              </w:rPr>
              <w:t>MAQ-256</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Separación de canales y anchura de banda de ruido del receptor (MHz)</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2,</w:t>
            </w:r>
            <w:r w:rsidRPr="00225987">
              <w:rPr>
                <w:sz w:val="20"/>
                <w:lang w:val="es-ES"/>
              </w:rPr>
              <w:t>5</w:t>
            </w:r>
            <w:r w:rsidRPr="00225987">
              <w:rPr>
                <w:sz w:val="20"/>
                <w:lang w:val="es-ES" w:eastAsia="ja-JP"/>
              </w:rPr>
              <w:t xml:space="preserve">; </w:t>
            </w:r>
            <w:r w:rsidRPr="00225987">
              <w:rPr>
                <w:b/>
                <w:sz w:val="20"/>
                <w:lang w:val="es-ES" w:eastAsia="ja-JP"/>
              </w:rPr>
              <w:t>3,5</w:t>
            </w:r>
            <w:r w:rsidRPr="00225987">
              <w:rPr>
                <w:sz w:val="20"/>
                <w:lang w:val="es-ES" w:eastAsia="ja-JP"/>
              </w:rPr>
              <w:t>; 7; 14; 28</w:t>
            </w:r>
          </w:p>
        </w:tc>
        <w:tc>
          <w:tcPr>
            <w:tcW w:w="1134" w:type="dxa"/>
          </w:tcPr>
          <w:p w:rsidR="00402CB8" w:rsidRPr="00225987" w:rsidRDefault="00402CB8" w:rsidP="00902642">
            <w:pPr>
              <w:pStyle w:val="Tabletext"/>
              <w:jc w:val="center"/>
              <w:rPr>
                <w:sz w:val="20"/>
                <w:lang w:val="es-ES"/>
              </w:rPr>
            </w:pPr>
            <w:r w:rsidRPr="00225987">
              <w:rPr>
                <w:sz w:val="20"/>
                <w:lang w:val="es-ES" w:eastAsia="ja-JP"/>
              </w:rPr>
              <w:t>2,</w:t>
            </w:r>
            <w:r w:rsidRPr="00225987">
              <w:rPr>
                <w:sz w:val="20"/>
                <w:lang w:val="es-ES"/>
              </w:rPr>
              <w:t>5</w:t>
            </w:r>
            <w:r w:rsidRPr="00225987">
              <w:rPr>
                <w:sz w:val="20"/>
                <w:lang w:val="es-ES" w:eastAsia="ja-JP"/>
              </w:rPr>
              <w:t xml:space="preserve">; 3,5; 7; 14; </w:t>
            </w:r>
            <w:r w:rsidRPr="00225987">
              <w:rPr>
                <w:b/>
                <w:sz w:val="20"/>
                <w:lang w:val="es-ES" w:eastAsia="ja-JP"/>
              </w:rPr>
              <w:t>28</w:t>
            </w:r>
          </w:p>
        </w:tc>
        <w:tc>
          <w:tcPr>
            <w:tcW w:w="1247" w:type="dxa"/>
          </w:tcPr>
          <w:p w:rsidR="00402CB8" w:rsidRPr="00225987" w:rsidRDefault="00402CB8" w:rsidP="00902642">
            <w:pPr>
              <w:pStyle w:val="Tabletext"/>
              <w:jc w:val="center"/>
              <w:rPr>
                <w:sz w:val="20"/>
                <w:lang w:val="es-ES"/>
              </w:rPr>
            </w:pPr>
            <w:r w:rsidRPr="00225987">
              <w:rPr>
                <w:sz w:val="20"/>
                <w:lang w:val="es-ES"/>
              </w:rPr>
              <w:t xml:space="preserve">1,25; 1,75; 2,5; 3,5; 5; </w:t>
            </w:r>
            <w:r w:rsidRPr="00225987">
              <w:rPr>
                <w:b/>
                <w:bCs/>
                <w:sz w:val="20"/>
                <w:lang w:val="es-ES"/>
              </w:rPr>
              <w:t>7</w:t>
            </w:r>
            <w:r w:rsidRPr="00225987">
              <w:rPr>
                <w:sz w:val="20"/>
                <w:lang w:val="es-ES"/>
              </w:rPr>
              <w:t xml:space="preserve">; 7,5; 10;  13,75; 20; </w:t>
            </w:r>
            <w:r w:rsidRPr="00225987">
              <w:rPr>
                <w:b/>
                <w:bCs/>
                <w:sz w:val="20"/>
                <w:lang w:val="es-ES"/>
              </w:rPr>
              <w:t>27,5</w:t>
            </w:r>
            <w:r w:rsidRPr="00225987">
              <w:rPr>
                <w:sz w:val="20"/>
                <w:lang w:val="es-ES"/>
              </w:rPr>
              <w:t xml:space="preserve">; 30; </w:t>
            </w:r>
            <w:r w:rsidRPr="00225987">
              <w:rPr>
                <w:b/>
                <w:bCs/>
                <w:sz w:val="20"/>
                <w:lang w:val="es-ES"/>
              </w:rPr>
              <w:t>40</w:t>
            </w:r>
            <w:r w:rsidRPr="00225987">
              <w:rPr>
                <w:sz w:val="20"/>
                <w:lang w:val="es-ES"/>
              </w:rPr>
              <w:t xml:space="preserve">; 50; </w:t>
            </w:r>
            <w:r w:rsidRPr="00225987">
              <w:rPr>
                <w:b/>
                <w:bCs/>
                <w:sz w:val="20"/>
                <w:lang w:val="es-ES"/>
              </w:rPr>
              <w:t>55</w:t>
            </w:r>
            <w:r w:rsidRPr="00225987">
              <w:rPr>
                <w:sz w:val="20"/>
                <w:lang w:val="es-ES"/>
              </w:rPr>
              <w:t>; 60</w:t>
            </w:r>
            <w:r w:rsidRPr="00225987">
              <w:rPr>
                <w:sz w:val="20"/>
                <w:vertAlign w:val="superscript"/>
                <w:lang w:val="es-ES"/>
              </w:rPr>
              <w:t>(5)</w:t>
            </w:r>
            <w:r w:rsidRPr="00225987">
              <w:rPr>
                <w:sz w:val="20"/>
                <w:lang w:val="es-ES"/>
              </w:rPr>
              <w:t xml:space="preserve">; </w:t>
            </w:r>
            <w:r w:rsidRPr="00225987">
              <w:rPr>
                <w:b/>
                <w:bCs/>
                <w:sz w:val="20"/>
                <w:lang w:val="es-ES"/>
              </w:rPr>
              <w:t>110</w:t>
            </w:r>
            <w:r w:rsidRPr="00225987">
              <w:rPr>
                <w:sz w:val="20"/>
                <w:lang w:val="es-ES"/>
              </w:rPr>
              <w:t>; 220</w:t>
            </w:r>
          </w:p>
        </w:tc>
        <w:tc>
          <w:tcPr>
            <w:tcW w:w="1247" w:type="dxa"/>
          </w:tcPr>
          <w:p w:rsidR="00402CB8" w:rsidRPr="00225987" w:rsidRDefault="00402CB8" w:rsidP="00902642">
            <w:pPr>
              <w:pStyle w:val="Tabletext"/>
              <w:jc w:val="center"/>
              <w:rPr>
                <w:sz w:val="20"/>
                <w:lang w:val="es-ES" w:eastAsia="ja-JP"/>
              </w:rPr>
            </w:pPr>
            <w:r w:rsidRPr="00225987">
              <w:rPr>
                <w:caps/>
                <w:sz w:val="20"/>
                <w:lang w:val="es-ES" w:eastAsia="ja-JP"/>
              </w:rPr>
              <w:t xml:space="preserve">1,25; 1,75; 2,5; 3,5; 5; 7; 7,5; 10;  13,75; 20; 27,5; 30; </w:t>
            </w:r>
            <w:r w:rsidRPr="00225987">
              <w:rPr>
                <w:b/>
                <w:caps/>
                <w:sz w:val="20"/>
                <w:lang w:val="es-ES" w:eastAsia="ja-JP"/>
              </w:rPr>
              <w:t>40</w:t>
            </w:r>
            <w:r w:rsidRPr="00225987">
              <w:rPr>
                <w:caps/>
                <w:sz w:val="20"/>
                <w:lang w:val="es-ES" w:eastAsia="ja-JP"/>
              </w:rPr>
              <w:t>; 50; 55; 60</w:t>
            </w:r>
            <w:r w:rsidRPr="00225987">
              <w:rPr>
                <w:caps/>
                <w:sz w:val="20"/>
                <w:vertAlign w:val="superscript"/>
                <w:lang w:val="es-ES" w:eastAsia="ja-JP"/>
              </w:rPr>
              <w:t>(5)</w:t>
            </w:r>
            <w:r w:rsidRPr="00225987">
              <w:rPr>
                <w:caps/>
                <w:sz w:val="20"/>
                <w:lang w:val="es-ES" w:eastAsia="ja-JP"/>
              </w:rPr>
              <w:t>; 110; 220</w:t>
            </w:r>
          </w:p>
        </w:tc>
        <w:tc>
          <w:tcPr>
            <w:tcW w:w="1020" w:type="dxa"/>
          </w:tcPr>
          <w:p w:rsidR="00402CB8" w:rsidRPr="00225987" w:rsidRDefault="00402CB8" w:rsidP="00902642">
            <w:pPr>
              <w:pStyle w:val="Tabletext"/>
              <w:jc w:val="center"/>
              <w:rPr>
                <w:sz w:val="20"/>
                <w:lang w:val="es-ES" w:eastAsia="ja-JP"/>
              </w:rPr>
            </w:pPr>
            <w:r w:rsidRPr="00225987">
              <w:rPr>
                <w:sz w:val="20"/>
                <w:lang w:val="es-ES" w:eastAsia="ja-JP"/>
              </w:rPr>
              <w:t>2</w:t>
            </w:r>
            <w:r w:rsidRPr="00225987">
              <w:rPr>
                <w:sz w:val="20"/>
                <w:lang w:val="es-ES"/>
              </w:rPr>
              <w:t>,5</w:t>
            </w:r>
            <w:r w:rsidRPr="00225987">
              <w:rPr>
                <w:sz w:val="20"/>
                <w:lang w:val="es-ES" w:eastAsia="ja-JP"/>
              </w:rPr>
              <w:t>; 3,5; 7; 14;</w:t>
            </w:r>
            <w:r w:rsidRPr="00225987">
              <w:rPr>
                <w:b/>
                <w:sz w:val="20"/>
                <w:lang w:val="es-ES" w:eastAsia="ja-JP"/>
              </w:rPr>
              <w:t xml:space="preserve"> 25</w:t>
            </w:r>
            <w:r w:rsidRPr="00225987">
              <w:rPr>
                <w:caps/>
                <w:sz w:val="20"/>
                <w:vertAlign w:val="superscript"/>
                <w:lang w:val="es-ES" w:eastAsia="ja-JP"/>
              </w:rPr>
              <w:t>(3)</w:t>
            </w:r>
            <w:r w:rsidRPr="00225987">
              <w:rPr>
                <w:sz w:val="20"/>
                <w:lang w:val="es-ES" w:eastAsia="ja-JP"/>
              </w:rPr>
              <w:t>; 28; 50; 56; 112</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2</w:t>
            </w:r>
            <w:r w:rsidRPr="00225987">
              <w:rPr>
                <w:sz w:val="20"/>
                <w:lang w:val="es-ES"/>
              </w:rPr>
              <w:t>,5</w:t>
            </w:r>
            <w:r w:rsidRPr="00225987">
              <w:rPr>
                <w:sz w:val="20"/>
                <w:lang w:val="es-ES" w:eastAsia="ja-JP"/>
              </w:rPr>
              <w:t xml:space="preserve">; 3,5; 7; 14; 28; </w:t>
            </w:r>
            <w:r w:rsidRPr="00225987">
              <w:rPr>
                <w:b/>
                <w:sz w:val="20"/>
                <w:lang w:val="es-ES" w:eastAsia="ja-JP"/>
              </w:rPr>
              <w:t>30</w:t>
            </w:r>
            <w:r w:rsidRPr="00225987">
              <w:rPr>
                <w:caps/>
                <w:sz w:val="20"/>
                <w:vertAlign w:val="superscript"/>
                <w:lang w:val="es-ES" w:eastAsia="ja-JP"/>
              </w:rPr>
              <w:t>(3)</w:t>
            </w:r>
            <w:r w:rsidRPr="00225987">
              <w:rPr>
                <w:sz w:val="20"/>
                <w:lang w:val="es-ES" w:eastAsia="ja-JP"/>
              </w:rPr>
              <w:t>; 50; 56; 112</w:t>
            </w:r>
          </w:p>
        </w:tc>
        <w:tc>
          <w:tcPr>
            <w:tcW w:w="1191" w:type="dxa"/>
          </w:tcPr>
          <w:p w:rsidR="00402CB8" w:rsidRPr="00225987" w:rsidRDefault="00402CB8" w:rsidP="00902642">
            <w:pPr>
              <w:pStyle w:val="Tabletext"/>
              <w:jc w:val="center"/>
              <w:rPr>
                <w:sz w:val="20"/>
                <w:lang w:val="es-ES"/>
              </w:rPr>
            </w:pPr>
            <w:r w:rsidRPr="00225987">
              <w:rPr>
                <w:sz w:val="20"/>
                <w:lang w:val="es-ES" w:eastAsia="ja-JP"/>
              </w:rPr>
              <w:t>2</w:t>
            </w:r>
            <w:r w:rsidRPr="00225987">
              <w:rPr>
                <w:sz w:val="20"/>
                <w:lang w:val="es-ES"/>
              </w:rPr>
              <w:t>,5</w:t>
            </w:r>
            <w:r w:rsidRPr="00225987">
              <w:rPr>
                <w:sz w:val="20"/>
                <w:lang w:val="es-ES" w:eastAsia="ja-JP"/>
              </w:rPr>
              <w:t>; 3,5; 7; 14; 28; 40</w:t>
            </w:r>
            <w:r w:rsidRPr="00225987">
              <w:rPr>
                <w:caps/>
                <w:sz w:val="20"/>
                <w:vertAlign w:val="superscript"/>
                <w:lang w:val="es-ES" w:eastAsia="ja-JP"/>
              </w:rPr>
              <w:t>(5)</w:t>
            </w:r>
            <w:r w:rsidRPr="00225987">
              <w:rPr>
                <w:sz w:val="20"/>
                <w:lang w:val="es-ES" w:eastAsia="ja-JP"/>
              </w:rPr>
              <w:t xml:space="preserve">; 56; </w:t>
            </w:r>
            <w:r w:rsidRPr="00225987">
              <w:rPr>
                <w:b/>
                <w:sz w:val="20"/>
                <w:lang w:val="es-ES" w:eastAsia="ja-JP"/>
              </w:rPr>
              <w:t>60</w:t>
            </w:r>
            <w:r w:rsidRPr="00225987">
              <w:rPr>
                <w:caps/>
                <w:sz w:val="20"/>
                <w:vertAlign w:val="superscript"/>
                <w:lang w:val="es-ES" w:eastAsia="ja-JP"/>
              </w:rPr>
              <w:t>(5)</w:t>
            </w:r>
            <w:r w:rsidRPr="00225987">
              <w:rPr>
                <w:sz w:val="20"/>
                <w:lang w:val="es-ES" w:eastAsia="ja-JP"/>
              </w:rPr>
              <w:t>; 112</w:t>
            </w:r>
          </w:p>
        </w:tc>
        <w:tc>
          <w:tcPr>
            <w:tcW w:w="1025" w:type="dxa"/>
          </w:tcPr>
          <w:p w:rsidR="00402CB8" w:rsidRPr="00225987" w:rsidRDefault="00402CB8" w:rsidP="00902642">
            <w:pPr>
              <w:pStyle w:val="Tabletext"/>
              <w:jc w:val="center"/>
              <w:rPr>
                <w:sz w:val="20"/>
                <w:lang w:val="es-ES"/>
              </w:rPr>
            </w:pPr>
            <w:r w:rsidRPr="00225987">
              <w:rPr>
                <w:sz w:val="20"/>
                <w:lang w:val="es-ES" w:eastAsia="ja-JP"/>
              </w:rPr>
              <w:t>2</w:t>
            </w:r>
            <w:r w:rsidRPr="00225987">
              <w:rPr>
                <w:sz w:val="20"/>
                <w:lang w:val="es-ES"/>
              </w:rPr>
              <w:t>,5</w:t>
            </w:r>
            <w:r w:rsidRPr="00225987">
              <w:rPr>
                <w:sz w:val="20"/>
                <w:lang w:val="es-ES" w:eastAsia="ja-JP"/>
              </w:rPr>
              <w:t>; 3,5; 7; 14; 28; 40</w:t>
            </w:r>
            <w:r w:rsidRPr="00225987">
              <w:rPr>
                <w:caps/>
                <w:sz w:val="20"/>
                <w:vertAlign w:val="superscript"/>
                <w:lang w:val="es-ES" w:eastAsia="ja-JP"/>
              </w:rPr>
              <w:t>(5)</w:t>
            </w:r>
            <w:r w:rsidRPr="00225987">
              <w:rPr>
                <w:sz w:val="20"/>
                <w:lang w:val="es-ES" w:eastAsia="ja-JP"/>
              </w:rPr>
              <w:t>; 56; 60</w:t>
            </w:r>
            <w:r w:rsidRPr="00225987">
              <w:rPr>
                <w:caps/>
                <w:sz w:val="20"/>
                <w:vertAlign w:val="superscript"/>
                <w:lang w:val="es-ES" w:eastAsia="ja-JP"/>
              </w:rPr>
              <w:t>(5)</w:t>
            </w:r>
            <w:r w:rsidRPr="00225987">
              <w:rPr>
                <w:sz w:val="20"/>
                <w:lang w:val="es-ES" w:eastAsia="ja-JP"/>
              </w:rPr>
              <w:t>; 112</w:t>
            </w:r>
          </w:p>
        </w:tc>
        <w:tc>
          <w:tcPr>
            <w:tcW w:w="992" w:type="dxa"/>
          </w:tcPr>
          <w:p w:rsidR="00402CB8" w:rsidRPr="00225987" w:rsidRDefault="00402CB8" w:rsidP="00902642">
            <w:pPr>
              <w:pStyle w:val="Tabletext"/>
              <w:jc w:val="center"/>
              <w:rPr>
                <w:sz w:val="20"/>
                <w:lang w:val="es-ES" w:eastAsia="ja-JP"/>
              </w:rPr>
            </w:pPr>
            <w:r w:rsidRPr="00225987">
              <w:rPr>
                <w:sz w:val="20"/>
                <w:lang w:val="es-ES" w:eastAsia="ja-JP"/>
              </w:rPr>
              <w:t>3,</w:t>
            </w:r>
            <w:r w:rsidRPr="00225987">
              <w:rPr>
                <w:sz w:val="20"/>
                <w:lang w:val="es-ES"/>
              </w:rPr>
              <w:t>5</w:t>
            </w:r>
            <w:r w:rsidRPr="00225987">
              <w:rPr>
                <w:sz w:val="20"/>
                <w:lang w:val="es-ES" w:eastAsia="ja-JP"/>
              </w:rPr>
              <w:t>;</w:t>
            </w:r>
            <w:r w:rsidRPr="00225987">
              <w:rPr>
                <w:color w:val="0000FF"/>
                <w:sz w:val="20"/>
                <w:lang w:val="es-ES" w:eastAsia="ja-JP"/>
              </w:rPr>
              <w:t xml:space="preserve"> </w:t>
            </w:r>
            <w:r w:rsidRPr="00225987">
              <w:rPr>
                <w:b/>
                <w:sz w:val="20"/>
                <w:lang w:val="es-ES" w:eastAsia="ja-JP"/>
              </w:rPr>
              <w:t>7</w:t>
            </w:r>
            <w:r w:rsidRPr="00225987">
              <w:rPr>
                <w:sz w:val="20"/>
                <w:lang w:val="es-ES" w:eastAsia="ja-JP"/>
              </w:rPr>
              <w:t>; 14; 28; 56</w:t>
            </w:r>
            <w:r w:rsidRPr="00225987">
              <w:rPr>
                <w:caps/>
                <w:sz w:val="20"/>
                <w:vertAlign w:val="superscript"/>
                <w:lang w:val="es-ES" w:eastAsia="ja-JP"/>
              </w:rPr>
              <w:t>(5)</w:t>
            </w:r>
          </w:p>
        </w:tc>
        <w:tc>
          <w:tcPr>
            <w:tcW w:w="1044" w:type="dxa"/>
          </w:tcPr>
          <w:p w:rsidR="00402CB8" w:rsidRPr="00225987" w:rsidRDefault="00402CB8" w:rsidP="00902642">
            <w:pPr>
              <w:pStyle w:val="Tabletext"/>
              <w:jc w:val="center"/>
              <w:rPr>
                <w:sz w:val="20"/>
                <w:lang w:val="es-ES" w:eastAsia="ja-JP"/>
              </w:rPr>
            </w:pPr>
            <w:r w:rsidRPr="00225987">
              <w:rPr>
                <w:sz w:val="20"/>
                <w:lang w:val="es-ES" w:eastAsia="ja-JP"/>
              </w:rPr>
              <w:t>3,</w:t>
            </w:r>
            <w:r w:rsidRPr="00225987">
              <w:rPr>
                <w:sz w:val="20"/>
                <w:lang w:val="es-ES"/>
              </w:rPr>
              <w:t>5</w:t>
            </w:r>
            <w:r w:rsidRPr="00225987">
              <w:rPr>
                <w:sz w:val="20"/>
                <w:lang w:val="es-ES" w:eastAsia="ja-JP"/>
              </w:rPr>
              <w:t xml:space="preserve">; 7; 14; </w:t>
            </w:r>
            <w:r w:rsidRPr="00225987">
              <w:rPr>
                <w:b/>
                <w:sz w:val="20"/>
                <w:lang w:val="es-ES" w:eastAsia="ja-JP"/>
              </w:rPr>
              <w:t>28</w:t>
            </w:r>
            <w:r w:rsidRPr="00225987">
              <w:rPr>
                <w:sz w:val="20"/>
                <w:lang w:val="es-ES" w:eastAsia="ja-JP"/>
              </w:rPr>
              <w:t>; 56</w:t>
            </w:r>
            <w:r w:rsidRPr="00225987">
              <w:rPr>
                <w:caps/>
                <w:sz w:val="20"/>
                <w:vertAlign w:val="superscript"/>
                <w:lang w:val="es-ES" w:eastAsia="ja-JP"/>
              </w:rPr>
              <w:t>(5)</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Gama de potencia de salida del transmisor (dBW)</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0</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15</w:t>
            </w:r>
          </w:p>
        </w:tc>
        <w:tc>
          <w:tcPr>
            <w:tcW w:w="1247" w:type="dxa"/>
          </w:tcPr>
          <w:p w:rsidR="00402CB8" w:rsidRPr="00225987" w:rsidRDefault="00402CB8" w:rsidP="00902642">
            <w:pPr>
              <w:pStyle w:val="Tabletext"/>
              <w:ind w:left="-57" w:right="-57"/>
              <w:jc w:val="center"/>
              <w:rPr>
                <w:sz w:val="20"/>
                <w:lang w:val="es-ES" w:eastAsia="ja-JP"/>
              </w:rPr>
            </w:pPr>
            <w:r w:rsidRPr="00225987">
              <w:rPr>
                <w:sz w:val="20"/>
                <w:lang w:val="es-ES"/>
              </w:rPr>
              <w:t>−</w:t>
            </w:r>
            <w:r w:rsidRPr="00225987">
              <w:rPr>
                <w:sz w:val="20"/>
                <w:lang w:val="es-ES" w:eastAsia="ja-JP"/>
              </w:rPr>
              <w:t>37…−3,0</w:t>
            </w:r>
          </w:p>
        </w:tc>
        <w:tc>
          <w:tcPr>
            <w:tcW w:w="1247" w:type="dxa"/>
          </w:tcPr>
          <w:p w:rsidR="00402CB8" w:rsidRPr="00225987" w:rsidRDefault="00402CB8" w:rsidP="00902642">
            <w:pPr>
              <w:pStyle w:val="Tabletext"/>
              <w:jc w:val="center"/>
              <w:rPr>
                <w:sz w:val="20"/>
                <w:lang w:val="es-ES" w:eastAsia="ja-JP"/>
              </w:rPr>
            </w:pPr>
            <w:r w:rsidRPr="00225987">
              <w:rPr>
                <w:sz w:val="20"/>
                <w:lang w:val="es-ES"/>
              </w:rPr>
              <w:t>−10</w:t>
            </w:r>
          </w:p>
        </w:tc>
        <w:tc>
          <w:tcPr>
            <w:tcW w:w="1020" w:type="dxa"/>
          </w:tcPr>
          <w:p w:rsidR="00402CB8" w:rsidRPr="00225987" w:rsidRDefault="00402CB8" w:rsidP="00902642">
            <w:pPr>
              <w:pStyle w:val="Tabletext"/>
              <w:jc w:val="center"/>
              <w:rPr>
                <w:sz w:val="20"/>
                <w:lang w:val="es-ES"/>
              </w:rPr>
            </w:pPr>
            <w:r w:rsidRPr="00225987">
              <w:rPr>
                <w:sz w:val="20"/>
                <w:lang w:val="es-ES" w:eastAsia="ja-JP"/>
              </w:rPr>
              <w:t>−10</w:t>
            </w:r>
          </w:p>
        </w:tc>
        <w:tc>
          <w:tcPr>
            <w:tcW w:w="1134" w:type="dxa"/>
          </w:tcPr>
          <w:p w:rsidR="00402CB8" w:rsidRPr="00225987" w:rsidRDefault="00402CB8" w:rsidP="00902642">
            <w:pPr>
              <w:pStyle w:val="Tabletext"/>
              <w:jc w:val="center"/>
              <w:rPr>
                <w:sz w:val="20"/>
                <w:lang w:val="es-ES"/>
              </w:rPr>
            </w:pPr>
            <w:r w:rsidRPr="00225987">
              <w:rPr>
                <w:sz w:val="20"/>
                <w:lang w:val="es-ES" w:eastAsia="ja-JP"/>
              </w:rPr>
              <w:t>−13</w:t>
            </w:r>
          </w:p>
        </w:tc>
        <w:tc>
          <w:tcPr>
            <w:tcW w:w="1191" w:type="dxa"/>
          </w:tcPr>
          <w:p w:rsidR="00402CB8" w:rsidRPr="00225987" w:rsidRDefault="00402CB8" w:rsidP="00902642">
            <w:pPr>
              <w:pStyle w:val="Tabletext"/>
              <w:ind w:left="-57" w:right="-57"/>
              <w:jc w:val="center"/>
              <w:rPr>
                <w:sz w:val="20"/>
                <w:lang w:val="es-ES" w:eastAsia="ja-JP"/>
              </w:rPr>
            </w:pPr>
            <w:r w:rsidRPr="00225987">
              <w:rPr>
                <w:sz w:val="20"/>
                <w:lang w:val="es-ES"/>
              </w:rPr>
              <w:t>−</w:t>
            </w:r>
            <w:r w:rsidRPr="00225987">
              <w:rPr>
                <w:sz w:val="20"/>
                <w:lang w:val="es-ES" w:eastAsia="ja-JP"/>
              </w:rPr>
              <w:t>39…−19</w:t>
            </w:r>
          </w:p>
        </w:tc>
        <w:tc>
          <w:tcPr>
            <w:tcW w:w="1025" w:type="dxa"/>
            <w:vMerge w:val="restart"/>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29…</w:t>
            </w:r>
            <w:r w:rsidRPr="00225987">
              <w:rPr>
                <w:sz w:val="20"/>
                <w:lang w:val="es-ES"/>
              </w:rPr>
              <w:t>−</w:t>
            </w:r>
            <w:r w:rsidRPr="00225987">
              <w:rPr>
                <w:sz w:val="20"/>
                <w:lang w:val="es-ES" w:eastAsia="ja-JP"/>
              </w:rPr>
              <w:t>9</w:t>
            </w:r>
          </w:p>
        </w:tc>
        <w:tc>
          <w:tcPr>
            <w:tcW w:w="1044" w:type="dxa"/>
          </w:tcPr>
          <w:p w:rsidR="00402CB8" w:rsidRPr="00225987" w:rsidRDefault="00402CB8" w:rsidP="00902642">
            <w:pPr>
              <w:pStyle w:val="Tabletext"/>
              <w:ind w:left="-57" w:right="-57"/>
              <w:jc w:val="center"/>
              <w:rPr>
                <w:sz w:val="20"/>
                <w:lang w:val="es-ES" w:eastAsia="ja-JP"/>
              </w:rPr>
            </w:pPr>
            <w:r w:rsidRPr="00225987">
              <w:rPr>
                <w:sz w:val="20"/>
                <w:lang w:val="es-ES"/>
              </w:rPr>
              <w:t>−</w:t>
            </w:r>
            <w:r w:rsidRPr="00225987">
              <w:rPr>
                <w:sz w:val="20"/>
                <w:lang w:val="es-ES" w:eastAsia="ja-JP"/>
              </w:rPr>
              <w:t>29…</w:t>
            </w:r>
            <w:r w:rsidRPr="00225987">
              <w:rPr>
                <w:sz w:val="20"/>
                <w:lang w:val="es-ES"/>
              </w:rPr>
              <w:t>−</w:t>
            </w:r>
            <w:r w:rsidRPr="00225987">
              <w:rPr>
                <w:sz w:val="20"/>
                <w:lang w:val="es-ES" w:eastAsia="ja-JP"/>
              </w:rPr>
              <w:t>15</w:t>
            </w:r>
          </w:p>
        </w:tc>
      </w:tr>
      <w:tr w:rsidR="00402CB8" w:rsidRPr="00225987" w:rsidTr="00631FD5">
        <w:trPr>
          <w:jc w:val="center"/>
        </w:trPr>
        <w:tc>
          <w:tcPr>
            <w:tcW w:w="3288" w:type="dxa"/>
            <w:tcMar>
              <w:left w:w="57" w:type="dxa"/>
              <w:right w:w="57" w:type="dxa"/>
            </w:tcMar>
          </w:tcPr>
          <w:p w:rsidR="00402CB8" w:rsidRPr="00225987" w:rsidRDefault="00402CB8" w:rsidP="009A4B2C">
            <w:pPr>
              <w:pStyle w:val="Tabletext"/>
              <w:jc w:val="left"/>
              <w:rPr>
                <w:sz w:val="20"/>
                <w:lang w:val="es-ES"/>
              </w:rPr>
            </w:pPr>
            <w:r w:rsidRPr="00225987">
              <w:rPr>
                <w:sz w:val="20"/>
                <w:lang w:val="es-ES"/>
              </w:rPr>
              <w:t>Gama de densidad de potencia de salida del transmisor (dBW/MHz)</w:t>
            </w:r>
            <w:r w:rsidRPr="00225987">
              <w:rPr>
                <w:sz w:val="20"/>
                <w:vertAlign w:val="superscript"/>
                <w:lang w:val="es-ES" w:eastAsia="ja-JP"/>
              </w:rPr>
              <w:t>(1)</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−5,44</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0,528</w:t>
            </w:r>
          </w:p>
        </w:tc>
        <w:tc>
          <w:tcPr>
            <w:tcW w:w="1247"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45,4…</w:t>
            </w:r>
            <w:r w:rsidRPr="00225987">
              <w:rPr>
                <w:sz w:val="20"/>
                <w:lang w:val="es-ES" w:eastAsia="ja-JP"/>
              </w:rPr>
              <w:br/>
              <w:t>−19,0</w:t>
            </w:r>
          </w:p>
        </w:tc>
        <w:tc>
          <w:tcPr>
            <w:tcW w:w="1247" w:type="dxa"/>
          </w:tcPr>
          <w:p w:rsidR="00402CB8" w:rsidRPr="00225987" w:rsidRDefault="00402CB8" w:rsidP="00902642">
            <w:pPr>
              <w:pStyle w:val="Tabletext"/>
              <w:jc w:val="center"/>
              <w:rPr>
                <w:sz w:val="20"/>
                <w:lang w:val="es-ES" w:eastAsia="ja-JP"/>
              </w:rPr>
            </w:pPr>
            <w:r w:rsidRPr="00225987">
              <w:rPr>
                <w:sz w:val="20"/>
                <w:lang w:val="es-ES"/>
              </w:rPr>
              <w:t>−26</w:t>
            </w:r>
          </w:p>
        </w:tc>
        <w:tc>
          <w:tcPr>
            <w:tcW w:w="1020" w:type="dxa"/>
          </w:tcPr>
          <w:p w:rsidR="00402CB8" w:rsidRPr="00225987" w:rsidRDefault="00402CB8" w:rsidP="00902642">
            <w:pPr>
              <w:pStyle w:val="Tabletext"/>
              <w:jc w:val="center"/>
              <w:rPr>
                <w:sz w:val="20"/>
                <w:lang w:val="es-ES" w:eastAsia="ja-JP"/>
              </w:rPr>
            </w:pPr>
            <w:r w:rsidRPr="00225987">
              <w:rPr>
                <w:sz w:val="20"/>
                <w:lang w:val="es-ES" w:eastAsia="ja-JP"/>
              </w:rPr>
              <w:t>−24,0</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−27,8</w:t>
            </w:r>
          </w:p>
        </w:tc>
        <w:tc>
          <w:tcPr>
            <w:tcW w:w="1191"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53,8…</w:t>
            </w:r>
            <w:r w:rsidRPr="00225987">
              <w:rPr>
                <w:sz w:val="20"/>
                <w:lang w:val="es-ES" w:eastAsia="ja-JP"/>
              </w:rPr>
              <w:br/>
              <w:t>−33,8</w:t>
            </w:r>
            <w:r w:rsidRPr="00225987">
              <w:rPr>
                <w:sz w:val="20"/>
                <w:vertAlign w:val="superscript"/>
                <w:lang w:val="es-ES" w:eastAsia="ja-JP"/>
              </w:rPr>
              <w:t>(6)</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37</w:t>
            </w:r>
            <w:r w:rsidRPr="00225987">
              <w:rPr>
                <w:sz w:val="20"/>
                <w:lang w:val="es-ES"/>
              </w:rPr>
              <w:t>,5…</w:t>
            </w:r>
            <w:r w:rsidRPr="00225987">
              <w:rPr>
                <w:sz w:val="20"/>
                <w:lang w:val="es-ES"/>
              </w:rPr>
              <w:br/>
              <w:t>−</w:t>
            </w:r>
            <w:r w:rsidRPr="00225987">
              <w:rPr>
                <w:sz w:val="20"/>
                <w:lang w:val="es-ES" w:eastAsia="ja-JP"/>
              </w:rPr>
              <w:t>17</w:t>
            </w:r>
            <w:r w:rsidRPr="00225987">
              <w:rPr>
                <w:sz w:val="20"/>
                <w:lang w:val="es-ES"/>
              </w:rPr>
              <w:t>,5</w:t>
            </w:r>
          </w:p>
        </w:tc>
        <w:tc>
          <w:tcPr>
            <w:tcW w:w="1044" w:type="dxa"/>
          </w:tcPr>
          <w:p w:rsidR="00402CB8" w:rsidRPr="00225987" w:rsidRDefault="00402CB8" w:rsidP="00902642">
            <w:pPr>
              <w:pStyle w:val="Tabletext"/>
              <w:jc w:val="center"/>
              <w:rPr>
                <w:sz w:val="20"/>
                <w:lang w:val="es-ES" w:eastAsia="ja-JP"/>
              </w:rPr>
            </w:pPr>
            <w:r w:rsidRPr="00225987">
              <w:rPr>
                <w:sz w:val="20"/>
                <w:lang w:val="es-ES"/>
              </w:rPr>
              <w:t>−4</w:t>
            </w:r>
            <w:r w:rsidRPr="00225987">
              <w:rPr>
                <w:sz w:val="20"/>
                <w:lang w:val="es-ES" w:eastAsia="ja-JP"/>
              </w:rPr>
              <w:t>3</w:t>
            </w:r>
            <w:r w:rsidRPr="00225987">
              <w:rPr>
                <w:sz w:val="20"/>
                <w:lang w:val="es-ES"/>
              </w:rPr>
              <w:t>,5…</w:t>
            </w:r>
            <w:r w:rsidRPr="00225987">
              <w:rPr>
                <w:sz w:val="20"/>
                <w:lang w:val="es-ES"/>
              </w:rPr>
              <w:br/>
              <w:t>−</w:t>
            </w:r>
            <w:r w:rsidRPr="00225987">
              <w:rPr>
                <w:sz w:val="20"/>
                <w:lang w:val="es-ES" w:eastAsia="ja-JP"/>
              </w:rPr>
              <w:t>29</w:t>
            </w:r>
            <w:r w:rsidRPr="00225987">
              <w:rPr>
                <w:sz w:val="20"/>
                <w:lang w:val="es-ES"/>
              </w:rPr>
              <w:t>,5</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Gama de pérdida del alimentador/</w:t>
            </w:r>
            <w:r w:rsidR="00631FD5">
              <w:rPr>
                <w:sz w:val="20"/>
                <w:lang w:val="es-ES"/>
              </w:rPr>
              <w:br/>
            </w:r>
            <w:r w:rsidRPr="00225987">
              <w:rPr>
                <w:sz w:val="20"/>
                <w:lang w:val="es-ES"/>
              </w:rPr>
              <w:t>multiplexor (dB)</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0…</w:t>
            </w:r>
            <w:r w:rsidRPr="00225987" w:rsidDel="00930B1C">
              <w:rPr>
                <w:sz w:val="20"/>
                <w:lang w:val="es-ES" w:eastAsia="ja-JP"/>
              </w:rPr>
              <w:t xml:space="preserve"> </w:t>
            </w:r>
            <w:r w:rsidRPr="00225987">
              <w:rPr>
                <w:sz w:val="20"/>
                <w:lang w:val="es-ES" w:eastAsia="ja-JP"/>
              </w:rPr>
              <w:t>6,0</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0…5,0</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0,0</w:t>
            </w:r>
            <w:r w:rsidRPr="00225987">
              <w:rPr>
                <w:sz w:val="20"/>
                <w:lang w:val="es-ES"/>
              </w:rPr>
              <w:t>…</w:t>
            </w:r>
            <w:r w:rsidRPr="00225987">
              <w:rPr>
                <w:sz w:val="20"/>
                <w:lang w:val="es-ES" w:eastAsia="ja-JP"/>
              </w:rPr>
              <w:t>2</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0</w:t>
            </w:r>
            <w:r w:rsidRPr="00225987">
              <w:rPr>
                <w:sz w:val="20"/>
                <w:lang w:val="es-ES"/>
              </w:rPr>
              <w:t>…9,3</w:t>
            </w:r>
          </w:p>
        </w:tc>
        <w:tc>
          <w:tcPr>
            <w:tcW w:w="1020" w:type="dxa"/>
          </w:tcPr>
          <w:p w:rsidR="00402CB8" w:rsidRPr="00225987" w:rsidRDefault="00402CB8" w:rsidP="00902642">
            <w:pPr>
              <w:pStyle w:val="Tabletext"/>
              <w:jc w:val="center"/>
              <w:rPr>
                <w:sz w:val="20"/>
                <w:lang w:val="es-ES"/>
              </w:rPr>
            </w:pPr>
            <w:r w:rsidRPr="00225987">
              <w:rPr>
                <w:sz w:val="20"/>
                <w:lang w:val="es-ES" w:eastAsia="ja-JP"/>
              </w:rPr>
              <w:t>0…3</w:t>
            </w:r>
          </w:p>
        </w:tc>
        <w:tc>
          <w:tcPr>
            <w:tcW w:w="1134" w:type="dxa"/>
          </w:tcPr>
          <w:p w:rsidR="00402CB8" w:rsidRPr="00225987" w:rsidRDefault="00402CB8" w:rsidP="00902642">
            <w:pPr>
              <w:pStyle w:val="Tabletext"/>
              <w:jc w:val="center"/>
              <w:rPr>
                <w:sz w:val="20"/>
                <w:lang w:val="es-ES"/>
              </w:rPr>
            </w:pPr>
            <w:r w:rsidRPr="00225987">
              <w:rPr>
                <w:sz w:val="20"/>
                <w:lang w:val="es-ES"/>
              </w:rPr>
              <w:t>…</w:t>
            </w:r>
          </w:p>
        </w:tc>
        <w:tc>
          <w:tcPr>
            <w:tcW w:w="1191" w:type="dxa"/>
          </w:tcPr>
          <w:p w:rsidR="00402CB8" w:rsidRPr="00225987" w:rsidRDefault="00402CB8" w:rsidP="00902642">
            <w:pPr>
              <w:pStyle w:val="Tabletext"/>
              <w:jc w:val="center"/>
              <w:rPr>
                <w:sz w:val="20"/>
                <w:lang w:val="es-ES" w:eastAsia="ja-JP"/>
              </w:rPr>
            </w:pPr>
            <w:r w:rsidRPr="00225987">
              <w:rPr>
                <w:sz w:val="20"/>
                <w:lang w:val="es-ES" w:eastAsia="ja-JP"/>
              </w:rPr>
              <w:t>0,0</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eastAsia="ja-JP"/>
              </w:rPr>
              <w:t>0…1,5</w:t>
            </w:r>
          </w:p>
        </w:tc>
        <w:tc>
          <w:tcPr>
            <w:tcW w:w="1044" w:type="dxa"/>
          </w:tcPr>
          <w:p w:rsidR="00402CB8" w:rsidRPr="00225987" w:rsidRDefault="00402CB8" w:rsidP="00902642">
            <w:pPr>
              <w:pStyle w:val="Tabletext"/>
              <w:jc w:val="center"/>
              <w:rPr>
                <w:sz w:val="20"/>
                <w:lang w:val="es-ES" w:eastAsia="ja-JP"/>
              </w:rPr>
            </w:pPr>
            <w:r w:rsidRPr="00225987">
              <w:rPr>
                <w:sz w:val="20"/>
                <w:lang w:val="es-ES" w:eastAsia="ja-JP"/>
              </w:rPr>
              <w:t>0…1,5</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 xml:space="preserve">Gama de ganancia de la antena (dBi) </w:t>
            </w:r>
          </w:p>
        </w:tc>
        <w:tc>
          <w:tcPr>
            <w:tcW w:w="1134" w:type="dxa"/>
          </w:tcPr>
          <w:p w:rsidR="00402CB8" w:rsidRPr="00225987" w:rsidRDefault="00402CB8" w:rsidP="00902642">
            <w:pPr>
              <w:pStyle w:val="Tabletext"/>
              <w:jc w:val="center"/>
              <w:rPr>
                <w:sz w:val="20"/>
                <w:lang w:val="es-ES"/>
              </w:rPr>
            </w:pPr>
            <w:r w:rsidRPr="00225987">
              <w:rPr>
                <w:sz w:val="20"/>
                <w:lang w:val="es-ES" w:eastAsia="ja-JP"/>
              </w:rPr>
              <w:t>37</w:t>
            </w:r>
          </w:p>
        </w:tc>
        <w:tc>
          <w:tcPr>
            <w:tcW w:w="1134" w:type="dxa"/>
          </w:tcPr>
          <w:p w:rsidR="00402CB8" w:rsidRPr="00225987" w:rsidRDefault="00402CB8" w:rsidP="00902642">
            <w:pPr>
              <w:pStyle w:val="Tabletext"/>
              <w:jc w:val="center"/>
              <w:rPr>
                <w:sz w:val="20"/>
                <w:lang w:val="es-ES"/>
              </w:rPr>
            </w:pPr>
            <w:r w:rsidRPr="00225987">
              <w:rPr>
                <w:sz w:val="20"/>
                <w:lang w:val="es-ES" w:eastAsia="ja-JP"/>
              </w:rPr>
              <w:t>31,9</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21,7…48,3</w:t>
            </w:r>
          </w:p>
        </w:tc>
        <w:tc>
          <w:tcPr>
            <w:tcW w:w="1247" w:type="dxa"/>
          </w:tcPr>
          <w:p w:rsidR="00402CB8" w:rsidRPr="00225987" w:rsidRDefault="00402CB8" w:rsidP="00902642">
            <w:pPr>
              <w:pStyle w:val="Tabletext"/>
              <w:jc w:val="center"/>
              <w:rPr>
                <w:sz w:val="20"/>
                <w:lang w:val="es-ES" w:eastAsia="ja-JP"/>
              </w:rPr>
            </w:pPr>
            <w:r w:rsidRPr="00225987">
              <w:rPr>
                <w:sz w:val="20"/>
                <w:lang w:val="es-ES"/>
              </w:rPr>
              <w:t>32…45</w:t>
            </w:r>
          </w:p>
        </w:tc>
        <w:tc>
          <w:tcPr>
            <w:tcW w:w="1020" w:type="dxa"/>
          </w:tcPr>
          <w:p w:rsidR="00402CB8" w:rsidRPr="00225987" w:rsidRDefault="00402CB8" w:rsidP="00902642">
            <w:pPr>
              <w:pStyle w:val="Tabletext"/>
              <w:jc w:val="center"/>
              <w:rPr>
                <w:sz w:val="20"/>
                <w:lang w:val="es-ES" w:eastAsia="ja-JP"/>
              </w:rPr>
            </w:pPr>
            <w:r w:rsidRPr="00225987">
              <w:rPr>
                <w:sz w:val="20"/>
                <w:lang w:val="es-ES" w:eastAsia="ja-JP"/>
              </w:rPr>
              <w:t>34,8</w:t>
            </w:r>
          </w:p>
        </w:tc>
        <w:tc>
          <w:tcPr>
            <w:tcW w:w="1134" w:type="dxa"/>
          </w:tcPr>
          <w:p w:rsidR="00402CB8" w:rsidRPr="00225987" w:rsidRDefault="00402CB8" w:rsidP="00902642">
            <w:pPr>
              <w:pStyle w:val="Tabletext"/>
              <w:jc w:val="center"/>
              <w:rPr>
                <w:sz w:val="20"/>
                <w:lang w:val="es-ES"/>
              </w:rPr>
            </w:pPr>
            <w:r w:rsidRPr="00225987">
              <w:rPr>
                <w:sz w:val="20"/>
                <w:lang w:val="es-ES"/>
              </w:rPr>
              <w:t>…</w:t>
            </w:r>
          </w:p>
        </w:tc>
        <w:tc>
          <w:tcPr>
            <w:tcW w:w="1191" w:type="dxa"/>
          </w:tcPr>
          <w:p w:rsidR="00402CB8" w:rsidRPr="00225987" w:rsidRDefault="00402CB8" w:rsidP="00902642">
            <w:pPr>
              <w:pStyle w:val="Tabletext"/>
              <w:jc w:val="center"/>
              <w:rPr>
                <w:sz w:val="20"/>
                <w:lang w:val="es-ES"/>
              </w:rPr>
            </w:pPr>
            <w:r w:rsidRPr="00225987">
              <w:rPr>
                <w:sz w:val="20"/>
                <w:lang w:val="es-ES" w:eastAsia="ja-JP"/>
              </w:rPr>
              <w:t>31,5</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37,8…43</w:t>
            </w:r>
          </w:p>
        </w:tc>
        <w:tc>
          <w:tcPr>
            <w:tcW w:w="1044" w:type="dxa"/>
          </w:tcPr>
          <w:p w:rsidR="00402CB8" w:rsidRPr="00225987" w:rsidRDefault="00402CB8" w:rsidP="00902642">
            <w:pPr>
              <w:pStyle w:val="Tabletext"/>
              <w:jc w:val="center"/>
              <w:rPr>
                <w:sz w:val="20"/>
                <w:lang w:val="es-ES" w:eastAsia="ja-JP"/>
              </w:rPr>
            </w:pPr>
            <w:r w:rsidRPr="00225987">
              <w:rPr>
                <w:sz w:val="20"/>
                <w:lang w:val="es-ES" w:eastAsia="ja-JP"/>
              </w:rPr>
              <w:t>37,8…43</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Gama de la p.i.r.e. (dBW)</w:t>
            </w:r>
          </w:p>
        </w:tc>
        <w:tc>
          <w:tcPr>
            <w:tcW w:w="1134" w:type="dxa"/>
          </w:tcPr>
          <w:p w:rsidR="00402CB8" w:rsidRPr="00225987" w:rsidRDefault="00402CB8" w:rsidP="00902642">
            <w:pPr>
              <w:pStyle w:val="Tabletext"/>
              <w:jc w:val="center"/>
              <w:rPr>
                <w:sz w:val="20"/>
                <w:lang w:val="es-ES"/>
              </w:rPr>
            </w:pPr>
            <w:r w:rsidRPr="00225987">
              <w:rPr>
                <w:sz w:val="20"/>
                <w:lang w:val="es-ES" w:eastAsia="ja-JP"/>
              </w:rPr>
              <w:t>31…37</w:t>
            </w:r>
          </w:p>
        </w:tc>
        <w:tc>
          <w:tcPr>
            <w:tcW w:w="1134" w:type="dxa"/>
          </w:tcPr>
          <w:p w:rsidR="00402CB8" w:rsidRPr="00225987" w:rsidRDefault="00402CB8" w:rsidP="00902642">
            <w:pPr>
              <w:pStyle w:val="Tabletext"/>
              <w:ind w:left="-57" w:right="-57"/>
              <w:jc w:val="center"/>
              <w:rPr>
                <w:sz w:val="20"/>
                <w:lang w:val="es-ES"/>
              </w:rPr>
            </w:pPr>
            <w:r w:rsidRPr="00225987">
              <w:rPr>
                <w:sz w:val="20"/>
                <w:lang w:val="es-ES" w:eastAsia="ja-JP"/>
              </w:rPr>
              <w:t>41,9…46,9</w:t>
            </w:r>
          </w:p>
        </w:tc>
        <w:tc>
          <w:tcPr>
            <w:tcW w:w="1247"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4,4…43</w:t>
            </w:r>
          </w:p>
        </w:tc>
        <w:tc>
          <w:tcPr>
            <w:tcW w:w="1247" w:type="dxa"/>
          </w:tcPr>
          <w:p w:rsidR="00402CB8" w:rsidRPr="00225987" w:rsidRDefault="00402CB8" w:rsidP="00902642">
            <w:pPr>
              <w:pStyle w:val="Tabletext"/>
              <w:jc w:val="center"/>
              <w:rPr>
                <w:sz w:val="20"/>
                <w:lang w:val="es-ES" w:eastAsia="ja-JP"/>
              </w:rPr>
            </w:pPr>
            <w:r w:rsidRPr="00225987">
              <w:rPr>
                <w:sz w:val="20"/>
                <w:lang w:val="es-ES"/>
              </w:rPr>
              <w:t>−1,1</w:t>
            </w:r>
            <w:r w:rsidRPr="00225987">
              <w:rPr>
                <w:sz w:val="20"/>
                <w:lang w:val="es-ES" w:eastAsia="ja-JP"/>
              </w:rPr>
              <w:t>…</w:t>
            </w:r>
            <w:r w:rsidRPr="00225987">
              <w:rPr>
                <w:sz w:val="20"/>
                <w:lang w:val="es-ES"/>
              </w:rPr>
              <w:t>33</w:t>
            </w:r>
          </w:p>
        </w:tc>
        <w:tc>
          <w:tcPr>
            <w:tcW w:w="1020" w:type="dxa"/>
          </w:tcPr>
          <w:p w:rsidR="00402CB8" w:rsidRPr="00225987" w:rsidRDefault="00402CB8" w:rsidP="00902642">
            <w:pPr>
              <w:pStyle w:val="Tabletext"/>
              <w:jc w:val="center"/>
              <w:rPr>
                <w:sz w:val="20"/>
                <w:lang w:val="es-ES"/>
              </w:rPr>
            </w:pPr>
            <w:r w:rsidRPr="00225987">
              <w:rPr>
                <w:sz w:val="20"/>
                <w:lang w:val="es-ES" w:eastAsia="ja-JP"/>
              </w:rPr>
              <w:t>21,8…</w:t>
            </w:r>
            <w:r w:rsidRPr="00225987">
              <w:rPr>
                <w:sz w:val="20"/>
                <w:lang w:val="es-ES" w:eastAsia="ja-JP"/>
              </w:rPr>
              <w:br/>
              <w:t>24,8</w:t>
            </w:r>
          </w:p>
        </w:tc>
        <w:tc>
          <w:tcPr>
            <w:tcW w:w="1134" w:type="dxa"/>
          </w:tcPr>
          <w:p w:rsidR="00402CB8" w:rsidRPr="00225987" w:rsidRDefault="00402CB8" w:rsidP="00902642">
            <w:pPr>
              <w:pStyle w:val="Tabletext"/>
              <w:jc w:val="center"/>
              <w:rPr>
                <w:sz w:val="20"/>
                <w:lang w:val="es-ES"/>
              </w:rPr>
            </w:pPr>
            <w:r w:rsidRPr="00225987">
              <w:rPr>
                <w:sz w:val="20"/>
                <w:lang w:val="es-ES"/>
              </w:rPr>
              <w:t>…</w:t>
            </w:r>
          </w:p>
        </w:tc>
        <w:tc>
          <w:tcPr>
            <w:tcW w:w="1191" w:type="dxa"/>
          </w:tcPr>
          <w:p w:rsidR="00402CB8" w:rsidRPr="00225987" w:rsidRDefault="00402CB8" w:rsidP="00902642">
            <w:pPr>
              <w:pStyle w:val="Tabletext"/>
              <w:jc w:val="center"/>
              <w:rPr>
                <w:sz w:val="20"/>
                <w:lang w:val="es-ES"/>
              </w:rPr>
            </w:pPr>
            <w:r w:rsidRPr="00225987">
              <w:rPr>
                <w:sz w:val="20"/>
                <w:lang w:val="es-ES"/>
              </w:rPr>
              <w:t>−</w:t>
            </w:r>
            <w:r w:rsidRPr="00225987">
              <w:rPr>
                <w:sz w:val="20"/>
                <w:lang w:val="es-ES" w:eastAsia="ja-JP"/>
              </w:rPr>
              <w:t>7,5…</w:t>
            </w:r>
            <w:r w:rsidRPr="00225987">
              <w:rPr>
                <w:sz w:val="20"/>
                <w:lang w:val="es-ES" w:eastAsia="ja-JP"/>
              </w:rPr>
              <w:br/>
              <w:t>12,5</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7,3…</w:t>
            </w:r>
            <w:r w:rsidRPr="00225987">
              <w:rPr>
                <w:sz w:val="20"/>
                <w:lang w:val="es-ES"/>
              </w:rPr>
              <w:br/>
            </w:r>
            <w:r w:rsidRPr="00225987">
              <w:rPr>
                <w:sz w:val="20"/>
                <w:lang w:val="es-ES" w:eastAsia="ja-JP"/>
              </w:rPr>
              <w:t>34,0</w:t>
            </w:r>
          </w:p>
        </w:tc>
        <w:tc>
          <w:tcPr>
            <w:tcW w:w="1044" w:type="dxa"/>
          </w:tcPr>
          <w:p w:rsidR="00402CB8" w:rsidRPr="00225987" w:rsidRDefault="00402CB8" w:rsidP="00902642">
            <w:pPr>
              <w:pStyle w:val="Tabletext"/>
              <w:jc w:val="center"/>
              <w:rPr>
                <w:sz w:val="20"/>
                <w:lang w:val="es-ES" w:eastAsia="ja-JP"/>
              </w:rPr>
            </w:pPr>
            <w:r w:rsidRPr="00225987">
              <w:rPr>
                <w:sz w:val="20"/>
                <w:lang w:val="es-ES"/>
              </w:rPr>
              <w:t>7,3…</w:t>
            </w:r>
            <w:r w:rsidRPr="00225987">
              <w:rPr>
                <w:sz w:val="20"/>
                <w:lang w:val="es-ES"/>
              </w:rPr>
              <w:br/>
            </w:r>
            <w:r w:rsidRPr="00225987">
              <w:rPr>
                <w:sz w:val="20"/>
                <w:lang w:val="es-ES" w:eastAsia="ja-JP"/>
              </w:rPr>
              <w:t>28,0</w:t>
            </w:r>
            <w:r w:rsidRPr="00225987">
              <w:rPr>
                <w:sz w:val="20"/>
                <w:lang w:val="es-ES"/>
              </w:rPr>
              <w:t>5</w:t>
            </w:r>
          </w:p>
        </w:tc>
      </w:tr>
      <w:tr w:rsidR="00402CB8" w:rsidRPr="00225987" w:rsidTr="00631FD5">
        <w:trPr>
          <w:jc w:val="center"/>
        </w:trPr>
        <w:tc>
          <w:tcPr>
            <w:tcW w:w="3288" w:type="dxa"/>
            <w:tcMar>
              <w:left w:w="57" w:type="dxa"/>
              <w:right w:w="57" w:type="dxa"/>
            </w:tcMar>
          </w:tcPr>
          <w:p w:rsidR="00402CB8" w:rsidRPr="00225987" w:rsidRDefault="00402CB8" w:rsidP="009A4B2C">
            <w:pPr>
              <w:pStyle w:val="Tabletext"/>
              <w:jc w:val="left"/>
              <w:rPr>
                <w:sz w:val="20"/>
                <w:lang w:val="es-ES"/>
              </w:rPr>
            </w:pPr>
            <w:r w:rsidRPr="00225987">
              <w:rPr>
                <w:sz w:val="20"/>
                <w:lang w:val="es-ES"/>
              </w:rPr>
              <w:t>Gama de densidad de p.i.r.e. (dBW/MHz)</w:t>
            </w:r>
            <w:r w:rsidRPr="00225987">
              <w:rPr>
                <w:sz w:val="20"/>
                <w:vertAlign w:val="superscript"/>
                <w:lang w:val="es-ES" w:eastAsia="ja-JP"/>
              </w:rPr>
              <w:t>(1)</w:t>
            </w:r>
          </w:p>
        </w:tc>
        <w:tc>
          <w:tcPr>
            <w:tcW w:w="1134" w:type="dxa"/>
          </w:tcPr>
          <w:p w:rsidR="00402CB8" w:rsidRPr="00225987" w:rsidRDefault="00402CB8" w:rsidP="00902642">
            <w:pPr>
              <w:pStyle w:val="Tabletext"/>
              <w:ind w:left="-57" w:right="-57"/>
              <w:jc w:val="center"/>
              <w:rPr>
                <w:sz w:val="20"/>
                <w:lang w:val="es-ES" w:eastAsia="ja-JP"/>
              </w:rPr>
            </w:pPr>
            <w:r w:rsidRPr="00225987">
              <w:rPr>
                <w:sz w:val="20"/>
                <w:lang w:val="es-ES" w:eastAsia="ja-JP"/>
              </w:rPr>
              <w:t>25,6…31,6</w:t>
            </w:r>
          </w:p>
        </w:tc>
        <w:tc>
          <w:tcPr>
            <w:tcW w:w="1134" w:type="dxa"/>
          </w:tcPr>
          <w:p w:rsidR="00402CB8" w:rsidRPr="00225987" w:rsidRDefault="00402CB8" w:rsidP="00902642">
            <w:pPr>
              <w:pStyle w:val="Tabletext"/>
              <w:ind w:left="-57" w:right="-57"/>
              <w:jc w:val="center"/>
              <w:rPr>
                <w:sz w:val="20"/>
                <w:lang w:val="es-ES" w:eastAsia="ja-JP"/>
              </w:rPr>
            </w:pPr>
            <w:r w:rsidRPr="00225987">
              <w:rPr>
                <w:sz w:val="20"/>
                <w:lang w:val="es-ES" w:eastAsia="ja-JP"/>
              </w:rPr>
              <w:t>27,4…32,4</w:t>
            </w:r>
          </w:p>
        </w:tc>
        <w:tc>
          <w:tcPr>
            <w:tcW w:w="1247" w:type="dxa"/>
          </w:tcPr>
          <w:p w:rsidR="00402CB8" w:rsidRPr="00225987" w:rsidRDefault="00402CB8">
            <w:pPr>
              <w:pStyle w:val="Tabletext"/>
              <w:ind w:left="-57" w:right="-57"/>
              <w:jc w:val="center"/>
              <w:rPr>
                <w:sz w:val="20"/>
                <w:lang w:val="es-ES" w:eastAsia="ja-JP"/>
              </w:rPr>
              <w:pPrChange w:id="747" w:author="JC" w:date="2012-12-13T08:59:00Z">
                <w:pPr>
                  <w:pStyle w:val="Tabletext"/>
                  <w:keepLines/>
                  <w:tabs>
                    <w:tab w:val="left" w:pos="2155"/>
                    <w:tab w:val="left" w:leader="dot" w:pos="8789"/>
                    <w:tab w:val="right" w:pos="9611"/>
                  </w:tabs>
                  <w:spacing w:before="20" w:after="20" w:line="240" w:lineRule="exact"/>
                  <w:ind w:left="-57" w:right="-57" w:hanging="879"/>
                  <w:jc w:val="center"/>
                </w:pPr>
              </w:pPrChange>
            </w:pPr>
            <w:r w:rsidRPr="00225987">
              <w:rPr>
                <w:sz w:val="20"/>
                <w:lang w:val="es-ES"/>
              </w:rPr>
              <w:t>−</w:t>
            </w:r>
            <w:r w:rsidRPr="00225987">
              <w:rPr>
                <w:sz w:val="20"/>
                <w:lang w:val="es-ES" w:eastAsia="ja-JP"/>
              </w:rPr>
              <w:t>13,1…27,3</w:t>
            </w:r>
            <w:r w:rsidRPr="00225987">
              <w:rPr>
                <w:sz w:val="20"/>
                <w:lang w:val="es-ES" w:eastAsia="ja-JP"/>
              </w:rPr>
              <w:br/>
              <w:t>(Moda 16,2)</w:t>
            </w:r>
          </w:p>
        </w:tc>
        <w:tc>
          <w:tcPr>
            <w:tcW w:w="1247" w:type="dxa"/>
          </w:tcPr>
          <w:p w:rsidR="00402CB8" w:rsidRPr="00225987" w:rsidRDefault="00402CB8">
            <w:pPr>
              <w:pStyle w:val="Tabletext"/>
              <w:ind w:left="-57" w:right="-57"/>
              <w:jc w:val="center"/>
              <w:rPr>
                <w:sz w:val="20"/>
                <w:lang w:val="es-ES" w:eastAsia="ja-JP"/>
              </w:rPr>
              <w:pPrChange w:id="748" w:author="JC" w:date="2012-12-13T08:59:00Z">
                <w:pPr>
                  <w:pStyle w:val="Tabletext"/>
                  <w:keepLines/>
                  <w:tabs>
                    <w:tab w:val="left" w:pos="2155"/>
                    <w:tab w:val="left" w:leader="dot" w:pos="8789"/>
                    <w:tab w:val="right" w:pos="9611"/>
                  </w:tabs>
                  <w:spacing w:before="20" w:after="20" w:line="240" w:lineRule="exact"/>
                  <w:ind w:left="-57" w:right="-57" w:hanging="879"/>
                  <w:jc w:val="center"/>
                </w:pPr>
              </w:pPrChange>
            </w:pPr>
            <w:r w:rsidRPr="00225987">
              <w:rPr>
                <w:sz w:val="20"/>
                <w:lang w:val="es-ES"/>
              </w:rPr>
              <w:t>−17,1</w:t>
            </w:r>
            <w:r w:rsidRPr="00225987">
              <w:rPr>
                <w:sz w:val="20"/>
                <w:lang w:val="es-ES" w:eastAsia="ja-JP"/>
              </w:rPr>
              <w:t>…</w:t>
            </w:r>
            <w:r w:rsidRPr="00225987">
              <w:rPr>
                <w:sz w:val="20"/>
                <w:lang w:val="es-ES"/>
              </w:rPr>
              <w:t>17</w:t>
            </w:r>
            <w:r w:rsidRPr="00225987">
              <w:rPr>
                <w:sz w:val="20"/>
                <w:lang w:val="es-ES" w:eastAsia="ja-JP"/>
              </w:rPr>
              <w:br/>
              <w:t>(Moda 8,0)</w:t>
            </w:r>
          </w:p>
        </w:tc>
        <w:tc>
          <w:tcPr>
            <w:tcW w:w="1020" w:type="dxa"/>
          </w:tcPr>
          <w:p w:rsidR="00402CB8" w:rsidRPr="00225987" w:rsidRDefault="00402CB8" w:rsidP="00902642">
            <w:pPr>
              <w:pStyle w:val="Tabletext"/>
              <w:ind w:left="-57" w:right="-57"/>
              <w:jc w:val="center"/>
              <w:rPr>
                <w:sz w:val="20"/>
                <w:lang w:val="es-ES" w:eastAsia="ja-JP"/>
              </w:rPr>
            </w:pPr>
            <w:r w:rsidRPr="00225987">
              <w:rPr>
                <w:sz w:val="20"/>
                <w:lang w:val="es-ES" w:eastAsia="ja-JP"/>
              </w:rPr>
              <w:t>7,8…10,8</w:t>
            </w:r>
          </w:p>
        </w:tc>
        <w:tc>
          <w:tcPr>
            <w:tcW w:w="1134" w:type="dxa"/>
          </w:tcPr>
          <w:p w:rsidR="00402CB8" w:rsidRPr="00225987" w:rsidRDefault="00402CB8" w:rsidP="00902642">
            <w:pPr>
              <w:pStyle w:val="Tabletext"/>
              <w:jc w:val="center"/>
              <w:rPr>
                <w:sz w:val="20"/>
                <w:lang w:val="es-ES" w:eastAsia="ja-JP"/>
              </w:rPr>
            </w:pPr>
          </w:p>
        </w:tc>
        <w:tc>
          <w:tcPr>
            <w:tcW w:w="1191"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21,3…</w:t>
            </w:r>
            <w:r w:rsidRPr="00225987">
              <w:rPr>
                <w:sz w:val="20"/>
                <w:lang w:val="es-ES" w:eastAsia="ja-JP"/>
              </w:rPr>
              <w:br/>
            </w:r>
            <w:r w:rsidRPr="00225987">
              <w:rPr>
                <w:sz w:val="20"/>
                <w:lang w:val="es-ES"/>
              </w:rPr>
              <w:t>−</w:t>
            </w:r>
            <w:r w:rsidRPr="00225987">
              <w:rPr>
                <w:sz w:val="20"/>
                <w:lang w:val="es-ES" w:eastAsia="ja-JP"/>
              </w:rPr>
              <w:t>2,3</w:t>
            </w:r>
            <w:r w:rsidRPr="00225987">
              <w:rPr>
                <w:sz w:val="20"/>
                <w:vertAlign w:val="superscript"/>
                <w:lang w:val="es-ES" w:eastAsia="ja-JP"/>
              </w:rPr>
              <w:t>(6)</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−1,1…</w:t>
            </w:r>
            <w:r w:rsidRPr="00225987">
              <w:rPr>
                <w:sz w:val="20"/>
                <w:lang w:val="es-ES"/>
              </w:rPr>
              <w:br/>
            </w:r>
            <w:r w:rsidRPr="00225987">
              <w:rPr>
                <w:sz w:val="20"/>
                <w:lang w:val="es-ES" w:eastAsia="ja-JP"/>
              </w:rPr>
              <w:t>25,5</w:t>
            </w:r>
          </w:p>
        </w:tc>
        <w:tc>
          <w:tcPr>
            <w:tcW w:w="1044" w:type="dxa"/>
          </w:tcPr>
          <w:p w:rsidR="00402CB8" w:rsidRPr="00225987" w:rsidRDefault="00402CB8" w:rsidP="00902642">
            <w:pPr>
              <w:pStyle w:val="Tabletext"/>
              <w:jc w:val="center"/>
              <w:rPr>
                <w:sz w:val="20"/>
                <w:lang w:val="es-ES" w:eastAsia="ja-JP"/>
              </w:rPr>
            </w:pPr>
            <w:r w:rsidRPr="00225987">
              <w:rPr>
                <w:sz w:val="20"/>
                <w:lang w:val="es-ES"/>
              </w:rPr>
              <w:t>−7,2…</w:t>
            </w:r>
            <w:r w:rsidRPr="00225987">
              <w:rPr>
                <w:sz w:val="20"/>
                <w:lang w:val="es-ES"/>
              </w:rPr>
              <w:br/>
              <w:t>1</w:t>
            </w:r>
            <w:r w:rsidRPr="00225987">
              <w:rPr>
                <w:sz w:val="20"/>
                <w:lang w:val="es-ES" w:eastAsia="ja-JP"/>
              </w:rPr>
              <w:t>3,5</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Factor de ruido típico del receptor</w:t>
            </w:r>
          </w:p>
        </w:tc>
        <w:tc>
          <w:tcPr>
            <w:tcW w:w="1134" w:type="dxa"/>
          </w:tcPr>
          <w:p w:rsidR="00402CB8" w:rsidRPr="00225987" w:rsidRDefault="00402CB8" w:rsidP="00902642">
            <w:pPr>
              <w:pStyle w:val="Tabletext"/>
              <w:jc w:val="center"/>
              <w:rPr>
                <w:sz w:val="20"/>
                <w:lang w:val="es-ES" w:eastAsia="ja-JP"/>
              </w:rPr>
            </w:pP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8</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5,0</w:t>
            </w:r>
          </w:p>
        </w:tc>
        <w:tc>
          <w:tcPr>
            <w:tcW w:w="1247" w:type="dxa"/>
          </w:tcPr>
          <w:p w:rsidR="00402CB8" w:rsidRPr="00225987" w:rsidRDefault="00402CB8" w:rsidP="00902642">
            <w:pPr>
              <w:pStyle w:val="Tabletext"/>
              <w:jc w:val="center"/>
              <w:rPr>
                <w:sz w:val="20"/>
                <w:lang w:val="es-ES" w:eastAsia="ja-JP"/>
              </w:rPr>
            </w:pPr>
            <w:r w:rsidRPr="00225987">
              <w:rPr>
                <w:sz w:val="20"/>
                <w:lang w:val="es-ES"/>
              </w:rPr>
              <w:t>5</w:t>
            </w:r>
          </w:p>
        </w:tc>
        <w:tc>
          <w:tcPr>
            <w:tcW w:w="1020" w:type="dxa"/>
          </w:tcPr>
          <w:p w:rsidR="00402CB8" w:rsidRPr="00225987" w:rsidRDefault="00402CB8" w:rsidP="00902642">
            <w:pPr>
              <w:pStyle w:val="Tabletext"/>
              <w:jc w:val="center"/>
              <w:rPr>
                <w:sz w:val="20"/>
                <w:lang w:val="es-ES" w:eastAsia="ja-JP"/>
              </w:rPr>
            </w:pPr>
            <w:r w:rsidRPr="00225987">
              <w:rPr>
                <w:sz w:val="20"/>
                <w:lang w:val="es-ES" w:eastAsia="ja-JP"/>
              </w:rPr>
              <w:t>11</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6</w:t>
            </w:r>
          </w:p>
        </w:tc>
        <w:tc>
          <w:tcPr>
            <w:tcW w:w="1191" w:type="dxa"/>
          </w:tcPr>
          <w:p w:rsidR="00402CB8" w:rsidRPr="00225987" w:rsidRDefault="00402CB8" w:rsidP="00902642">
            <w:pPr>
              <w:pStyle w:val="Tabletext"/>
              <w:jc w:val="center"/>
              <w:rPr>
                <w:sz w:val="20"/>
                <w:lang w:val="es-ES" w:eastAsia="ja-JP"/>
              </w:rPr>
            </w:pPr>
            <w:r w:rsidRPr="00225987">
              <w:rPr>
                <w:sz w:val="20"/>
                <w:lang w:val="es-ES" w:eastAsia="ja-JP"/>
              </w:rPr>
              <w:t>8</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eastAsia="ja-JP"/>
              </w:rPr>
              <w:t>6</w:t>
            </w:r>
          </w:p>
        </w:tc>
        <w:tc>
          <w:tcPr>
            <w:tcW w:w="1044" w:type="dxa"/>
          </w:tcPr>
          <w:p w:rsidR="00402CB8" w:rsidRPr="00225987" w:rsidRDefault="00402CB8" w:rsidP="00902642">
            <w:pPr>
              <w:pStyle w:val="Tabletext"/>
              <w:jc w:val="center"/>
              <w:rPr>
                <w:sz w:val="20"/>
                <w:lang w:val="es-ES" w:eastAsia="ja-JP"/>
              </w:rPr>
            </w:pPr>
            <w:r w:rsidRPr="00225987">
              <w:rPr>
                <w:sz w:val="20"/>
                <w:lang w:val="es-ES" w:eastAsia="ja-JP"/>
              </w:rPr>
              <w:t>6</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 xml:space="preserve">Densidad de potencia de ruido típica del receptor </w:t>
            </w:r>
            <w:r w:rsidRPr="00225987">
              <w:rPr>
                <w:sz w:val="20"/>
                <w:lang w:val="es-ES" w:eastAsia="ja-JP"/>
              </w:rPr>
              <w:t>(=</w:t>
            </w:r>
            <w:r w:rsidR="006B5286" w:rsidRPr="00225987">
              <w:rPr>
                <w:sz w:val="20"/>
                <w:lang w:val="es-ES" w:eastAsia="ja-JP"/>
              </w:rPr>
              <w:t xml:space="preserve"> </w:t>
            </w:r>
            <w:r w:rsidRPr="00225987">
              <w:rPr>
                <w:i/>
                <w:iCs/>
                <w:sz w:val="20"/>
                <w:lang w:val="es-ES"/>
              </w:rPr>
              <w:t>N</w:t>
            </w:r>
            <w:r w:rsidRPr="00225987">
              <w:rPr>
                <w:i/>
                <w:iCs/>
                <w:sz w:val="20"/>
                <w:vertAlign w:val="subscript"/>
                <w:lang w:val="es-ES"/>
              </w:rPr>
              <w:t>RX</w:t>
            </w:r>
            <w:r w:rsidRPr="00225987">
              <w:rPr>
                <w:sz w:val="20"/>
                <w:lang w:val="es-ES" w:eastAsia="ja-JP"/>
              </w:rPr>
              <w:t>)</w:t>
            </w:r>
            <w:r w:rsidRPr="00225987">
              <w:rPr>
                <w:sz w:val="20"/>
                <w:lang w:val="es-ES"/>
              </w:rPr>
              <w:t xml:space="preserve"> (dBW/MHz)</w:t>
            </w:r>
          </w:p>
        </w:tc>
        <w:tc>
          <w:tcPr>
            <w:tcW w:w="1134" w:type="dxa"/>
          </w:tcPr>
          <w:p w:rsidR="00402CB8" w:rsidRPr="00225987" w:rsidRDefault="00402CB8" w:rsidP="00902642">
            <w:pPr>
              <w:pStyle w:val="Tabletext"/>
              <w:jc w:val="center"/>
              <w:rPr>
                <w:sz w:val="20"/>
                <w:lang w:val="es-ES" w:eastAsia="ja-JP"/>
              </w:rPr>
            </w:pP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−136</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−139</w:t>
            </w:r>
          </w:p>
        </w:tc>
        <w:tc>
          <w:tcPr>
            <w:tcW w:w="1247" w:type="dxa"/>
          </w:tcPr>
          <w:p w:rsidR="00402CB8" w:rsidRPr="00225987" w:rsidRDefault="00402CB8" w:rsidP="00902642">
            <w:pPr>
              <w:pStyle w:val="Tabletext"/>
              <w:jc w:val="center"/>
              <w:rPr>
                <w:sz w:val="20"/>
                <w:lang w:val="es-ES" w:eastAsia="ja-JP"/>
              </w:rPr>
            </w:pPr>
            <w:r w:rsidRPr="00225987">
              <w:rPr>
                <w:sz w:val="20"/>
                <w:lang w:val="es-ES"/>
              </w:rPr>
              <w:t>−139</w:t>
            </w:r>
          </w:p>
        </w:tc>
        <w:tc>
          <w:tcPr>
            <w:tcW w:w="1020" w:type="dxa"/>
          </w:tcPr>
          <w:p w:rsidR="00402CB8" w:rsidRPr="00225987" w:rsidRDefault="00402CB8" w:rsidP="00902642">
            <w:pPr>
              <w:pStyle w:val="Tabletext"/>
              <w:tabs>
                <w:tab w:val="clear" w:pos="284"/>
                <w:tab w:val="left" w:pos="285"/>
                <w:tab w:val="center" w:pos="478"/>
              </w:tabs>
              <w:jc w:val="center"/>
              <w:rPr>
                <w:sz w:val="20"/>
                <w:lang w:val="es-ES" w:eastAsia="ja-JP"/>
              </w:rPr>
            </w:pPr>
            <w:r w:rsidRPr="00225987">
              <w:rPr>
                <w:sz w:val="20"/>
                <w:lang w:val="es-ES" w:eastAsia="ja-JP"/>
              </w:rPr>
              <w:t>−133</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−138</w:t>
            </w:r>
          </w:p>
        </w:tc>
        <w:tc>
          <w:tcPr>
            <w:tcW w:w="1191" w:type="dxa"/>
          </w:tcPr>
          <w:p w:rsidR="00402CB8" w:rsidRPr="00225987" w:rsidRDefault="00402CB8" w:rsidP="00902642">
            <w:pPr>
              <w:pStyle w:val="Tabletext"/>
              <w:jc w:val="center"/>
              <w:rPr>
                <w:sz w:val="20"/>
                <w:lang w:val="es-ES" w:eastAsia="ja-JP"/>
              </w:rPr>
            </w:pPr>
            <w:r w:rsidRPr="00225987">
              <w:rPr>
                <w:sz w:val="20"/>
                <w:lang w:val="es-ES" w:eastAsia="ja-JP"/>
              </w:rPr>
              <w:t>−136</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138</w:t>
            </w:r>
          </w:p>
        </w:tc>
        <w:tc>
          <w:tcPr>
            <w:tcW w:w="1044" w:type="dxa"/>
          </w:tcPr>
          <w:p w:rsidR="00402CB8" w:rsidRPr="00225987" w:rsidRDefault="00402CB8" w:rsidP="00902642">
            <w:pPr>
              <w:pStyle w:val="Tabletext"/>
              <w:jc w:val="center"/>
              <w:rPr>
                <w:sz w:val="20"/>
                <w:lang w:val="es-ES" w:eastAsia="ja-JP"/>
              </w:rPr>
            </w:pPr>
            <w:r w:rsidRPr="00225987">
              <w:rPr>
                <w:sz w:val="20"/>
                <w:lang w:val="es-ES"/>
              </w:rPr>
              <w:t>−138</w:t>
            </w:r>
          </w:p>
        </w:tc>
      </w:tr>
      <w:tr w:rsidR="00402CB8" w:rsidRPr="00225987" w:rsidTr="00631FD5">
        <w:trPr>
          <w:jc w:val="center"/>
        </w:trPr>
        <w:tc>
          <w:tcPr>
            <w:tcW w:w="3288" w:type="dxa"/>
            <w:tcMar>
              <w:left w:w="57" w:type="dxa"/>
              <w:right w:w="57" w:type="dxa"/>
            </w:tcMar>
          </w:tcPr>
          <w:p w:rsidR="00402CB8" w:rsidRPr="00225987" w:rsidRDefault="00402CB8" w:rsidP="00902642">
            <w:pPr>
              <w:pStyle w:val="Tabletext"/>
              <w:jc w:val="left"/>
              <w:rPr>
                <w:sz w:val="20"/>
                <w:lang w:val="es-ES"/>
              </w:rPr>
            </w:pPr>
            <w:r w:rsidRPr="00225987">
              <w:rPr>
                <w:sz w:val="20"/>
                <w:lang w:val="es-ES"/>
              </w:rPr>
              <w:t>Nivel de entrada normalizado del receptor para una BER de 1 × 10</w:t>
            </w:r>
            <w:r w:rsidRPr="00225987">
              <w:rPr>
                <w:sz w:val="20"/>
                <w:vertAlign w:val="superscript"/>
                <w:lang w:val="es-ES"/>
              </w:rPr>
              <w:t>−6</w:t>
            </w:r>
            <w:r w:rsidRPr="00225987">
              <w:rPr>
                <w:sz w:val="20"/>
                <w:lang w:val="es-ES"/>
              </w:rPr>
              <w:t xml:space="preserve"> (dBW/MHz)</w:t>
            </w:r>
          </w:p>
        </w:tc>
        <w:tc>
          <w:tcPr>
            <w:tcW w:w="1134" w:type="dxa"/>
          </w:tcPr>
          <w:p w:rsidR="00402CB8" w:rsidRPr="00225987" w:rsidRDefault="00402CB8" w:rsidP="00902642">
            <w:pPr>
              <w:pStyle w:val="Tabletext"/>
              <w:jc w:val="center"/>
              <w:rPr>
                <w:sz w:val="20"/>
                <w:lang w:val="es-ES" w:eastAsia="ja-JP"/>
              </w:rPr>
            </w:pP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−106,5</w:t>
            </w:r>
          </w:p>
        </w:tc>
        <w:tc>
          <w:tcPr>
            <w:tcW w:w="1247" w:type="dxa"/>
          </w:tcPr>
          <w:p w:rsidR="00402CB8" w:rsidRPr="00225987" w:rsidRDefault="00402CB8" w:rsidP="00902642">
            <w:pPr>
              <w:pStyle w:val="Tabletext"/>
              <w:jc w:val="center"/>
              <w:rPr>
                <w:sz w:val="20"/>
                <w:lang w:val="es-ES" w:eastAsia="ja-JP"/>
              </w:rPr>
            </w:pPr>
            <w:r w:rsidRPr="00225987">
              <w:rPr>
                <w:sz w:val="20"/>
                <w:lang w:val="es-ES" w:eastAsia="ja-JP"/>
              </w:rPr>
              <w:t>−125,5</w:t>
            </w:r>
          </w:p>
        </w:tc>
        <w:tc>
          <w:tcPr>
            <w:tcW w:w="1247" w:type="dxa"/>
          </w:tcPr>
          <w:p w:rsidR="00402CB8" w:rsidRPr="00225987" w:rsidRDefault="00402CB8" w:rsidP="00902642">
            <w:pPr>
              <w:pStyle w:val="Tabletext"/>
              <w:jc w:val="center"/>
              <w:rPr>
                <w:sz w:val="20"/>
                <w:lang w:val="es-ES" w:eastAsia="ja-JP"/>
              </w:rPr>
            </w:pPr>
            <w:r w:rsidRPr="00225987">
              <w:rPr>
                <w:sz w:val="20"/>
                <w:lang w:val="es-ES"/>
              </w:rPr>
              <w:t>−112,5</w:t>
            </w:r>
          </w:p>
        </w:tc>
        <w:tc>
          <w:tcPr>
            <w:tcW w:w="1020" w:type="dxa"/>
          </w:tcPr>
          <w:p w:rsidR="00402CB8" w:rsidRPr="00225987" w:rsidRDefault="00402CB8" w:rsidP="00902642">
            <w:pPr>
              <w:pStyle w:val="Tabletext"/>
              <w:jc w:val="center"/>
              <w:rPr>
                <w:sz w:val="20"/>
                <w:lang w:val="es-ES" w:eastAsia="ja-JP"/>
              </w:rPr>
            </w:pPr>
            <w:r w:rsidRPr="00225987">
              <w:rPr>
                <w:sz w:val="20"/>
                <w:lang w:val="es-ES" w:eastAsia="ja-JP"/>
              </w:rPr>
              <w:t>−119,6</w:t>
            </w:r>
          </w:p>
        </w:tc>
        <w:tc>
          <w:tcPr>
            <w:tcW w:w="1134" w:type="dxa"/>
          </w:tcPr>
          <w:p w:rsidR="00402CB8" w:rsidRPr="00225987" w:rsidRDefault="00402CB8" w:rsidP="00902642">
            <w:pPr>
              <w:pStyle w:val="Tabletext"/>
              <w:jc w:val="center"/>
              <w:rPr>
                <w:sz w:val="20"/>
                <w:lang w:val="es-ES" w:eastAsia="ja-JP"/>
              </w:rPr>
            </w:pPr>
            <w:r w:rsidRPr="00225987">
              <w:rPr>
                <w:sz w:val="20"/>
                <w:lang w:val="es-ES" w:eastAsia="ja-JP"/>
              </w:rPr>
              <w:t>−108,5</w:t>
            </w:r>
          </w:p>
        </w:tc>
        <w:tc>
          <w:tcPr>
            <w:tcW w:w="1191" w:type="dxa"/>
          </w:tcPr>
          <w:p w:rsidR="00402CB8" w:rsidRPr="00225987" w:rsidRDefault="00402CB8" w:rsidP="00902642">
            <w:pPr>
              <w:pStyle w:val="Tabletext"/>
              <w:jc w:val="center"/>
              <w:rPr>
                <w:sz w:val="20"/>
                <w:lang w:val="es-ES" w:eastAsia="ja-JP"/>
              </w:rPr>
            </w:pPr>
            <w:r w:rsidRPr="00225987">
              <w:rPr>
                <w:sz w:val="20"/>
                <w:lang w:val="es-ES" w:eastAsia="ja-JP"/>
              </w:rPr>
              <w:t>−115,5</w:t>
            </w:r>
          </w:p>
        </w:tc>
        <w:tc>
          <w:tcPr>
            <w:tcW w:w="1025" w:type="dxa"/>
            <w:vMerge/>
          </w:tcPr>
          <w:p w:rsidR="00402CB8" w:rsidRPr="00225987" w:rsidRDefault="00402CB8" w:rsidP="00902642">
            <w:pPr>
              <w:pStyle w:val="Tabletext"/>
              <w:jc w:val="center"/>
              <w:rPr>
                <w:sz w:val="20"/>
                <w:lang w:val="es-ES" w:eastAsia="ja-JP"/>
              </w:rPr>
            </w:pPr>
          </w:p>
        </w:tc>
        <w:tc>
          <w:tcPr>
            <w:tcW w:w="992" w:type="dxa"/>
          </w:tcPr>
          <w:p w:rsidR="00402CB8" w:rsidRPr="00225987" w:rsidRDefault="00402CB8" w:rsidP="00902642">
            <w:pPr>
              <w:pStyle w:val="Tabletext"/>
              <w:jc w:val="center"/>
              <w:rPr>
                <w:sz w:val="20"/>
                <w:lang w:val="es-ES" w:eastAsia="ja-JP"/>
              </w:rPr>
            </w:pPr>
            <w:r w:rsidRPr="00225987">
              <w:rPr>
                <w:sz w:val="20"/>
                <w:lang w:val="es-ES"/>
              </w:rPr>
              <w:t>−1</w:t>
            </w:r>
            <w:r w:rsidRPr="00225987">
              <w:rPr>
                <w:sz w:val="20"/>
                <w:lang w:val="es-ES" w:eastAsia="ja-JP"/>
              </w:rPr>
              <w:t>31,3</w:t>
            </w:r>
          </w:p>
        </w:tc>
        <w:tc>
          <w:tcPr>
            <w:tcW w:w="1044" w:type="dxa"/>
          </w:tcPr>
          <w:p w:rsidR="00402CB8" w:rsidRPr="00225987" w:rsidRDefault="00402CB8" w:rsidP="00902642">
            <w:pPr>
              <w:pStyle w:val="Tabletext"/>
              <w:jc w:val="center"/>
              <w:rPr>
                <w:sz w:val="20"/>
                <w:lang w:val="es-ES" w:eastAsia="ja-JP"/>
              </w:rPr>
            </w:pPr>
            <w:r w:rsidRPr="00225987">
              <w:rPr>
                <w:sz w:val="20"/>
                <w:lang w:val="es-ES"/>
              </w:rPr>
              <w:t>−</w:t>
            </w:r>
            <w:r w:rsidRPr="00225987">
              <w:rPr>
                <w:sz w:val="20"/>
                <w:lang w:val="es-ES" w:eastAsia="ja-JP"/>
              </w:rPr>
              <w:t>107,3</w:t>
            </w:r>
          </w:p>
        </w:tc>
      </w:tr>
      <w:tr w:rsidR="00402CB8" w:rsidRPr="00225987" w:rsidTr="00631FD5">
        <w:trPr>
          <w:jc w:val="center"/>
        </w:trPr>
        <w:tc>
          <w:tcPr>
            <w:tcW w:w="3288" w:type="dxa"/>
            <w:tcBorders>
              <w:bottom w:val="single" w:sz="4" w:space="0" w:color="auto"/>
            </w:tcBorders>
            <w:tcMar>
              <w:left w:w="57" w:type="dxa"/>
              <w:right w:w="57" w:type="dxa"/>
            </w:tcMar>
          </w:tcPr>
          <w:p w:rsidR="00402CB8" w:rsidRPr="00225987" w:rsidRDefault="00402CB8" w:rsidP="00902642">
            <w:pPr>
              <w:pStyle w:val="Tabletext"/>
              <w:jc w:val="left"/>
              <w:rPr>
                <w:sz w:val="20"/>
                <w:lang w:val="es-ES"/>
              </w:rPr>
            </w:pPr>
            <w:r w:rsidRPr="00225987">
              <w:rPr>
                <w:sz w:val="20"/>
                <w:lang w:val="es-ES"/>
              </w:rPr>
              <w:t>Densidad de potencia de interferencia a largo plazo nominal (dBW/MHz)</w:t>
            </w:r>
            <w:r w:rsidRPr="00225987">
              <w:rPr>
                <w:sz w:val="20"/>
                <w:vertAlign w:val="superscript"/>
                <w:lang w:val="es-ES" w:eastAsia="ja-JP"/>
              </w:rPr>
              <w:t>(2)</w:t>
            </w:r>
          </w:p>
        </w:tc>
        <w:tc>
          <w:tcPr>
            <w:tcW w:w="1134" w:type="dxa"/>
            <w:tcBorders>
              <w:bottom w:val="single" w:sz="4" w:space="0" w:color="auto"/>
            </w:tcBorders>
          </w:tcPr>
          <w:p w:rsidR="00402CB8" w:rsidRPr="00225987" w:rsidRDefault="00402CB8" w:rsidP="00902642">
            <w:pPr>
              <w:pStyle w:val="Tabletext"/>
              <w:jc w:val="center"/>
              <w:rPr>
                <w:sz w:val="20"/>
                <w:lang w:val="es-ES" w:eastAsia="ja-JP"/>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134" w:type="dxa"/>
            <w:tcBorders>
              <w:bottom w:val="single" w:sz="4" w:space="0" w:color="auto"/>
            </w:tcBorders>
          </w:tcPr>
          <w:p w:rsidR="00402CB8" w:rsidRPr="00225987" w:rsidRDefault="00402CB8" w:rsidP="00902642">
            <w:pPr>
              <w:pStyle w:val="Tabletext"/>
              <w:ind w:left="-57" w:right="-57"/>
              <w:jc w:val="center"/>
              <w:rPr>
                <w:sz w:val="20"/>
                <w:lang w:val="es-ES" w:eastAsia="ja-JP"/>
              </w:rPr>
            </w:pPr>
            <w:r w:rsidRPr="00225987">
              <w:rPr>
                <w:sz w:val="20"/>
                <w:lang w:val="es-ES" w:eastAsia="ja-JP"/>
              </w:rPr>
              <w:t xml:space="preserve">−136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247" w:type="dxa"/>
            <w:tcBorders>
              <w:bottom w:val="single" w:sz="4" w:space="0" w:color="auto"/>
            </w:tcBorders>
          </w:tcPr>
          <w:p w:rsidR="00402CB8" w:rsidRPr="00225987" w:rsidRDefault="00402CB8" w:rsidP="00902642">
            <w:pPr>
              <w:pStyle w:val="Tabletext"/>
              <w:jc w:val="center"/>
              <w:rPr>
                <w:sz w:val="20"/>
                <w:lang w:val="es-ES" w:eastAsia="ja-JP"/>
              </w:rPr>
            </w:pPr>
            <w:r w:rsidRPr="00225987">
              <w:rPr>
                <w:sz w:val="20"/>
                <w:lang w:val="es-ES" w:eastAsia="ja-JP"/>
              </w:rPr>
              <w:t>−139</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47" w:type="dxa"/>
            <w:tcBorders>
              <w:bottom w:val="single" w:sz="4" w:space="0" w:color="auto"/>
            </w:tcBorders>
          </w:tcPr>
          <w:p w:rsidR="00402CB8" w:rsidRPr="00225987" w:rsidRDefault="00402CB8" w:rsidP="00902642">
            <w:pPr>
              <w:pStyle w:val="Tabletext"/>
              <w:jc w:val="center"/>
              <w:rPr>
                <w:sz w:val="20"/>
                <w:lang w:val="es-ES" w:eastAsia="ja-JP"/>
              </w:rPr>
            </w:pPr>
            <w:r w:rsidRPr="00225987">
              <w:rPr>
                <w:sz w:val="20"/>
                <w:lang w:val="es-ES"/>
              </w:rPr>
              <w:t xml:space="preserve">−139 + </w:t>
            </w:r>
            <w:r w:rsidRPr="00225987">
              <w:rPr>
                <w:i/>
                <w:sz w:val="20"/>
                <w:lang w:val="es-ES"/>
              </w:rPr>
              <w:t>I</w:t>
            </w:r>
            <w:r w:rsidRPr="00225987">
              <w:rPr>
                <w:iCs/>
                <w:sz w:val="20"/>
                <w:lang w:val="es-ES"/>
              </w:rPr>
              <w:t>/</w:t>
            </w:r>
            <w:r w:rsidRPr="00225987">
              <w:rPr>
                <w:i/>
                <w:sz w:val="20"/>
                <w:lang w:val="es-ES"/>
              </w:rPr>
              <w:t>N</w:t>
            </w:r>
          </w:p>
        </w:tc>
        <w:tc>
          <w:tcPr>
            <w:tcW w:w="1020" w:type="dxa"/>
            <w:tcBorders>
              <w:bottom w:val="single" w:sz="4" w:space="0" w:color="auto"/>
            </w:tcBorders>
          </w:tcPr>
          <w:p w:rsidR="00402CB8" w:rsidRPr="00225987" w:rsidRDefault="00402CB8" w:rsidP="00902642">
            <w:pPr>
              <w:pStyle w:val="Tabletext"/>
              <w:ind w:left="-113" w:right="-113"/>
              <w:jc w:val="center"/>
              <w:rPr>
                <w:sz w:val="20"/>
                <w:lang w:val="es-ES" w:eastAsia="ja-JP"/>
              </w:rPr>
            </w:pPr>
            <w:r w:rsidRPr="00225987">
              <w:rPr>
                <w:sz w:val="20"/>
                <w:lang w:val="es-ES" w:eastAsia="ja-JP"/>
              </w:rPr>
              <w:t xml:space="preserve">−133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134" w:type="dxa"/>
            <w:tcBorders>
              <w:bottom w:val="single" w:sz="4" w:space="0" w:color="auto"/>
            </w:tcBorders>
          </w:tcPr>
          <w:p w:rsidR="00402CB8" w:rsidRPr="00225987" w:rsidRDefault="00402CB8" w:rsidP="00902642">
            <w:pPr>
              <w:pStyle w:val="Tabletext"/>
              <w:ind w:left="-57" w:right="-57"/>
              <w:jc w:val="center"/>
              <w:rPr>
                <w:sz w:val="20"/>
                <w:lang w:val="es-ES" w:eastAsia="ja-JP"/>
              </w:rPr>
            </w:pPr>
            <w:r w:rsidRPr="00225987">
              <w:rPr>
                <w:sz w:val="20"/>
                <w:lang w:val="es-ES" w:eastAsia="ja-JP"/>
              </w:rPr>
              <w:t>−138</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191" w:type="dxa"/>
            <w:tcBorders>
              <w:bottom w:val="single" w:sz="4" w:space="0" w:color="auto"/>
            </w:tcBorders>
          </w:tcPr>
          <w:p w:rsidR="00402CB8" w:rsidRPr="00225987" w:rsidRDefault="00402CB8" w:rsidP="00902642">
            <w:pPr>
              <w:pStyle w:val="Tabletext"/>
              <w:jc w:val="center"/>
              <w:rPr>
                <w:sz w:val="20"/>
                <w:lang w:val="es-ES" w:eastAsia="ja-JP"/>
              </w:rPr>
            </w:pPr>
            <w:r w:rsidRPr="00225987">
              <w:rPr>
                <w:sz w:val="20"/>
                <w:lang w:val="es-ES" w:eastAsia="ja-JP"/>
              </w:rPr>
              <w:t>−136</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025" w:type="dxa"/>
            <w:tcBorders>
              <w:bottom w:val="single" w:sz="4" w:space="0" w:color="auto"/>
            </w:tcBorders>
          </w:tcPr>
          <w:p w:rsidR="00402CB8" w:rsidRPr="00225987" w:rsidRDefault="00402CB8" w:rsidP="00902642">
            <w:pPr>
              <w:pStyle w:val="Tabletext"/>
              <w:jc w:val="center"/>
              <w:rPr>
                <w:sz w:val="20"/>
                <w:lang w:val="es-ES" w:eastAsia="ja-JP"/>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992" w:type="dxa"/>
            <w:tcBorders>
              <w:bottom w:val="single" w:sz="4" w:space="0" w:color="auto"/>
            </w:tcBorders>
          </w:tcPr>
          <w:p w:rsidR="00402CB8" w:rsidRPr="00225987" w:rsidRDefault="00402CB8" w:rsidP="00902642">
            <w:pPr>
              <w:pStyle w:val="Tabletext"/>
              <w:ind w:left="-57" w:right="-57"/>
              <w:jc w:val="center"/>
              <w:rPr>
                <w:sz w:val="20"/>
                <w:lang w:val="es-ES" w:eastAsia="ja-JP"/>
              </w:rPr>
            </w:pPr>
            <w:r w:rsidRPr="00225987">
              <w:rPr>
                <w:sz w:val="20"/>
                <w:lang w:val="es-ES"/>
              </w:rPr>
              <w:t>−13</w:t>
            </w:r>
            <w:r w:rsidRPr="00225987">
              <w:rPr>
                <w:sz w:val="20"/>
                <w:lang w:val="es-ES" w:eastAsia="ja-JP"/>
              </w:rPr>
              <w:t>8</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044" w:type="dxa"/>
            <w:tcBorders>
              <w:bottom w:val="single" w:sz="4" w:space="0" w:color="auto"/>
            </w:tcBorders>
          </w:tcPr>
          <w:p w:rsidR="00402CB8" w:rsidRPr="00225987" w:rsidRDefault="00402CB8" w:rsidP="00902642">
            <w:pPr>
              <w:pStyle w:val="Tabletext"/>
              <w:ind w:left="-57" w:right="-57"/>
              <w:jc w:val="center"/>
              <w:rPr>
                <w:sz w:val="20"/>
                <w:lang w:val="es-ES" w:eastAsia="ja-JP"/>
              </w:rPr>
            </w:pPr>
            <w:r w:rsidRPr="00225987">
              <w:rPr>
                <w:sz w:val="20"/>
                <w:lang w:val="es-ES"/>
              </w:rPr>
              <w:t xml:space="preserve">−138 + </w:t>
            </w:r>
            <w:r w:rsidRPr="00225987">
              <w:rPr>
                <w:i/>
                <w:sz w:val="20"/>
                <w:lang w:val="es-ES"/>
              </w:rPr>
              <w:t>I</w:t>
            </w:r>
            <w:r w:rsidRPr="00225987">
              <w:rPr>
                <w:iCs/>
                <w:sz w:val="20"/>
                <w:lang w:val="es-ES"/>
              </w:rPr>
              <w:t>/</w:t>
            </w:r>
            <w:r w:rsidRPr="00225987">
              <w:rPr>
                <w:i/>
                <w:sz w:val="20"/>
                <w:lang w:val="es-ES"/>
              </w:rPr>
              <w:t>N</w:t>
            </w:r>
          </w:p>
        </w:tc>
      </w:tr>
      <w:tr w:rsidR="00402CB8" w:rsidRPr="007258F1" w:rsidTr="00631FD5">
        <w:trPr>
          <w:jc w:val="center"/>
        </w:trPr>
        <w:tc>
          <w:tcPr>
            <w:tcW w:w="14456" w:type="dxa"/>
            <w:gridSpan w:val="11"/>
            <w:tcBorders>
              <w:left w:val="nil"/>
              <w:bottom w:val="nil"/>
              <w:right w:val="nil"/>
            </w:tcBorders>
            <w:tcMar>
              <w:left w:w="57" w:type="dxa"/>
              <w:right w:w="57" w:type="dxa"/>
            </w:tcMar>
          </w:tcPr>
          <w:p w:rsidR="00402CB8" w:rsidRPr="009A4B2C" w:rsidRDefault="00402CB8" w:rsidP="00DF7BD6">
            <w:pPr>
              <w:pStyle w:val="TableLegendNote"/>
              <w:ind w:left="-57" w:right="-57"/>
              <w:rPr>
                <w:sz w:val="20"/>
                <w:szCs w:val="18"/>
                <w:lang w:val="es-ES"/>
              </w:rPr>
            </w:pPr>
            <w:r w:rsidRPr="009A4B2C">
              <w:rPr>
                <w:sz w:val="20"/>
                <w:szCs w:val="18"/>
                <w:lang w:val="es-ES"/>
              </w:rPr>
              <w:t>NOTA</w:t>
            </w:r>
            <w:r w:rsidRPr="009A4B2C">
              <w:rPr>
                <w:sz w:val="20"/>
                <w:szCs w:val="18"/>
                <w:lang w:val="es-ES" w:eastAsia="ja-JP"/>
              </w:rPr>
              <w:t> – El conjunto previsto de parámetros de dos sistemas de referencia para los estudios de compartición/coexistencia actualmente no están disponibles, o lo están s</w:t>
            </w:r>
            <w:r w:rsidR="00225987" w:rsidRPr="009A4B2C">
              <w:rPr>
                <w:sz w:val="20"/>
                <w:szCs w:val="18"/>
                <w:lang w:val="es-ES" w:eastAsia="ja-JP"/>
              </w:rPr>
              <w:t>ó</w:t>
            </w:r>
            <w:r w:rsidRPr="009A4B2C">
              <w:rPr>
                <w:sz w:val="20"/>
                <w:szCs w:val="18"/>
                <w:lang w:val="es-ES" w:eastAsia="ja-JP"/>
              </w:rPr>
              <w:t>lo parcialmente; se invita a las administraciones a que presenten contribuciones a este respecto. A título provisional, se pueden utilizar los parámetros que figuran en el Anexo 3 para las mismas bandas.</w:t>
            </w:r>
          </w:p>
        </w:tc>
      </w:tr>
    </w:tbl>
    <w:p w:rsidR="00402CB8" w:rsidRPr="00225987" w:rsidRDefault="00402CB8" w:rsidP="00402CB8">
      <w:pPr>
        <w:pStyle w:val="TableNo"/>
        <w:rPr>
          <w:lang w:val="es-ES" w:eastAsia="ja-JP"/>
        </w:rPr>
      </w:pPr>
      <w:r w:rsidRPr="00225987">
        <w:rPr>
          <w:lang w:val="es-ES"/>
        </w:rPr>
        <w:lastRenderedPageBreak/>
        <w:t xml:space="preserve">CUADRO </w:t>
      </w:r>
      <w:r w:rsidRPr="00225987">
        <w:rPr>
          <w:lang w:val="es-ES" w:eastAsia="ja-JP"/>
        </w:rPr>
        <w:t>9</w:t>
      </w:r>
      <w:r w:rsidRPr="00225987">
        <w:rPr>
          <w:vertAlign w:val="superscript"/>
          <w:lang w:val="es-ES"/>
        </w:rPr>
        <w:t>(*)</w:t>
      </w:r>
    </w:p>
    <w:p w:rsidR="00402CB8" w:rsidRPr="00225987" w:rsidRDefault="00402CB8" w:rsidP="00402CB8">
      <w:pPr>
        <w:pStyle w:val="Tabletitle"/>
        <w:rPr>
          <w:lang w:val="es-ES" w:eastAsia="ja-JP"/>
        </w:rPr>
      </w:pPr>
      <w:r w:rsidRPr="00225987">
        <w:rPr>
          <w:lang w:val="es-ES" w:eastAsia="ja-JP"/>
        </w:rPr>
        <w:t xml:space="preserve">Parámetros de sistema para los sistemas punto a punto del servicio fijo en bandas atribuidas por encima de 36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3"/>
        <w:gridCol w:w="1587"/>
        <w:gridCol w:w="1588"/>
        <w:gridCol w:w="1219"/>
        <w:gridCol w:w="1219"/>
        <w:gridCol w:w="1757"/>
        <w:gridCol w:w="1758"/>
      </w:tblGrid>
      <w:tr w:rsidR="00402CB8" w:rsidRPr="00225987" w:rsidTr="00F1413D">
        <w:trPr>
          <w:jc w:val="center"/>
        </w:trPr>
        <w:tc>
          <w:tcPr>
            <w:tcW w:w="5333" w:type="dxa"/>
            <w:tcMar>
              <w:left w:w="57" w:type="dxa"/>
              <w:right w:w="57" w:type="dxa"/>
            </w:tcMar>
            <w:vAlign w:val="center"/>
          </w:tcPr>
          <w:p w:rsidR="00402CB8" w:rsidRPr="00225987" w:rsidRDefault="00402CB8" w:rsidP="00402CB8">
            <w:pPr>
              <w:pStyle w:val="Tablehead"/>
              <w:rPr>
                <w:lang w:val="es-ES"/>
              </w:rPr>
            </w:pPr>
            <w:r w:rsidRPr="00225987">
              <w:rPr>
                <w:lang w:val="es-ES" w:eastAsia="ja-JP"/>
              </w:rPr>
              <w:t>Gama de frecuencias</w:t>
            </w:r>
            <w:r w:rsidRPr="00225987">
              <w:rPr>
                <w:lang w:val="es-ES" w:eastAsia="ja-JP"/>
              </w:rPr>
              <w:br/>
              <w:t>(GHz)</w:t>
            </w:r>
          </w:p>
        </w:tc>
        <w:tc>
          <w:tcPr>
            <w:tcW w:w="3175" w:type="dxa"/>
            <w:gridSpan w:val="2"/>
            <w:vAlign w:val="center"/>
          </w:tcPr>
          <w:p w:rsidR="00402CB8" w:rsidRPr="00225987" w:rsidRDefault="00402CB8" w:rsidP="00402CB8">
            <w:pPr>
              <w:pStyle w:val="Tablehead"/>
              <w:rPr>
                <w:lang w:val="es-ES"/>
              </w:rPr>
            </w:pPr>
            <w:r w:rsidRPr="00225987">
              <w:rPr>
                <w:lang w:val="es-ES" w:eastAsia="ja-JP"/>
              </w:rPr>
              <w:t>36,0-40,5</w:t>
            </w:r>
          </w:p>
        </w:tc>
        <w:tc>
          <w:tcPr>
            <w:tcW w:w="2438" w:type="dxa"/>
            <w:gridSpan w:val="2"/>
            <w:vAlign w:val="center"/>
          </w:tcPr>
          <w:p w:rsidR="00402CB8" w:rsidRPr="00225987" w:rsidRDefault="00402CB8" w:rsidP="00402CB8">
            <w:pPr>
              <w:pStyle w:val="Tablehead"/>
              <w:rPr>
                <w:lang w:val="es-ES"/>
              </w:rPr>
            </w:pPr>
            <w:r w:rsidRPr="00225987">
              <w:rPr>
                <w:lang w:val="es-ES" w:eastAsia="ja-JP"/>
              </w:rPr>
              <w:t>51,4-52,6</w:t>
            </w:r>
          </w:p>
        </w:tc>
        <w:tc>
          <w:tcPr>
            <w:tcW w:w="3515" w:type="dxa"/>
            <w:gridSpan w:val="2"/>
            <w:vAlign w:val="center"/>
          </w:tcPr>
          <w:p w:rsidR="00402CB8" w:rsidRPr="00225987" w:rsidRDefault="00402CB8" w:rsidP="00402CB8">
            <w:pPr>
              <w:pStyle w:val="Tablehead"/>
              <w:rPr>
                <w:lang w:val="es-ES" w:eastAsia="ja-JP"/>
              </w:rPr>
            </w:pPr>
            <w:r w:rsidRPr="00225987">
              <w:rPr>
                <w:lang w:val="es-ES" w:eastAsia="ja-JP"/>
              </w:rPr>
              <w:t>55,78-59,0</w:t>
            </w:r>
          </w:p>
        </w:tc>
      </w:tr>
      <w:tr w:rsidR="00402CB8" w:rsidRPr="00225987" w:rsidTr="00F1413D">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Recomendación UIT-R de referencia</w:t>
            </w:r>
          </w:p>
        </w:tc>
        <w:tc>
          <w:tcPr>
            <w:tcW w:w="3175" w:type="dxa"/>
            <w:gridSpan w:val="2"/>
          </w:tcPr>
          <w:p w:rsidR="00402CB8" w:rsidRPr="00225987" w:rsidRDefault="00402CB8" w:rsidP="00402CB8">
            <w:pPr>
              <w:pStyle w:val="Tabletext"/>
              <w:jc w:val="center"/>
              <w:rPr>
                <w:lang w:val="es-ES" w:eastAsia="ja-JP"/>
              </w:rPr>
            </w:pPr>
            <w:r w:rsidRPr="00225987">
              <w:rPr>
                <w:lang w:val="es-ES"/>
              </w:rPr>
              <w:t>F.</w:t>
            </w:r>
            <w:r w:rsidRPr="00225987">
              <w:rPr>
                <w:lang w:val="es-ES" w:eastAsia="ja-JP"/>
              </w:rPr>
              <w:t>749</w:t>
            </w:r>
          </w:p>
        </w:tc>
        <w:tc>
          <w:tcPr>
            <w:tcW w:w="2438" w:type="dxa"/>
            <w:gridSpan w:val="2"/>
          </w:tcPr>
          <w:p w:rsidR="00402CB8" w:rsidRPr="00225987" w:rsidRDefault="00402CB8" w:rsidP="00402CB8">
            <w:pPr>
              <w:pStyle w:val="Tabletext"/>
              <w:jc w:val="center"/>
              <w:rPr>
                <w:lang w:val="es-ES" w:eastAsia="ja-JP"/>
              </w:rPr>
            </w:pPr>
            <w:r w:rsidRPr="00225987">
              <w:rPr>
                <w:lang w:val="es-ES"/>
              </w:rPr>
              <w:t>F.</w:t>
            </w:r>
            <w:r w:rsidRPr="00225987">
              <w:rPr>
                <w:lang w:val="es-ES" w:eastAsia="ja-JP"/>
              </w:rPr>
              <w:t>1496</w:t>
            </w:r>
          </w:p>
        </w:tc>
        <w:tc>
          <w:tcPr>
            <w:tcW w:w="3515" w:type="dxa"/>
            <w:gridSpan w:val="2"/>
          </w:tcPr>
          <w:p w:rsidR="00402CB8" w:rsidRPr="00225987" w:rsidRDefault="00402CB8" w:rsidP="00402CB8">
            <w:pPr>
              <w:pStyle w:val="Tabletext"/>
              <w:jc w:val="center"/>
              <w:rPr>
                <w:lang w:val="es-ES" w:eastAsia="ja-JP"/>
              </w:rPr>
            </w:pPr>
            <w:r w:rsidRPr="00225987">
              <w:rPr>
                <w:lang w:val="es-ES"/>
              </w:rPr>
              <w:t>F.</w:t>
            </w:r>
            <w:r w:rsidRPr="00225987">
              <w:rPr>
                <w:lang w:val="es-ES" w:eastAsia="ja-JP"/>
              </w:rPr>
              <w:t>1497</w:t>
            </w: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Modulación</w:t>
            </w:r>
          </w:p>
        </w:tc>
        <w:tc>
          <w:tcPr>
            <w:tcW w:w="1587" w:type="dxa"/>
          </w:tcPr>
          <w:p w:rsidR="00402CB8" w:rsidRPr="00225987" w:rsidRDefault="00402CB8" w:rsidP="00402CB8">
            <w:pPr>
              <w:pStyle w:val="Tabletext"/>
              <w:jc w:val="center"/>
              <w:rPr>
                <w:lang w:val="es-ES" w:eastAsia="ja-JP"/>
              </w:rPr>
            </w:pPr>
            <w:r w:rsidRPr="00225987">
              <w:rPr>
                <w:lang w:val="es-ES" w:eastAsia="ja-JP"/>
              </w:rPr>
              <w:t>MDP-4</w:t>
            </w:r>
          </w:p>
        </w:tc>
        <w:tc>
          <w:tcPr>
            <w:tcW w:w="1588" w:type="dxa"/>
          </w:tcPr>
          <w:p w:rsidR="00402CB8" w:rsidRPr="00225987" w:rsidRDefault="00402CB8" w:rsidP="00402CB8">
            <w:pPr>
              <w:pStyle w:val="Tabletext"/>
              <w:jc w:val="center"/>
              <w:rPr>
                <w:lang w:val="es-ES" w:eastAsia="ja-JP"/>
              </w:rPr>
            </w:pPr>
            <w:r w:rsidRPr="00225987">
              <w:rPr>
                <w:lang w:val="es-ES" w:eastAsia="ja-JP"/>
              </w:rPr>
              <w:t>MAQ-32</w:t>
            </w:r>
          </w:p>
        </w:tc>
        <w:tc>
          <w:tcPr>
            <w:tcW w:w="1219" w:type="dxa"/>
          </w:tcPr>
          <w:p w:rsidR="00402CB8" w:rsidRPr="00225987" w:rsidRDefault="00402CB8" w:rsidP="00402CB8">
            <w:pPr>
              <w:pStyle w:val="Tabletext"/>
              <w:jc w:val="center"/>
              <w:rPr>
                <w:lang w:val="es-ES" w:eastAsia="ja-JP"/>
              </w:rPr>
            </w:pPr>
            <w:r w:rsidRPr="00225987">
              <w:rPr>
                <w:lang w:val="es-ES" w:eastAsia="ja-JP"/>
              </w:rPr>
              <w:t>……..</w:t>
            </w:r>
          </w:p>
        </w:tc>
        <w:tc>
          <w:tcPr>
            <w:tcW w:w="1219" w:type="dxa"/>
          </w:tcPr>
          <w:p w:rsidR="00402CB8" w:rsidRPr="00225987" w:rsidRDefault="00402CB8" w:rsidP="00402CB8">
            <w:pPr>
              <w:pStyle w:val="Tabletext"/>
              <w:jc w:val="center"/>
              <w:rPr>
                <w:lang w:val="es-ES" w:eastAsia="ja-JP"/>
              </w:rPr>
            </w:pPr>
            <w:r w:rsidRPr="00225987">
              <w:rPr>
                <w:lang w:val="es-ES" w:eastAsia="ja-JP"/>
              </w:rPr>
              <w:t>……..</w:t>
            </w:r>
          </w:p>
        </w:tc>
        <w:tc>
          <w:tcPr>
            <w:tcW w:w="1757" w:type="dxa"/>
          </w:tcPr>
          <w:p w:rsidR="00402CB8" w:rsidRPr="00225987" w:rsidRDefault="00402CB8" w:rsidP="00402CB8">
            <w:pPr>
              <w:pStyle w:val="Tabletext"/>
              <w:jc w:val="center"/>
              <w:rPr>
                <w:lang w:val="es-ES" w:eastAsia="ja-JP"/>
              </w:rPr>
            </w:pPr>
            <w:r w:rsidRPr="00225987">
              <w:rPr>
                <w:lang w:val="es-ES" w:eastAsia="ja-JP"/>
              </w:rPr>
              <w:t>MDF</w:t>
            </w:r>
          </w:p>
        </w:tc>
        <w:tc>
          <w:tcPr>
            <w:tcW w:w="1758" w:type="dxa"/>
          </w:tcPr>
          <w:p w:rsidR="00402CB8" w:rsidRPr="00225987" w:rsidRDefault="00402CB8" w:rsidP="00402CB8">
            <w:pPr>
              <w:pStyle w:val="Tabletext"/>
              <w:jc w:val="center"/>
              <w:rPr>
                <w:lang w:val="es-ES" w:eastAsia="ja-JP"/>
              </w:rPr>
            </w:pPr>
            <w:r w:rsidRPr="00225987">
              <w:rPr>
                <w:lang w:val="es-ES" w:eastAsia="ja-JP"/>
              </w:rPr>
              <w:t>……..</w:t>
            </w:r>
          </w:p>
        </w:tc>
      </w:tr>
      <w:tr w:rsidR="00402CB8" w:rsidRPr="00225987" w:rsidTr="00813F33">
        <w:trPr>
          <w:jc w:val="center"/>
        </w:trPr>
        <w:tc>
          <w:tcPr>
            <w:tcW w:w="5333" w:type="dxa"/>
            <w:tcMar>
              <w:left w:w="57" w:type="dxa"/>
              <w:right w:w="57" w:type="dxa"/>
            </w:tcMar>
          </w:tcPr>
          <w:p w:rsidR="00402CB8" w:rsidRPr="00225987" w:rsidRDefault="00402CB8" w:rsidP="00402CB8">
            <w:pPr>
              <w:pStyle w:val="Tabletext"/>
              <w:jc w:val="left"/>
              <w:rPr>
                <w:lang w:val="es-ES"/>
              </w:rPr>
            </w:pPr>
            <w:r w:rsidRPr="00225987">
              <w:rPr>
                <w:lang w:val="es-ES"/>
              </w:rPr>
              <w:t>Separación de canales y anchura de banda de ruido del receptor (MHz)</w:t>
            </w:r>
          </w:p>
        </w:tc>
        <w:tc>
          <w:tcPr>
            <w:tcW w:w="1587" w:type="dxa"/>
          </w:tcPr>
          <w:p w:rsidR="00402CB8" w:rsidRPr="00225987" w:rsidRDefault="00402CB8" w:rsidP="00402CB8">
            <w:pPr>
              <w:pStyle w:val="Tabletext"/>
              <w:jc w:val="center"/>
              <w:rPr>
                <w:lang w:val="es-ES" w:eastAsia="ja-JP"/>
              </w:rPr>
            </w:pPr>
            <w:r w:rsidRPr="00225987">
              <w:rPr>
                <w:lang w:val="es-ES" w:eastAsia="ja-JP"/>
              </w:rPr>
              <w:t>2,</w:t>
            </w:r>
            <w:r w:rsidRPr="00225987">
              <w:rPr>
                <w:lang w:val="es-ES"/>
              </w:rPr>
              <w:t>5</w:t>
            </w:r>
            <w:r w:rsidRPr="00225987">
              <w:rPr>
                <w:lang w:val="es-ES" w:eastAsia="ja-JP"/>
              </w:rPr>
              <w:t>; 3,5; 7; 14; </w:t>
            </w:r>
            <w:r w:rsidRPr="00225987">
              <w:rPr>
                <w:b/>
                <w:lang w:val="es-ES" w:eastAsia="ja-JP"/>
              </w:rPr>
              <w:t>28</w:t>
            </w:r>
            <w:r w:rsidRPr="00225987">
              <w:rPr>
                <w:lang w:val="es-ES" w:eastAsia="ja-JP"/>
              </w:rPr>
              <w:t>; 56; 112; 140</w:t>
            </w:r>
          </w:p>
        </w:tc>
        <w:tc>
          <w:tcPr>
            <w:tcW w:w="1588" w:type="dxa"/>
          </w:tcPr>
          <w:p w:rsidR="00402CB8" w:rsidRPr="00225987" w:rsidRDefault="00402CB8" w:rsidP="00402CB8">
            <w:pPr>
              <w:pStyle w:val="Tabletext"/>
              <w:jc w:val="center"/>
              <w:rPr>
                <w:lang w:val="es-ES"/>
              </w:rPr>
            </w:pPr>
            <w:r w:rsidRPr="00225987">
              <w:rPr>
                <w:lang w:val="es-ES" w:eastAsia="ja-JP"/>
              </w:rPr>
              <w:t>2,</w:t>
            </w:r>
            <w:r w:rsidRPr="00225987">
              <w:rPr>
                <w:lang w:val="es-ES"/>
              </w:rPr>
              <w:t>5</w:t>
            </w:r>
            <w:r w:rsidRPr="00225987">
              <w:rPr>
                <w:lang w:val="es-ES" w:eastAsia="ja-JP"/>
              </w:rPr>
              <w:t xml:space="preserve">; 3,5; 7; 14; 28; </w:t>
            </w:r>
            <w:r w:rsidRPr="00225987">
              <w:rPr>
                <w:b/>
                <w:lang w:val="es-ES" w:eastAsia="ja-JP"/>
              </w:rPr>
              <w:t>56</w:t>
            </w:r>
            <w:r w:rsidRPr="00225987">
              <w:rPr>
                <w:lang w:val="es-ES" w:eastAsia="ja-JP"/>
              </w:rPr>
              <w:t>; 112; 140</w:t>
            </w:r>
          </w:p>
        </w:tc>
        <w:tc>
          <w:tcPr>
            <w:tcW w:w="1219" w:type="dxa"/>
          </w:tcPr>
          <w:p w:rsidR="00402CB8" w:rsidRPr="00225987" w:rsidRDefault="00402CB8" w:rsidP="00402CB8">
            <w:pPr>
              <w:pStyle w:val="Tabletext"/>
              <w:jc w:val="center"/>
              <w:rPr>
                <w:lang w:val="es-ES"/>
              </w:rPr>
            </w:pPr>
            <w:r w:rsidRPr="00225987">
              <w:rPr>
                <w:caps/>
                <w:lang w:val="es-ES" w:eastAsia="ja-JP"/>
              </w:rPr>
              <w:t>3,5; 7; 14; 28; 56</w:t>
            </w:r>
          </w:p>
        </w:tc>
        <w:tc>
          <w:tcPr>
            <w:tcW w:w="1219" w:type="dxa"/>
          </w:tcPr>
          <w:p w:rsidR="00402CB8" w:rsidRPr="00225987" w:rsidRDefault="00402CB8" w:rsidP="00402CB8">
            <w:pPr>
              <w:pStyle w:val="Tabletext"/>
              <w:jc w:val="center"/>
              <w:rPr>
                <w:lang w:val="es-ES" w:eastAsia="ja-JP"/>
              </w:rPr>
            </w:pPr>
            <w:r w:rsidRPr="00225987">
              <w:rPr>
                <w:caps/>
                <w:lang w:val="es-ES" w:eastAsia="ja-JP"/>
              </w:rPr>
              <w:t>3,5; 7; 14; 28; 56</w:t>
            </w:r>
          </w:p>
        </w:tc>
        <w:tc>
          <w:tcPr>
            <w:tcW w:w="1757" w:type="dxa"/>
          </w:tcPr>
          <w:p w:rsidR="00402CB8" w:rsidRPr="00225987" w:rsidRDefault="00402CB8" w:rsidP="00402CB8">
            <w:pPr>
              <w:pStyle w:val="Tabletext"/>
              <w:jc w:val="center"/>
              <w:rPr>
                <w:lang w:val="es-ES" w:eastAsia="ja-JP"/>
              </w:rPr>
            </w:pPr>
            <w:r w:rsidRPr="00225987">
              <w:rPr>
                <w:lang w:val="es-ES" w:eastAsia="ja-JP"/>
              </w:rPr>
              <w:t xml:space="preserve">3,5; 7; </w:t>
            </w:r>
            <w:r w:rsidRPr="00225987">
              <w:rPr>
                <w:b/>
                <w:lang w:val="es-ES" w:eastAsia="ja-JP"/>
              </w:rPr>
              <w:t>10</w:t>
            </w:r>
            <w:r w:rsidRPr="00225987">
              <w:rPr>
                <w:caps/>
                <w:vertAlign w:val="superscript"/>
                <w:lang w:val="es-ES" w:eastAsia="ja-JP"/>
              </w:rPr>
              <w:t>(3)</w:t>
            </w:r>
            <w:r w:rsidRPr="00225987">
              <w:rPr>
                <w:lang w:val="es-ES" w:eastAsia="ja-JP"/>
              </w:rPr>
              <w:t xml:space="preserve">; 14; </w:t>
            </w:r>
            <w:r w:rsidRPr="00225987">
              <w:rPr>
                <w:b/>
                <w:lang w:val="es-ES" w:eastAsia="ja-JP"/>
              </w:rPr>
              <w:t>20</w:t>
            </w:r>
            <w:r w:rsidRPr="00225987">
              <w:rPr>
                <w:caps/>
                <w:vertAlign w:val="superscript"/>
                <w:lang w:val="es-ES" w:eastAsia="ja-JP"/>
              </w:rPr>
              <w:t>(3)</w:t>
            </w:r>
            <w:r w:rsidRPr="00225987">
              <w:rPr>
                <w:lang w:val="es-ES" w:eastAsia="ja-JP"/>
              </w:rPr>
              <w:t xml:space="preserve">; 28; </w:t>
            </w:r>
            <w:r w:rsidRPr="00225987">
              <w:rPr>
                <w:b/>
                <w:lang w:val="es-ES" w:eastAsia="ja-JP"/>
              </w:rPr>
              <w:t>30</w:t>
            </w:r>
            <w:r w:rsidRPr="00225987">
              <w:rPr>
                <w:caps/>
                <w:vertAlign w:val="superscript"/>
                <w:lang w:val="es-ES" w:eastAsia="ja-JP"/>
              </w:rPr>
              <w:t>(3)</w:t>
            </w:r>
            <w:r w:rsidRPr="00225987">
              <w:rPr>
                <w:bCs/>
                <w:lang w:val="es-ES" w:eastAsia="ja-JP"/>
              </w:rPr>
              <w:t>;</w:t>
            </w:r>
            <w:r w:rsidRPr="00225987">
              <w:rPr>
                <w:b/>
                <w:lang w:val="es-ES" w:eastAsia="ja-JP"/>
              </w:rPr>
              <w:t xml:space="preserve"> 40</w:t>
            </w:r>
            <w:r w:rsidRPr="00225987">
              <w:rPr>
                <w:caps/>
                <w:vertAlign w:val="superscript"/>
                <w:lang w:val="es-ES" w:eastAsia="ja-JP"/>
              </w:rPr>
              <w:t>(3)</w:t>
            </w:r>
            <w:r w:rsidRPr="00225987">
              <w:rPr>
                <w:lang w:val="es-ES" w:eastAsia="ja-JP"/>
              </w:rPr>
              <w:t xml:space="preserve"> </w:t>
            </w:r>
            <w:r w:rsidRPr="00225987">
              <w:rPr>
                <w:b/>
                <w:lang w:val="es-ES" w:eastAsia="ja-JP"/>
              </w:rPr>
              <w:t>50</w:t>
            </w:r>
            <w:r w:rsidRPr="00225987">
              <w:rPr>
                <w:lang w:val="es-ES" w:eastAsia="ja-JP"/>
              </w:rPr>
              <w:t>; 56;</w:t>
            </w:r>
            <w:r w:rsidRPr="00225987">
              <w:rPr>
                <w:lang w:val="es-ES"/>
              </w:rPr>
              <w:t xml:space="preserve"> </w:t>
            </w:r>
            <w:r w:rsidRPr="00225987">
              <w:rPr>
                <w:lang w:val="es-ES" w:eastAsia="ja-JP"/>
              </w:rPr>
              <w:t>100</w:t>
            </w:r>
          </w:p>
        </w:tc>
        <w:tc>
          <w:tcPr>
            <w:tcW w:w="1758" w:type="dxa"/>
          </w:tcPr>
          <w:p w:rsidR="00402CB8" w:rsidRPr="00225987" w:rsidRDefault="00402CB8" w:rsidP="00402CB8">
            <w:pPr>
              <w:pStyle w:val="Tabletext"/>
              <w:jc w:val="center"/>
              <w:rPr>
                <w:lang w:val="es-ES" w:eastAsia="ja-JP"/>
              </w:rPr>
            </w:pPr>
            <w:r w:rsidRPr="00225987">
              <w:rPr>
                <w:lang w:val="es-ES" w:eastAsia="ja-JP"/>
              </w:rPr>
              <w:t>3,5; 7; 14; 28; 50; 56; 100</w:t>
            </w: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 xml:space="preserve">Gama de potencia de salida del transmisor (dBW) </w:t>
            </w:r>
          </w:p>
        </w:tc>
        <w:tc>
          <w:tcPr>
            <w:tcW w:w="1587" w:type="dxa"/>
          </w:tcPr>
          <w:p w:rsidR="00402CB8" w:rsidRPr="00225987" w:rsidRDefault="00402CB8" w:rsidP="00402CB8">
            <w:pPr>
              <w:pStyle w:val="Tabletext"/>
              <w:jc w:val="center"/>
              <w:rPr>
                <w:lang w:val="es-ES" w:eastAsia="ja-JP"/>
              </w:rPr>
            </w:pPr>
            <w:r w:rsidRPr="00225987">
              <w:rPr>
                <w:lang w:val="es-ES"/>
              </w:rPr>
              <w:t>−60…−15</w:t>
            </w:r>
          </w:p>
        </w:tc>
        <w:tc>
          <w:tcPr>
            <w:tcW w:w="1588" w:type="dxa"/>
          </w:tcPr>
          <w:p w:rsidR="00402CB8" w:rsidRPr="00225987" w:rsidRDefault="00402CB8" w:rsidP="00402CB8">
            <w:pPr>
              <w:pStyle w:val="Tabletext"/>
              <w:jc w:val="center"/>
              <w:rPr>
                <w:lang w:val="es-ES" w:eastAsia="ja-JP"/>
              </w:rPr>
            </w:pPr>
            <w:r w:rsidRPr="00225987">
              <w:rPr>
                <w:lang w:val="es-ES"/>
              </w:rPr>
              <w:t>−37,5…−16,5</w:t>
            </w:r>
          </w:p>
        </w:tc>
        <w:tc>
          <w:tcPr>
            <w:tcW w:w="1219" w:type="dxa"/>
            <w:vMerge w:val="restart"/>
          </w:tcPr>
          <w:p w:rsidR="00402CB8" w:rsidRPr="00225987" w:rsidRDefault="00AD5FD9" w:rsidP="00402CB8">
            <w:pPr>
              <w:pStyle w:val="Tabletext"/>
              <w:jc w:val="center"/>
              <w:rPr>
                <w:lang w:val="es-ES" w:eastAsia="ja-JP"/>
              </w:rPr>
            </w:pPr>
            <w:r w:rsidRPr="00225987">
              <w:rPr>
                <w:lang w:val="es-ES" w:eastAsia="ja-JP"/>
              </w:rPr>
              <w:t>Nota</w:t>
            </w:r>
          </w:p>
        </w:tc>
        <w:tc>
          <w:tcPr>
            <w:tcW w:w="1219" w:type="dxa"/>
            <w:vMerge w:val="restart"/>
          </w:tcPr>
          <w:p w:rsidR="00402CB8" w:rsidRPr="00225987" w:rsidRDefault="00AD5FD9" w:rsidP="00402CB8">
            <w:pPr>
              <w:pStyle w:val="Tabletext"/>
              <w:jc w:val="center"/>
              <w:rPr>
                <w:lang w:val="es-ES" w:eastAsia="ja-JP"/>
              </w:rPr>
            </w:pPr>
            <w:r w:rsidRPr="00225987">
              <w:rPr>
                <w:lang w:val="es-ES" w:eastAsia="ja-JP"/>
              </w:rPr>
              <w:t>Nota</w:t>
            </w:r>
          </w:p>
        </w:tc>
        <w:tc>
          <w:tcPr>
            <w:tcW w:w="1757" w:type="dxa"/>
          </w:tcPr>
          <w:p w:rsidR="00402CB8" w:rsidRPr="00225987" w:rsidRDefault="00402CB8" w:rsidP="00402CB8">
            <w:pPr>
              <w:pStyle w:val="Tabletext"/>
              <w:jc w:val="center"/>
              <w:rPr>
                <w:lang w:val="es-ES" w:eastAsia="ja-JP"/>
              </w:rPr>
            </w:pPr>
            <w:r w:rsidRPr="00225987">
              <w:rPr>
                <w:lang w:val="es-ES" w:eastAsia="ja-JP"/>
              </w:rPr>
              <w:t>−20…3</w:t>
            </w:r>
          </w:p>
        </w:tc>
        <w:tc>
          <w:tcPr>
            <w:tcW w:w="1758" w:type="dxa"/>
            <w:vMerge w:val="restart"/>
          </w:tcPr>
          <w:p w:rsidR="00402CB8" w:rsidRPr="00225987" w:rsidRDefault="00402CB8" w:rsidP="00402CB8">
            <w:pPr>
              <w:pStyle w:val="Tabletext"/>
              <w:jc w:val="center"/>
              <w:rPr>
                <w:lang w:val="es-ES" w:eastAsia="ja-JP"/>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Gama de densidad de potencia de salida del transmisor (dBW/MHz)</w:t>
            </w:r>
            <w:r w:rsidRPr="00225987">
              <w:rPr>
                <w:vertAlign w:val="superscript"/>
                <w:lang w:val="es-ES" w:eastAsia="ja-JP"/>
              </w:rPr>
              <w:t>(1)</w:t>
            </w:r>
          </w:p>
        </w:tc>
        <w:tc>
          <w:tcPr>
            <w:tcW w:w="1587" w:type="dxa"/>
          </w:tcPr>
          <w:p w:rsidR="00402CB8" w:rsidRPr="00225987" w:rsidRDefault="00402CB8" w:rsidP="00402CB8">
            <w:pPr>
              <w:pStyle w:val="Tabletext"/>
              <w:jc w:val="center"/>
              <w:rPr>
                <w:lang w:val="es-ES" w:eastAsia="ja-JP"/>
              </w:rPr>
            </w:pPr>
            <w:r w:rsidRPr="00225987">
              <w:rPr>
                <w:lang w:val="es-ES"/>
              </w:rPr>
              <w:t>−68,4…−23,4</w:t>
            </w:r>
          </w:p>
        </w:tc>
        <w:tc>
          <w:tcPr>
            <w:tcW w:w="1588" w:type="dxa"/>
          </w:tcPr>
          <w:p w:rsidR="00402CB8" w:rsidRPr="00225987" w:rsidRDefault="00402CB8" w:rsidP="00402CB8">
            <w:pPr>
              <w:pStyle w:val="Tabletext"/>
              <w:jc w:val="center"/>
              <w:rPr>
                <w:lang w:val="es-ES" w:eastAsia="ja-JP"/>
              </w:rPr>
            </w:pPr>
            <w:r w:rsidRPr="00225987">
              <w:rPr>
                <w:lang w:val="es-ES"/>
              </w:rPr>
              <w:t>−</w:t>
            </w:r>
            <w:r w:rsidRPr="00225987">
              <w:rPr>
                <w:lang w:val="es-ES" w:eastAsia="ja-JP"/>
              </w:rPr>
              <w:t>45</w:t>
            </w:r>
            <w:r w:rsidRPr="00225987">
              <w:rPr>
                <w:lang w:val="es-ES"/>
              </w:rPr>
              <w:t>,9…−33,9</w:t>
            </w:r>
          </w:p>
        </w:tc>
        <w:tc>
          <w:tcPr>
            <w:tcW w:w="1219" w:type="dxa"/>
            <w:vMerge/>
          </w:tcPr>
          <w:p w:rsidR="00402CB8" w:rsidRPr="00225987" w:rsidRDefault="00402CB8" w:rsidP="00402CB8">
            <w:pPr>
              <w:pStyle w:val="Tabletext"/>
              <w:jc w:val="center"/>
              <w:rPr>
                <w:lang w:val="es-ES"/>
              </w:rPr>
            </w:pPr>
          </w:p>
        </w:tc>
        <w:tc>
          <w:tcPr>
            <w:tcW w:w="1219" w:type="dxa"/>
            <w:vMerge/>
          </w:tcPr>
          <w:p w:rsidR="00402CB8" w:rsidRPr="00225987" w:rsidRDefault="00402CB8" w:rsidP="00402CB8">
            <w:pPr>
              <w:pStyle w:val="Tabletext"/>
              <w:jc w:val="center"/>
              <w:rPr>
                <w:lang w:val="es-ES"/>
              </w:rPr>
            </w:pPr>
          </w:p>
        </w:tc>
        <w:tc>
          <w:tcPr>
            <w:tcW w:w="1757" w:type="dxa"/>
          </w:tcPr>
          <w:p w:rsidR="00402CB8" w:rsidRPr="00225987" w:rsidRDefault="00402CB8" w:rsidP="00402CB8">
            <w:pPr>
              <w:pStyle w:val="Tabletext"/>
              <w:jc w:val="center"/>
              <w:rPr>
                <w:lang w:val="es-ES"/>
              </w:rPr>
            </w:pPr>
            <w:r w:rsidRPr="00225987">
              <w:rPr>
                <w:lang w:val="es-ES" w:eastAsia="ja-JP"/>
              </w:rPr>
              <w:t>−37,0…−7,0</w:t>
            </w:r>
          </w:p>
        </w:tc>
        <w:tc>
          <w:tcPr>
            <w:tcW w:w="1758" w:type="dxa"/>
            <w:vMerge/>
          </w:tcPr>
          <w:p w:rsidR="00402CB8" w:rsidRPr="00225987" w:rsidRDefault="00402CB8" w:rsidP="00402CB8">
            <w:pPr>
              <w:pStyle w:val="Tabletext"/>
              <w:jc w:val="center"/>
              <w:rPr>
                <w:lang w:val="es-ES" w:eastAsia="ja-JP"/>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 xml:space="preserve">Gama de pérdida del alimentador/multiplexor (dB) </w:t>
            </w:r>
          </w:p>
        </w:tc>
        <w:tc>
          <w:tcPr>
            <w:tcW w:w="1587" w:type="dxa"/>
          </w:tcPr>
          <w:p w:rsidR="00402CB8" w:rsidRPr="00225987" w:rsidRDefault="00402CB8" w:rsidP="00402CB8">
            <w:pPr>
              <w:pStyle w:val="Tabletext"/>
              <w:jc w:val="center"/>
              <w:rPr>
                <w:lang w:val="es-ES" w:eastAsia="ja-JP"/>
              </w:rPr>
            </w:pPr>
            <w:r w:rsidRPr="00225987">
              <w:rPr>
                <w:lang w:val="es-ES"/>
              </w:rPr>
              <w:t>0</w:t>
            </w:r>
          </w:p>
        </w:tc>
        <w:tc>
          <w:tcPr>
            <w:tcW w:w="1588" w:type="dxa"/>
          </w:tcPr>
          <w:p w:rsidR="00402CB8" w:rsidRPr="00225987" w:rsidRDefault="00402CB8" w:rsidP="00402CB8">
            <w:pPr>
              <w:pStyle w:val="Tabletext"/>
              <w:jc w:val="center"/>
              <w:rPr>
                <w:lang w:val="es-ES" w:eastAsia="ja-JP"/>
              </w:rPr>
            </w:pPr>
            <w:r w:rsidRPr="00225987">
              <w:rPr>
                <w:lang w:val="es-ES" w:eastAsia="ja-JP"/>
              </w:rPr>
              <w:t>0</w:t>
            </w:r>
          </w:p>
        </w:tc>
        <w:tc>
          <w:tcPr>
            <w:tcW w:w="1219" w:type="dxa"/>
            <w:vMerge/>
          </w:tcPr>
          <w:p w:rsidR="00402CB8" w:rsidRPr="00225987" w:rsidRDefault="00402CB8" w:rsidP="00402CB8">
            <w:pPr>
              <w:pStyle w:val="Tabletext"/>
              <w:jc w:val="center"/>
              <w:rPr>
                <w:lang w:val="es-ES" w:eastAsia="ja-JP"/>
              </w:rPr>
            </w:pPr>
          </w:p>
        </w:tc>
        <w:tc>
          <w:tcPr>
            <w:tcW w:w="1219" w:type="dxa"/>
            <w:vMerge/>
          </w:tcPr>
          <w:p w:rsidR="00402CB8" w:rsidRPr="00225987" w:rsidRDefault="00402CB8" w:rsidP="00402CB8">
            <w:pPr>
              <w:pStyle w:val="Tabletext"/>
              <w:jc w:val="center"/>
              <w:rPr>
                <w:lang w:val="es-ES" w:eastAsia="ja-JP"/>
              </w:rPr>
            </w:pPr>
          </w:p>
        </w:tc>
        <w:tc>
          <w:tcPr>
            <w:tcW w:w="1757" w:type="dxa"/>
          </w:tcPr>
          <w:p w:rsidR="00402CB8" w:rsidRPr="00225987" w:rsidRDefault="00402CB8" w:rsidP="00402CB8">
            <w:pPr>
              <w:pStyle w:val="Tabletext"/>
              <w:jc w:val="center"/>
              <w:rPr>
                <w:lang w:val="es-ES"/>
              </w:rPr>
            </w:pPr>
            <w:r w:rsidRPr="00225987">
              <w:rPr>
                <w:lang w:val="es-ES"/>
              </w:rPr>
              <w:t>0…2,5</w:t>
            </w:r>
          </w:p>
        </w:tc>
        <w:tc>
          <w:tcPr>
            <w:tcW w:w="1758" w:type="dxa"/>
            <w:vMerge/>
          </w:tcPr>
          <w:p w:rsidR="00402CB8" w:rsidRPr="00225987" w:rsidRDefault="00402CB8" w:rsidP="00402CB8">
            <w:pPr>
              <w:pStyle w:val="Tabletext"/>
              <w:jc w:val="center"/>
              <w:rPr>
                <w:lang w:val="es-ES"/>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Gama de ganancia (dBi) de la antena</w:t>
            </w:r>
          </w:p>
        </w:tc>
        <w:tc>
          <w:tcPr>
            <w:tcW w:w="1587" w:type="dxa"/>
          </w:tcPr>
          <w:p w:rsidR="00402CB8" w:rsidRPr="00225987" w:rsidRDefault="00402CB8" w:rsidP="00402CB8">
            <w:pPr>
              <w:pStyle w:val="Tabletext"/>
              <w:jc w:val="center"/>
              <w:rPr>
                <w:lang w:val="es-ES" w:eastAsia="ja-JP"/>
              </w:rPr>
            </w:pPr>
            <w:r w:rsidRPr="00225987">
              <w:rPr>
                <w:lang w:val="es-ES"/>
              </w:rPr>
              <w:t>34…45</w:t>
            </w:r>
          </w:p>
        </w:tc>
        <w:tc>
          <w:tcPr>
            <w:tcW w:w="1588" w:type="dxa"/>
          </w:tcPr>
          <w:p w:rsidR="00402CB8" w:rsidRPr="00225987" w:rsidRDefault="00402CB8" w:rsidP="00402CB8">
            <w:pPr>
              <w:pStyle w:val="Tabletext"/>
              <w:jc w:val="center"/>
              <w:rPr>
                <w:lang w:val="es-ES" w:eastAsia="ja-JP"/>
              </w:rPr>
            </w:pPr>
            <w:r w:rsidRPr="00225987">
              <w:rPr>
                <w:lang w:val="es-ES"/>
              </w:rPr>
              <w:t>34…39,2</w:t>
            </w:r>
          </w:p>
        </w:tc>
        <w:tc>
          <w:tcPr>
            <w:tcW w:w="1219" w:type="dxa"/>
            <w:vMerge/>
          </w:tcPr>
          <w:p w:rsidR="00402CB8" w:rsidRPr="00225987" w:rsidRDefault="00402CB8" w:rsidP="00402CB8">
            <w:pPr>
              <w:pStyle w:val="Tabletext"/>
              <w:jc w:val="center"/>
              <w:rPr>
                <w:lang w:val="es-ES" w:eastAsia="ja-JP"/>
              </w:rPr>
            </w:pPr>
          </w:p>
        </w:tc>
        <w:tc>
          <w:tcPr>
            <w:tcW w:w="1219" w:type="dxa"/>
            <w:vMerge/>
          </w:tcPr>
          <w:p w:rsidR="00402CB8" w:rsidRPr="00225987" w:rsidRDefault="00402CB8" w:rsidP="00402CB8">
            <w:pPr>
              <w:pStyle w:val="Tabletext"/>
              <w:jc w:val="center"/>
              <w:rPr>
                <w:lang w:val="es-ES" w:eastAsia="ja-JP"/>
              </w:rPr>
            </w:pPr>
          </w:p>
        </w:tc>
        <w:tc>
          <w:tcPr>
            <w:tcW w:w="1757" w:type="dxa"/>
          </w:tcPr>
          <w:p w:rsidR="00402CB8" w:rsidRPr="00225987" w:rsidRDefault="00402CB8" w:rsidP="00402CB8">
            <w:pPr>
              <w:pStyle w:val="Tabletext"/>
              <w:jc w:val="center"/>
              <w:rPr>
                <w:lang w:val="es-ES" w:eastAsia="ja-JP"/>
              </w:rPr>
            </w:pPr>
            <w:r w:rsidRPr="00225987">
              <w:rPr>
                <w:lang w:val="es-ES" w:eastAsia="ja-JP"/>
              </w:rPr>
              <w:t>40,1…48,8</w:t>
            </w:r>
          </w:p>
        </w:tc>
        <w:tc>
          <w:tcPr>
            <w:tcW w:w="1758" w:type="dxa"/>
            <w:vMerge/>
          </w:tcPr>
          <w:p w:rsidR="00402CB8" w:rsidRPr="00225987" w:rsidRDefault="00402CB8" w:rsidP="00402CB8">
            <w:pPr>
              <w:pStyle w:val="Tabletext"/>
              <w:jc w:val="center"/>
              <w:rPr>
                <w:lang w:val="es-ES" w:eastAsia="ja-JP"/>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Gama de la p.i.r.e. (dBW)</w:t>
            </w:r>
          </w:p>
        </w:tc>
        <w:tc>
          <w:tcPr>
            <w:tcW w:w="1587" w:type="dxa"/>
          </w:tcPr>
          <w:p w:rsidR="00402CB8" w:rsidRPr="00225987" w:rsidRDefault="00402CB8" w:rsidP="00402CB8">
            <w:pPr>
              <w:pStyle w:val="Tabletext"/>
              <w:jc w:val="center"/>
              <w:rPr>
                <w:lang w:val="es-ES" w:eastAsia="ja-JP"/>
              </w:rPr>
            </w:pPr>
            <w:r w:rsidRPr="00225987">
              <w:rPr>
                <w:lang w:val="es-ES"/>
              </w:rPr>
              <w:t>−20,8…30</w:t>
            </w:r>
          </w:p>
        </w:tc>
        <w:tc>
          <w:tcPr>
            <w:tcW w:w="1588" w:type="dxa"/>
          </w:tcPr>
          <w:p w:rsidR="00402CB8" w:rsidRPr="00225987" w:rsidRDefault="00402CB8" w:rsidP="00402CB8">
            <w:pPr>
              <w:pStyle w:val="Tabletext"/>
              <w:jc w:val="center"/>
              <w:rPr>
                <w:lang w:val="es-ES" w:eastAsia="ja-JP"/>
              </w:rPr>
            </w:pPr>
            <w:r w:rsidRPr="00225987">
              <w:rPr>
                <w:lang w:val="es-ES"/>
              </w:rPr>
              <w:t>−1,7…22,7</w:t>
            </w:r>
          </w:p>
        </w:tc>
        <w:tc>
          <w:tcPr>
            <w:tcW w:w="1219" w:type="dxa"/>
            <w:vMerge/>
          </w:tcPr>
          <w:p w:rsidR="00402CB8" w:rsidRPr="00225987" w:rsidRDefault="00402CB8" w:rsidP="00402CB8">
            <w:pPr>
              <w:pStyle w:val="Tabletext"/>
              <w:jc w:val="center"/>
              <w:rPr>
                <w:lang w:val="es-ES" w:eastAsia="ja-JP"/>
              </w:rPr>
            </w:pPr>
          </w:p>
        </w:tc>
        <w:tc>
          <w:tcPr>
            <w:tcW w:w="1219" w:type="dxa"/>
            <w:vMerge/>
          </w:tcPr>
          <w:p w:rsidR="00402CB8" w:rsidRPr="00225987" w:rsidRDefault="00402CB8" w:rsidP="00402CB8">
            <w:pPr>
              <w:pStyle w:val="Tabletext"/>
              <w:jc w:val="center"/>
              <w:rPr>
                <w:lang w:val="es-ES"/>
              </w:rPr>
            </w:pPr>
          </w:p>
        </w:tc>
        <w:tc>
          <w:tcPr>
            <w:tcW w:w="1757" w:type="dxa"/>
          </w:tcPr>
          <w:p w:rsidR="00402CB8" w:rsidRPr="00225987" w:rsidRDefault="00402CB8" w:rsidP="00402CB8">
            <w:pPr>
              <w:pStyle w:val="Tabletext"/>
              <w:jc w:val="center"/>
              <w:rPr>
                <w:lang w:val="es-ES"/>
              </w:rPr>
            </w:pPr>
            <w:r w:rsidRPr="00225987">
              <w:rPr>
                <w:lang w:val="es-ES"/>
              </w:rPr>
              <w:t>20,1…51,8</w:t>
            </w:r>
          </w:p>
        </w:tc>
        <w:tc>
          <w:tcPr>
            <w:tcW w:w="1758" w:type="dxa"/>
            <w:vMerge/>
          </w:tcPr>
          <w:p w:rsidR="00402CB8" w:rsidRPr="00225987" w:rsidRDefault="00402CB8" w:rsidP="00402CB8">
            <w:pPr>
              <w:pStyle w:val="Tabletext"/>
              <w:jc w:val="center"/>
              <w:rPr>
                <w:lang w:val="es-ES"/>
              </w:rPr>
            </w:pPr>
          </w:p>
        </w:tc>
      </w:tr>
      <w:tr w:rsidR="00402CB8" w:rsidRPr="00225987" w:rsidTr="00813F33">
        <w:trPr>
          <w:jc w:val="center"/>
        </w:trPr>
        <w:tc>
          <w:tcPr>
            <w:tcW w:w="5333" w:type="dxa"/>
            <w:tcMar>
              <w:left w:w="57" w:type="dxa"/>
              <w:right w:w="57" w:type="dxa"/>
            </w:tcMar>
          </w:tcPr>
          <w:p w:rsidR="00402CB8" w:rsidRPr="00225987" w:rsidRDefault="00402CB8" w:rsidP="00402CB8">
            <w:pPr>
              <w:pStyle w:val="Tabletext"/>
              <w:jc w:val="left"/>
              <w:rPr>
                <w:lang w:val="es-ES"/>
              </w:rPr>
            </w:pPr>
            <w:r w:rsidRPr="00225987">
              <w:rPr>
                <w:lang w:val="es-ES"/>
              </w:rPr>
              <w:t>Gama de densidad de p.i.r.e. (dBW/MHz)</w:t>
            </w:r>
            <w:r w:rsidRPr="00225987">
              <w:rPr>
                <w:vertAlign w:val="superscript"/>
                <w:lang w:val="es-ES" w:eastAsia="ja-JP"/>
              </w:rPr>
              <w:t>(1)</w:t>
            </w:r>
          </w:p>
        </w:tc>
        <w:tc>
          <w:tcPr>
            <w:tcW w:w="1587" w:type="dxa"/>
          </w:tcPr>
          <w:p w:rsidR="00402CB8" w:rsidRPr="00225987" w:rsidRDefault="00402CB8">
            <w:pPr>
              <w:pStyle w:val="Tabletext"/>
              <w:jc w:val="center"/>
              <w:rPr>
                <w:lang w:val="es-ES" w:eastAsia="ja-JP"/>
              </w:rPr>
              <w:pPrChange w:id="749" w:author="JC" w:date="2012-12-13T09:01:00Z">
                <w:pPr>
                  <w:pStyle w:val="Tabletext"/>
                  <w:keepLines/>
                  <w:tabs>
                    <w:tab w:val="left" w:pos="2155"/>
                    <w:tab w:val="left" w:leader="dot" w:pos="8789"/>
                    <w:tab w:val="right" w:pos="9611"/>
                  </w:tabs>
                  <w:ind w:left="2155" w:right="851" w:hanging="879"/>
                  <w:jc w:val="center"/>
                </w:pPr>
              </w:pPrChange>
            </w:pPr>
            <w:r w:rsidRPr="00225987">
              <w:rPr>
                <w:lang w:val="es-ES"/>
              </w:rPr>
              <w:t>−29,2…21,5 (Moda 14,2)</w:t>
            </w:r>
          </w:p>
        </w:tc>
        <w:tc>
          <w:tcPr>
            <w:tcW w:w="1588" w:type="dxa"/>
          </w:tcPr>
          <w:p w:rsidR="00402CB8" w:rsidRPr="00225987" w:rsidRDefault="00402CB8">
            <w:pPr>
              <w:pStyle w:val="Tabletext"/>
              <w:jc w:val="center"/>
              <w:rPr>
                <w:lang w:val="es-ES" w:eastAsia="ja-JP"/>
              </w:rPr>
              <w:pPrChange w:id="750" w:author="JC" w:date="2012-12-13T09:01:00Z">
                <w:pPr>
                  <w:pStyle w:val="Tabletext"/>
                  <w:keepLines/>
                  <w:tabs>
                    <w:tab w:val="left" w:pos="2155"/>
                    <w:tab w:val="left" w:leader="dot" w:pos="8789"/>
                    <w:tab w:val="right" w:pos="9611"/>
                  </w:tabs>
                  <w:ind w:left="2155" w:right="851" w:hanging="879"/>
                  <w:jc w:val="center"/>
                </w:pPr>
              </w:pPrChange>
            </w:pPr>
            <w:r w:rsidRPr="00225987">
              <w:rPr>
                <w:lang w:val="es-ES"/>
              </w:rPr>
              <w:t>−15,7…5,2  (Moda 1,22)</w:t>
            </w:r>
          </w:p>
        </w:tc>
        <w:tc>
          <w:tcPr>
            <w:tcW w:w="1219" w:type="dxa"/>
            <w:vMerge/>
          </w:tcPr>
          <w:p w:rsidR="00402CB8" w:rsidRPr="00225987" w:rsidRDefault="00402CB8" w:rsidP="00402CB8">
            <w:pPr>
              <w:pStyle w:val="Tabletext"/>
              <w:jc w:val="center"/>
              <w:rPr>
                <w:lang w:val="es-ES"/>
              </w:rPr>
            </w:pPr>
          </w:p>
        </w:tc>
        <w:tc>
          <w:tcPr>
            <w:tcW w:w="1219" w:type="dxa"/>
            <w:vMerge/>
          </w:tcPr>
          <w:p w:rsidR="00402CB8" w:rsidRPr="00225987" w:rsidRDefault="00402CB8" w:rsidP="00402CB8">
            <w:pPr>
              <w:pStyle w:val="Tabletext"/>
              <w:jc w:val="center"/>
              <w:rPr>
                <w:lang w:val="es-ES"/>
              </w:rPr>
            </w:pPr>
          </w:p>
        </w:tc>
        <w:tc>
          <w:tcPr>
            <w:tcW w:w="1757" w:type="dxa"/>
          </w:tcPr>
          <w:p w:rsidR="00402CB8" w:rsidRPr="00225987" w:rsidRDefault="00402CB8" w:rsidP="00402CB8">
            <w:pPr>
              <w:pStyle w:val="Tabletext"/>
              <w:jc w:val="center"/>
              <w:rPr>
                <w:lang w:val="es-ES"/>
              </w:rPr>
            </w:pPr>
            <w:r w:rsidRPr="00225987">
              <w:rPr>
                <w:lang w:val="es-ES" w:eastAsia="ja-JP"/>
              </w:rPr>
              <w:t>3,1</w:t>
            </w:r>
            <w:r w:rsidRPr="00225987">
              <w:rPr>
                <w:lang w:val="es-ES"/>
              </w:rPr>
              <w:t>…</w:t>
            </w:r>
            <w:r w:rsidRPr="00225987">
              <w:rPr>
                <w:lang w:val="es-ES" w:eastAsia="ja-JP"/>
              </w:rPr>
              <w:t>41,8</w:t>
            </w:r>
          </w:p>
        </w:tc>
        <w:tc>
          <w:tcPr>
            <w:tcW w:w="1758" w:type="dxa"/>
            <w:vMerge/>
          </w:tcPr>
          <w:p w:rsidR="00402CB8" w:rsidRPr="00225987" w:rsidRDefault="00402CB8" w:rsidP="00402CB8">
            <w:pPr>
              <w:pStyle w:val="Tabletext"/>
              <w:jc w:val="center"/>
              <w:rPr>
                <w:lang w:val="es-ES"/>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 xml:space="preserve">Factor de ruido típico del receptor (dB) </w:t>
            </w:r>
          </w:p>
        </w:tc>
        <w:tc>
          <w:tcPr>
            <w:tcW w:w="1587" w:type="dxa"/>
          </w:tcPr>
          <w:p w:rsidR="00402CB8" w:rsidRPr="00225987" w:rsidRDefault="00402CB8" w:rsidP="00402CB8">
            <w:pPr>
              <w:pStyle w:val="Tabletext"/>
              <w:jc w:val="center"/>
              <w:rPr>
                <w:lang w:val="es-ES" w:eastAsia="ja-JP"/>
              </w:rPr>
            </w:pPr>
            <w:r w:rsidRPr="00225987">
              <w:rPr>
                <w:lang w:val="es-ES" w:eastAsia="ja-JP"/>
              </w:rPr>
              <w:t>8</w:t>
            </w:r>
          </w:p>
        </w:tc>
        <w:tc>
          <w:tcPr>
            <w:tcW w:w="1588" w:type="dxa"/>
          </w:tcPr>
          <w:p w:rsidR="00402CB8" w:rsidRPr="00225987" w:rsidRDefault="00402CB8" w:rsidP="00402CB8">
            <w:pPr>
              <w:pStyle w:val="Tabletext"/>
              <w:jc w:val="center"/>
              <w:rPr>
                <w:lang w:val="es-ES" w:eastAsia="ja-JP"/>
              </w:rPr>
            </w:pPr>
            <w:r w:rsidRPr="00225987">
              <w:rPr>
                <w:lang w:val="es-ES" w:eastAsia="ja-JP"/>
              </w:rPr>
              <w:t>6,3</w:t>
            </w:r>
          </w:p>
        </w:tc>
        <w:tc>
          <w:tcPr>
            <w:tcW w:w="1219" w:type="dxa"/>
            <w:vMerge/>
          </w:tcPr>
          <w:p w:rsidR="00402CB8" w:rsidRPr="00225987" w:rsidRDefault="00402CB8" w:rsidP="00402CB8">
            <w:pPr>
              <w:pStyle w:val="Tabletext"/>
              <w:jc w:val="center"/>
              <w:rPr>
                <w:lang w:val="es-ES" w:eastAsia="ja-JP"/>
              </w:rPr>
            </w:pPr>
          </w:p>
        </w:tc>
        <w:tc>
          <w:tcPr>
            <w:tcW w:w="1219" w:type="dxa"/>
            <w:vMerge/>
          </w:tcPr>
          <w:p w:rsidR="00402CB8" w:rsidRPr="00225987" w:rsidRDefault="00402CB8" w:rsidP="00402CB8">
            <w:pPr>
              <w:pStyle w:val="Tabletext"/>
              <w:jc w:val="center"/>
              <w:rPr>
                <w:lang w:val="es-ES"/>
              </w:rPr>
            </w:pPr>
          </w:p>
        </w:tc>
        <w:tc>
          <w:tcPr>
            <w:tcW w:w="1757" w:type="dxa"/>
          </w:tcPr>
          <w:p w:rsidR="00402CB8" w:rsidRPr="00225987" w:rsidRDefault="00402CB8" w:rsidP="00402CB8">
            <w:pPr>
              <w:pStyle w:val="Tabletext"/>
              <w:jc w:val="center"/>
              <w:rPr>
                <w:lang w:val="es-ES"/>
              </w:rPr>
            </w:pPr>
            <w:r w:rsidRPr="00225987">
              <w:rPr>
                <w:lang w:val="es-ES"/>
              </w:rPr>
              <w:t>7</w:t>
            </w:r>
          </w:p>
        </w:tc>
        <w:tc>
          <w:tcPr>
            <w:tcW w:w="1758" w:type="dxa"/>
            <w:vMerge/>
          </w:tcPr>
          <w:p w:rsidR="00402CB8" w:rsidRPr="00225987" w:rsidRDefault="00402CB8" w:rsidP="00402CB8">
            <w:pPr>
              <w:pStyle w:val="Tabletext"/>
              <w:jc w:val="center"/>
              <w:rPr>
                <w:lang w:val="es-ES"/>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 xml:space="preserve">Densidad de potencia de ruido típica del receptor </w:t>
            </w:r>
            <w:r w:rsidRPr="00225987">
              <w:rPr>
                <w:lang w:val="es-ES" w:eastAsia="ja-JP"/>
              </w:rPr>
              <w:t>(=</w:t>
            </w:r>
            <w:r w:rsidR="00480733" w:rsidRPr="00225987">
              <w:rPr>
                <w:lang w:val="es-ES" w:eastAsia="ja-JP"/>
              </w:rPr>
              <w:t xml:space="preserve"> </w:t>
            </w:r>
            <w:r w:rsidRPr="00225987">
              <w:rPr>
                <w:i/>
                <w:iCs/>
                <w:lang w:val="es-ES"/>
              </w:rPr>
              <w:t>N</w:t>
            </w:r>
            <w:r w:rsidRPr="00225987">
              <w:rPr>
                <w:i/>
                <w:iCs/>
                <w:vertAlign w:val="subscript"/>
                <w:lang w:val="es-ES"/>
              </w:rPr>
              <w:t>RX</w:t>
            </w:r>
            <w:r w:rsidRPr="00225987">
              <w:rPr>
                <w:lang w:val="es-ES" w:eastAsia="ja-JP"/>
              </w:rPr>
              <w:t xml:space="preserve">) </w:t>
            </w:r>
            <w:r w:rsidRPr="00225987">
              <w:rPr>
                <w:lang w:val="es-ES"/>
              </w:rPr>
              <w:t>(dBW/MHz)</w:t>
            </w:r>
          </w:p>
        </w:tc>
        <w:tc>
          <w:tcPr>
            <w:tcW w:w="1587" w:type="dxa"/>
          </w:tcPr>
          <w:p w:rsidR="00402CB8" w:rsidRPr="00225987" w:rsidRDefault="00402CB8" w:rsidP="00402CB8">
            <w:pPr>
              <w:pStyle w:val="Tabletext"/>
              <w:jc w:val="center"/>
              <w:rPr>
                <w:lang w:val="es-ES" w:eastAsia="ja-JP"/>
              </w:rPr>
            </w:pPr>
            <w:r w:rsidRPr="00225987">
              <w:rPr>
                <w:lang w:val="es-ES" w:eastAsia="ja-JP"/>
              </w:rPr>
              <w:t>−136</w:t>
            </w:r>
          </w:p>
        </w:tc>
        <w:tc>
          <w:tcPr>
            <w:tcW w:w="1588" w:type="dxa"/>
          </w:tcPr>
          <w:p w:rsidR="00402CB8" w:rsidRPr="00225987" w:rsidRDefault="00402CB8" w:rsidP="00402CB8">
            <w:pPr>
              <w:pStyle w:val="Tabletext"/>
              <w:jc w:val="center"/>
              <w:rPr>
                <w:lang w:val="es-ES" w:eastAsia="ja-JP"/>
              </w:rPr>
            </w:pPr>
            <w:r w:rsidRPr="00225987">
              <w:rPr>
                <w:lang w:val="es-ES" w:eastAsia="ja-JP"/>
              </w:rPr>
              <w:t>−137,7</w:t>
            </w:r>
          </w:p>
        </w:tc>
        <w:tc>
          <w:tcPr>
            <w:tcW w:w="1219" w:type="dxa"/>
            <w:vMerge/>
          </w:tcPr>
          <w:p w:rsidR="00402CB8" w:rsidRPr="00225987" w:rsidRDefault="00402CB8" w:rsidP="00402CB8">
            <w:pPr>
              <w:pStyle w:val="Tabletext"/>
              <w:jc w:val="center"/>
              <w:rPr>
                <w:lang w:val="es-ES" w:eastAsia="ja-JP"/>
              </w:rPr>
            </w:pPr>
          </w:p>
        </w:tc>
        <w:tc>
          <w:tcPr>
            <w:tcW w:w="1219" w:type="dxa"/>
            <w:vMerge/>
          </w:tcPr>
          <w:p w:rsidR="00402CB8" w:rsidRPr="00225987" w:rsidRDefault="00402CB8" w:rsidP="00402CB8">
            <w:pPr>
              <w:pStyle w:val="Tabletext"/>
              <w:jc w:val="center"/>
              <w:rPr>
                <w:lang w:val="es-ES"/>
              </w:rPr>
            </w:pPr>
          </w:p>
        </w:tc>
        <w:tc>
          <w:tcPr>
            <w:tcW w:w="1757" w:type="dxa"/>
          </w:tcPr>
          <w:p w:rsidR="00402CB8" w:rsidRPr="00225987" w:rsidRDefault="00402CB8" w:rsidP="00402CB8">
            <w:pPr>
              <w:pStyle w:val="Tabletext"/>
              <w:jc w:val="center"/>
              <w:rPr>
                <w:lang w:val="es-ES"/>
              </w:rPr>
            </w:pPr>
            <w:r w:rsidRPr="00225987">
              <w:rPr>
                <w:lang w:val="es-ES" w:eastAsia="ja-JP"/>
              </w:rPr>
              <w:t>−</w:t>
            </w:r>
            <w:r w:rsidRPr="00225987">
              <w:rPr>
                <w:lang w:val="es-ES"/>
              </w:rPr>
              <w:t>137</w:t>
            </w:r>
          </w:p>
        </w:tc>
        <w:tc>
          <w:tcPr>
            <w:tcW w:w="1758" w:type="dxa"/>
            <w:vMerge/>
          </w:tcPr>
          <w:p w:rsidR="00402CB8" w:rsidRPr="00225987" w:rsidRDefault="00402CB8" w:rsidP="00402CB8">
            <w:pPr>
              <w:pStyle w:val="Tabletext"/>
              <w:jc w:val="center"/>
              <w:rPr>
                <w:lang w:val="es-ES"/>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rPr>
            </w:pPr>
            <w:r w:rsidRPr="00225987">
              <w:rPr>
                <w:lang w:val="es-ES"/>
              </w:rPr>
              <w:t>Nivel de entrada normalizado del receptor para una BER de 1 × 10</w:t>
            </w:r>
            <w:r w:rsidRPr="00225987">
              <w:rPr>
                <w:vertAlign w:val="superscript"/>
                <w:lang w:val="es-ES"/>
              </w:rPr>
              <w:t>–6</w:t>
            </w:r>
            <w:r w:rsidRPr="00225987">
              <w:rPr>
                <w:lang w:val="es-ES"/>
              </w:rPr>
              <w:t xml:space="preserve"> (dBW/MHz) </w:t>
            </w:r>
          </w:p>
        </w:tc>
        <w:tc>
          <w:tcPr>
            <w:tcW w:w="1587" w:type="dxa"/>
          </w:tcPr>
          <w:p w:rsidR="00402CB8" w:rsidRPr="00225987" w:rsidRDefault="00402CB8" w:rsidP="00402CB8">
            <w:pPr>
              <w:pStyle w:val="Tabletext"/>
              <w:jc w:val="center"/>
              <w:rPr>
                <w:rFonts w:eastAsia="MS PGothic"/>
                <w:lang w:val="es-ES"/>
              </w:rPr>
            </w:pPr>
            <w:r w:rsidRPr="00225987">
              <w:rPr>
                <w:lang w:val="es-ES"/>
              </w:rPr>
              <w:t>−122,5</w:t>
            </w:r>
          </w:p>
        </w:tc>
        <w:tc>
          <w:tcPr>
            <w:tcW w:w="1588" w:type="dxa"/>
          </w:tcPr>
          <w:p w:rsidR="00402CB8" w:rsidRPr="00225987" w:rsidRDefault="00402CB8" w:rsidP="00402CB8">
            <w:pPr>
              <w:pStyle w:val="Tabletext"/>
              <w:jc w:val="center"/>
              <w:rPr>
                <w:rFonts w:eastAsia="MS PGothic"/>
                <w:lang w:val="es-ES"/>
              </w:rPr>
            </w:pPr>
            <w:r w:rsidRPr="00225987">
              <w:rPr>
                <w:lang w:val="es-ES"/>
              </w:rPr>
              <w:t>−114,2</w:t>
            </w:r>
          </w:p>
        </w:tc>
        <w:tc>
          <w:tcPr>
            <w:tcW w:w="1219" w:type="dxa"/>
            <w:vMerge/>
          </w:tcPr>
          <w:p w:rsidR="00402CB8" w:rsidRPr="00225987" w:rsidRDefault="00402CB8" w:rsidP="00402CB8">
            <w:pPr>
              <w:pStyle w:val="Tabletext"/>
              <w:jc w:val="center"/>
              <w:rPr>
                <w:lang w:val="es-ES" w:eastAsia="ja-JP"/>
              </w:rPr>
            </w:pPr>
          </w:p>
        </w:tc>
        <w:tc>
          <w:tcPr>
            <w:tcW w:w="1219" w:type="dxa"/>
            <w:vMerge/>
          </w:tcPr>
          <w:p w:rsidR="00402CB8" w:rsidRPr="00225987" w:rsidRDefault="00402CB8" w:rsidP="00402CB8">
            <w:pPr>
              <w:pStyle w:val="Tabletext"/>
              <w:jc w:val="center"/>
              <w:rPr>
                <w:lang w:val="es-ES"/>
              </w:rPr>
            </w:pPr>
          </w:p>
        </w:tc>
        <w:tc>
          <w:tcPr>
            <w:tcW w:w="1757" w:type="dxa"/>
          </w:tcPr>
          <w:p w:rsidR="00402CB8" w:rsidRPr="00225987" w:rsidRDefault="00402CB8" w:rsidP="00402CB8">
            <w:pPr>
              <w:pStyle w:val="Tabletext"/>
              <w:jc w:val="center"/>
              <w:rPr>
                <w:lang w:val="es-ES" w:eastAsia="ja-JP"/>
              </w:rPr>
            </w:pPr>
            <w:r w:rsidRPr="00225987">
              <w:rPr>
                <w:lang w:val="es-ES" w:eastAsia="ja-JP"/>
              </w:rPr>
              <w:t>−123,6</w:t>
            </w:r>
          </w:p>
        </w:tc>
        <w:tc>
          <w:tcPr>
            <w:tcW w:w="1758" w:type="dxa"/>
            <w:vMerge/>
          </w:tcPr>
          <w:p w:rsidR="00402CB8" w:rsidRPr="00225987" w:rsidRDefault="00402CB8" w:rsidP="00402CB8">
            <w:pPr>
              <w:pStyle w:val="Tabletext"/>
              <w:jc w:val="center"/>
              <w:rPr>
                <w:lang w:val="es-ES" w:eastAsia="ja-JP"/>
              </w:rPr>
            </w:pPr>
          </w:p>
        </w:tc>
      </w:tr>
      <w:tr w:rsidR="00402CB8" w:rsidRPr="00225987" w:rsidTr="00813F33">
        <w:trPr>
          <w:jc w:val="center"/>
        </w:trPr>
        <w:tc>
          <w:tcPr>
            <w:tcW w:w="5333" w:type="dxa"/>
            <w:tcMar>
              <w:left w:w="57" w:type="dxa"/>
              <w:right w:w="57" w:type="dxa"/>
            </w:tcMar>
            <w:vAlign w:val="center"/>
          </w:tcPr>
          <w:p w:rsidR="00402CB8" w:rsidRPr="00225987" w:rsidRDefault="00402CB8" w:rsidP="00402CB8">
            <w:pPr>
              <w:pStyle w:val="Tabletext"/>
              <w:jc w:val="left"/>
              <w:rPr>
                <w:lang w:val="es-ES" w:eastAsia="ja-JP"/>
              </w:rPr>
            </w:pPr>
            <w:r w:rsidRPr="00225987">
              <w:rPr>
                <w:lang w:val="es-ES"/>
              </w:rPr>
              <w:t>Densidad de potencia de interferencia a largo plazo nominal (dBW/MHz)</w:t>
            </w:r>
            <w:r w:rsidRPr="00225987">
              <w:rPr>
                <w:vertAlign w:val="superscript"/>
                <w:lang w:val="es-ES" w:eastAsia="ja-JP"/>
              </w:rPr>
              <w:t>(2)</w:t>
            </w:r>
          </w:p>
        </w:tc>
        <w:tc>
          <w:tcPr>
            <w:tcW w:w="1587" w:type="dxa"/>
          </w:tcPr>
          <w:p w:rsidR="00402CB8" w:rsidRPr="00225987" w:rsidRDefault="00402CB8" w:rsidP="00402CB8">
            <w:pPr>
              <w:pStyle w:val="Tabletext"/>
              <w:jc w:val="center"/>
              <w:rPr>
                <w:lang w:val="es-ES" w:eastAsia="ja-JP"/>
              </w:rPr>
            </w:pPr>
            <w:r w:rsidRPr="00225987">
              <w:rPr>
                <w:lang w:val="es-ES" w:eastAsia="ja-JP"/>
              </w:rPr>
              <w:t xml:space="preserve">−136 </w:t>
            </w:r>
            <w:r w:rsidRPr="00225987">
              <w:rPr>
                <w:lang w:val="es-ES"/>
              </w:rPr>
              <w:t xml:space="preserve">+ </w:t>
            </w:r>
            <w:r w:rsidRPr="00225987">
              <w:rPr>
                <w:i/>
                <w:lang w:val="es-ES"/>
              </w:rPr>
              <w:t>I</w:t>
            </w:r>
            <w:r w:rsidRPr="00225987">
              <w:rPr>
                <w:iCs/>
                <w:lang w:val="es-ES"/>
              </w:rPr>
              <w:t>/</w:t>
            </w:r>
            <w:r w:rsidRPr="00225987">
              <w:rPr>
                <w:i/>
                <w:lang w:val="es-ES"/>
              </w:rPr>
              <w:t>N</w:t>
            </w:r>
          </w:p>
        </w:tc>
        <w:tc>
          <w:tcPr>
            <w:tcW w:w="1588" w:type="dxa"/>
          </w:tcPr>
          <w:p w:rsidR="00402CB8" w:rsidRPr="00225987" w:rsidRDefault="00402CB8" w:rsidP="00402CB8">
            <w:pPr>
              <w:pStyle w:val="Tabletext"/>
              <w:jc w:val="center"/>
              <w:rPr>
                <w:lang w:val="es-ES" w:eastAsia="ja-JP"/>
              </w:rPr>
            </w:pPr>
            <w:r w:rsidRPr="00225987">
              <w:rPr>
                <w:lang w:val="es-ES" w:eastAsia="ja-JP"/>
              </w:rPr>
              <w:t xml:space="preserve">−137,7 </w:t>
            </w:r>
            <w:r w:rsidRPr="00225987">
              <w:rPr>
                <w:lang w:val="es-ES"/>
              </w:rPr>
              <w:t xml:space="preserve">+ </w:t>
            </w:r>
            <w:r w:rsidRPr="00225987">
              <w:rPr>
                <w:i/>
                <w:lang w:val="es-ES"/>
              </w:rPr>
              <w:t>I</w:t>
            </w:r>
            <w:r w:rsidRPr="00225987">
              <w:rPr>
                <w:iCs/>
                <w:lang w:val="es-ES"/>
              </w:rPr>
              <w:t>/</w:t>
            </w:r>
            <w:r w:rsidRPr="00225987">
              <w:rPr>
                <w:i/>
                <w:lang w:val="es-ES"/>
              </w:rPr>
              <w:t>N</w:t>
            </w:r>
          </w:p>
        </w:tc>
        <w:tc>
          <w:tcPr>
            <w:tcW w:w="1219" w:type="dxa"/>
          </w:tcPr>
          <w:p w:rsidR="00402CB8" w:rsidRPr="00225987" w:rsidRDefault="00402CB8" w:rsidP="00402CB8">
            <w:pPr>
              <w:pStyle w:val="Tabletext"/>
              <w:jc w:val="center"/>
              <w:rPr>
                <w:lang w:val="es-ES" w:eastAsia="ja-JP"/>
              </w:rPr>
            </w:pPr>
            <w:r w:rsidRPr="00225987">
              <w:rPr>
                <w:i/>
                <w:iCs/>
                <w:lang w:val="es-ES"/>
              </w:rPr>
              <w:t>N</w:t>
            </w:r>
            <w:r w:rsidRPr="00225987">
              <w:rPr>
                <w:i/>
                <w:iCs/>
                <w:vertAlign w:val="subscript"/>
                <w:lang w:val="es-ES"/>
              </w:rPr>
              <w:t>RX</w:t>
            </w:r>
            <w:r w:rsidRPr="00225987">
              <w:rPr>
                <w:lang w:val="es-ES"/>
              </w:rPr>
              <w:t xml:space="preserve"> + </w:t>
            </w:r>
            <w:r w:rsidRPr="00225987">
              <w:rPr>
                <w:i/>
                <w:lang w:val="es-ES"/>
              </w:rPr>
              <w:t>I</w:t>
            </w:r>
            <w:r w:rsidRPr="00225987">
              <w:rPr>
                <w:iCs/>
                <w:lang w:val="es-ES"/>
              </w:rPr>
              <w:t>/</w:t>
            </w:r>
            <w:r w:rsidRPr="00225987">
              <w:rPr>
                <w:i/>
                <w:lang w:val="es-ES"/>
              </w:rPr>
              <w:t>N</w:t>
            </w:r>
          </w:p>
        </w:tc>
        <w:tc>
          <w:tcPr>
            <w:tcW w:w="1219" w:type="dxa"/>
          </w:tcPr>
          <w:p w:rsidR="00402CB8" w:rsidRPr="00225987" w:rsidRDefault="00402CB8" w:rsidP="00402CB8">
            <w:pPr>
              <w:pStyle w:val="Tabletext"/>
              <w:jc w:val="center"/>
              <w:rPr>
                <w:lang w:val="es-ES" w:eastAsia="ja-JP"/>
              </w:rPr>
            </w:pPr>
            <w:r w:rsidRPr="00225987">
              <w:rPr>
                <w:i/>
                <w:iCs/>
                <w:lang w:val="es-ES"/>
              </w:rPr>
              <w:t>N</w:t>
            </w:r>
            <w:r w:rsidRPr="00225987">
              <w:rPr>
                <w:i/>
                <w:iCs/>
                <w:vertAlign w:val="subscript"/>
                <w:lang w:val="es-ES"/>
              </w:rPr>
              <w:t>RX</w:t>
            </w:r>
            <w:r w:rsidRPr="00225987">
              <w:rPr>
                <w:lang w:val="es-ES"/>
              </w:rPr>
              <w:t xml:space="preserve"> + </w:t>
            </w:r>
            <w:r w:rsidRPr="00225987">
              <w:rPr>
                <w:i/>
                <w:lang w:val="es-ES"/>
              </w:rPr>
              <w:t>I</w:t>
            </w:r>
            <w:r w:rsidRPr="00225987">
              <w:rPr>
                <w:iCs/>
                <w:lang w:val="es-ES"/>
              </w:rPr>
              <w:t>/</w:t>
            </w:r>
            <w:r w:rsidRPr="00225987">
              <w:rPr>
                <w:i/>
                <w:lang w:val="es-ES"/>
              </w:rPr>
              <w:t>N</w:t>
            </w:r>
          </w:p>
        </w:tc>
        <w:tc>
          <w:tcPr>
            <w:tcW w:w="1757" w:type="dxa"/>
          </w:tcPr>
          <w:p w:rsidR="00402CB8" w:rsidRPr="00225987" w:rsidRDefault="00402CB8" w:rsidP="00402CB8">
            <w:pPr>
              <w:pStyle w:val="Tabletext"/>
              <w:jc w:val="center"/>
              <w:rPr>
                <w:lang w:val="es-ES" w:eastAsia="ja-JP"/>
              </w:rPr>
            </w:pPr>
            <w:r w:rsidRPr="00225987">
              <w:rPr>
                <w:lang w:val="es-ES" w:eastAsia="ja-JP"/>
              </w:rPr>
              <w:t>−</w:t>
            </w:r>
            <w:r w:rsidRPr="00225987">
              <w:rPr>
                <w:lang w:val="es-ES"/>
              </w:rPr>
              <w:t xml:space="preserve">137 + </w:t>
            </w:r>
            <w:r w:rsidRPr="00225987">
              <w:rPr>
                <w:i/>
                <w:lang w:val="es-ES"/>
              </w:rPr>
              <w:t>I</w:t>
            </w:r>
            <w:r w:rsidRPr="00225987">
              <w:rPr>
                <w:iCs/>
                <w:lang w:val="es-ES"/>
              </w:rPr>
              <w:t>/</w:t>
            </w:r>
            <w:r w:rsidRPr="00225987">
              <w:rPr>
                <w:i/>
                <w:lang w:val="es-ES"/>
              </w:rPr>
              <w:t>N</w:t>
            </w:r>
          </w:p>
        </w:tc>
        <w:tc>
          <w:tcPr>
            <w:tcW w:w="1758" w:type="dxa"/>
          </w:tcPr>
          <w:p w:rsidR="00402CB8" w:rsidRPr="00225987" w:rsidRDefault="00402CB8" w:rsidP="00402CB8">
            <w:pPr>
              <w:pStyle w:val="Tabletext"/>
              <w:jc w:val="center"/>
              <w:rPr>
                <w:lang w:val="es-ES" w:eastAsia="ja-JP"/>
              </w:rPr>
            </w:pPr>
            <w:r w:rsidRPr="00225987">
              <w:rPr>
                <w:i/>
                <w:iCs/>
                <w:lang w:val="es-ES"/>
              </w:rPr>
              <w:t>N</w:t>
            </w:r>
            <w:r w:rsidRPr="00225987">
              <w:rPr>
                <w:i/>
                <w:iCs/>
                <w:vertAlign w:val="subscript"/>
                <w:lang w:val="es-ES"/>
              </w:rPr>
              <w:t>RX</w:t>
            </w:r>
            <w:r w:rsidRPr="00225987">
              <w:rPr>
                <w:lang w:val="es-ES"/>
              </w:rPr>
              <w:t xml:space="preserve"> + </w:t>
            </w:r>
            <w:r w:rsidRPr="00225987">
              <w:rPr>
                <w:i/>
                <w:lang w:val="es-ES"/>
              </w:rPr>
              <w:t>I</w:t>
            </w:r>
            <w:r w:rsidRPr="00225987">
              <w:rPr>
                <w:iCs/>
                <w:lang w:val="es-ES"/>
              </w:rPr>
              <w:t>/</w:t>
            </w:r>
            <w:r w:rsidRPr="00225987">
              <w:rPr>
                <w:i/>
                <w:lang w:val="es-ES"/>
              </w:rPr>
              <w:t>N</w:t>
            </w:r>
          </w:p>
        </w:tc>
      </w:tr>
      <w:tr w:rsidR="00402CB8" w:rsidRPr="007258F1" w:rsidTr="00F1413D">
        <w:trPr>
          <w:cantSplit/>
          <w:jc w:val="center"/>
        </w:trPr>
        <w:tc>
          <w:tcPr>
            <w:tcW w:w="14457" w:type="dxa"/>
            <w:gridSpan w:val="7"/>
            <w:tcBorders>
              <w:left w:val="nil"/>
              <w:bottom w:val="nil"/>
              <w:right w:val="nil"/>
            </w:tcBorders>
            <w:tcMar>
              <w:left w:w="57" w:type="dxa"/>
              <w:right w:w="57" w:type="dxa"/>
            </w:tcMar>
            <w:vAlign w:val="center"/>
          </w:tcPr>
          <w:p w:rsidR="00402CB8" w:rsidRPr="00225987" w:rsidRDefault="00402CB8" w:rsidP="00225987">
            <w:pPr>
              <w:pStyle w:val="TableLegendNote"/>
              <w:ind w:left="-57" w:right="-57"/>
              <w:rPr>
                <w:sz w:val="18"/>
                <w:szCs w:val="18"/>
                <w:lang w:val="es-ES"/>
              </w:rPr>
            </w:pPr>
            <w:r w:rsidRPr="00225987">
              <w:rPr>
                <w:szCs w:val="22"/>
                <w:lang w:val="es-ES" w:eastAsia="ja-JP"/>
              </w:rPr>
              <w:t>NOTA – El conjunto previsto de parámetros de dos sistemas de referencia para los estudios de compartición/coexistencia actualmente no están disponibles, o lo están s</w:t>
            </w:r>
            <w:r w:rsidR="00225987" w:rsidRPr="00225987">
              <w:rPr>
                <w:szCs w:val="22"/>
                <w:lang w:val="es-ES" w:eastAsia="ja-JP"/>
              </w:rPr>
              <w:t>ó</w:t>
            </w:r>
            <w:r w:rsidRPr="00225987">
              <w:rPr>
                <w:szCs w:val="22"/>
                <w:lang w:val="es-ES" w:eastAsia="ja-JP"/>
              </w:rPr>
              <w:t>lo parcialmente; se invita a las administraciones a que presenten contribuciones a este respecto. A título provisional, se pueden utilizar los parámetros que figuran en el Anexo 3 para las mismas bandas</w:t>
            </w:r>
            <w:r w:rsidRPr="00225987">
              <w:rPr>
                <w:sz w:val="18"/>
                <w:szCs w:val="18"/>
                <w:lang w:val="es-ES" w:eastAsia="ja-JP"/>
              </w:rPr>
              <w:t>.</w:t>
            </w:r>
          </w:p>
        </w:tc>
      </w:tr>
    </w:tbl>
    <w:p w:rsidR="00402CB8" w:rsidRPr="00225987" w:rsidRDefault="00402CB8" w:rsidP="00402CB8">
      <w:pPr>
        <w:spacing w:before="40" w:line="240" w:lineRule="exact"/>
        <w:rPr>
          <w:sz w:val="20"/>
          <w:lang w:val="es-ES" w:eastAsia="ja-JP"/>
        </w:rPr>
      </w:pPr>
    </w:p>
    <w:p w:rsidR="00402CB8" w:rsidRPr="00225987" w:rsidRDefault="00402CB8" w:rsidP="000049A0">
      <w:pPr>
        <w:pStyle w:val="TableNo"/>
        <w:spacing w:before="0" w:after="60"/>
        <w:rPr>
          <w:sz w:val="22"/>
          <w:szCs w:val="22"/>
          <w:lang w:val="es-ES" w:eastAsia="ja-JP"/>
        </w:rPr>
      </w:pPr>
      <w:r w:rsidRPr="00225987">
        <w:rPr>
          <w:sz w:val="22"/>
          <w:szCs w:val="22"/>
          <w:lang w:val="es-ES"/>
        </w:rPr>
        <w:lastRenderedPageBreak/>
        <w:t xml:space="preserve">CUADRO </w:t>
      </w:r>
      <w:r w:rsidRPr="00225987">
        <w:rPr>
          <w:sz w:val="22"/>
          <w:szCs w:val="22"/>
          <w:lang w:val="es-ES" w:eastAsia="ja-JP"/>
        </w:rPr>
        <w:t>10</w:t>
      </w:r>
      <w:r w:rsidRPr="00225987">
        <w:rPr>
          <w:sz w:val="22"/>
          <w:szCs w:val="22"/>
          <w:vertAlign w:val="superscript"/>
          <w:lang w:val="es-ES"/>
        </w:rPr>
        <w:t>(*)</w:t>
      </w:r>
    </w:p>
    <w:p w:rsidR="00402CB8" w:rsidRPr="00225987" w:rsidRDefault="00402CB8" w:rsidP="00AD5FD9">
      <w:pPr>
        <w:pStyle w:val="Tabletitle"/>
        <w:rPr>
          <w:lang w:val="es-ES" w:eastAsia="ja-JP"/>
        </w:rPr>
      </w:pPr>
      <w:r w:rsidRPr="00225987">
        <w:rPr>
          <w:sz w:val="22"/>
          <w:szCs w:val="22"/>
          <w:lang w:val="es-ES" w:eastAsia="ja-JP"/>
        </w:rPr>
        <w:t xml:space="preserve">Parámetros de sistema para los sistemas punto a </w:t>
      </w:r>
      <w:r w:rsidRPr="00225987">
        <w:rPr>
          <w:sz w:val="22"/>
          <w:szCs w:val="22"/>
          <w:lang w:val="es-ES"/>
        </w:rPr>
        <w:t>multipunto</w:t>
      </w:r>
      <w:r w:rsidRPr="00225987">
        <w:rPr>
          <w:sz w:val="22"/>
          <w:szCs w:val="22"/>
          <w:lang w:val="es-ES" w:eastAsia="ja-JP"/>
        </w:rPr>
        <w:t xml:space="preserve"> del servicio fijo en bandas atribuidas por debajo de</w:t>
      </w:r>
      <w:r w:rsidRPr="00225987">
        <w:rPr>
          <w:sz w:val="22"/>
          <w:szCs w:val="22"/>
          <w:lang w:val="es-ES"/>
        </w:rPr>
        <w:t xml:space="preserve"> 1</w:t>
      </w:r>
      <w:r w:rsidRPr="00225987">
        <w:rPr>
          <w:sz w:val="22"/>
          <w:szCs w:val="22"/>
          <w:lang w:val="es-ES" w:eastAsia="ja-JP"/>
        </w:rPr>
        <w:t>1</w:t>
      </w:r>
      <w:r w:rsidRPr="00225987">
        <w:rPr>
          <w:sz w:val="22"/>
          <w:szCs w:val="22"/>
          <w:lang w:val="es-ES"/>
        </w:rPr>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1417"/>
        <w:gridCol w:w="1134"/>
        <w:gridCol w:w="1701"/>
        <w:gridCol w:w="1276"/>
        <w:gridCol w:w="1701"/>
        <w:gridCol w:w="1276"/>
        <w:gridCol w:w="1275"/>
        <w:gridCol w:w="1329"/>
      </w:tblGrid>
      <w:tr w:rsidR="00402CB8" w:rsidRPr="00225987" w:rsidTr="00AD5FD9">
        <w:trPr>
          <w:trHeight w:val="20"/>
          <w:jc w:val="center"/>
        </w:trPr>
        <w:tc>
          <w:tcPr>
            <w:tcW w:w="3349" w:type="dxa"/>
            <w:vAlign w:val="center"/>
          </w:tcPr>
          <w:p w:rsidR="00402CB8" w:rsidRPr="00225987" w:rsidRDefault="00402CB8" w:rsidP="00402CB8">
            <w:pPr>
              <w:pStyle w:val="Tablehead"/>
              <w:spacing w:before="40" w:after="40"/>
              <w:rPr>
                <w:sz w:val="20"/>
                <w:lang w:val="es-ES"/>
              </w:rPr>
            </w:pPr>
            <w:r w:rsidRPr="00225987">
              <w:rPr>
                <w:sz w:val="20"/>
                <w:lang w:val="es-ES"/>
              </w:rPr>
              <w:t>Gama de frecuencias</w:t>
            </w:r>
            <w:r w:rsidRPr="00225987">
              <w:rPr>
                <w:sz w:val="20"/>
                <w:lang w:val="es-ES"/>
              </w:rPr>
              <w:br/>
              <w:t>(GHz)</w:t>
            </w:r>
          </w:p>
        </w:tc>
        <w:tc>
          <w:tcPr>
            <w:tcW w:w="2551" w:type="dxa"/>
            <w:gridSpan w:val="2"/>
            <w:vAlign w:val="center"/>
          </w:tcPr>
          <w:p w:rsidR="00402CB8" w:rsidRPr="00225987" w:rsidRDefault="00402CB8" w:rsidP="00402CB8">
            <w:pPr>
              <w:pStyle w:val="Tablehead"/>
              <w:spacing w:before="40" w:after="40"/>
              <w:rPr>
                <w:sz w:val="20"/>
                <w:lang w:val="es-ES"/>
              </w:rPr>
            </w:pPr>
            <w:r w:rsidRPr="00225987">
              <w:rPr>
                <w:sz w:val="20"/>
                <w:lang w:val="es-ES" w:eastAsia="ja-JP"/>
              </w:rPr>
              <w:t>1,35-2,69</w:t>
            </w:r>
            <w:r w:rsidRPr="00225987">
              <w:rPr>
                <w:sz w:val="20"/>
                <w:lang w:val="es-ES" w:eastAsia="ja-JP"/>
              </w:rPr>
              <w:br/>
              <w:t>(subbandas 1,35-2,5)</w:t>
            </w:r>
          </w:p>
        </w:tc>
        <w:tc>
          <w:tcPr>
            <w:tcW w:w="2977" w:type="dxa"/>
            <w:gridSpan w:val="2"/>
            <w:vAlign w:val="center"/>
          </w:tcPr>
          <w:p w:rsidR="00402CB8" w:rsidRPr="00225987" w:rsidRDefault="00402CB8" w:rsidP="00402CB8">
            <w:pPr>
              <w:pStyle w:val="Tablehead"/>
              <w:spacing w:before="40" w:after="40"/>
              <w:rPr>
                <w:sz w:val="20"/>
                <w:lang w:val="es-ES"/>
              </w:rPr>
            </w:pPr>
            <w:r w:rsidRPr="00225987">
              <w:rPr>
                <w:sz w:val="20"/>
                <w:lang w:val="es-ES" w:eastAsia="ja-JP"/>
              </w:rPr>
              <w:t>1,35-2,69</w:t>
            </w:r>
            <w:r w:rsidRPr="00225987">
              <w:rPr>
                <w:sz w:val="20"/>
                <w:lang w:val="es-ES" w:eastAsia="ja-JP"/>
              </w:rPr>
              <w:br/>
              <w:t>(subbandas 2,5-2,69)</w:t>
            </w:r>
          </w:p>
        </w:tc>
        <w:tc>
          <w:tcPr>
            <w:tcW w:w="2977" w:type="dxa"/>
            <w:gridSpan w:val="2"/>
            <w:vAlign w:val="center"/>
          </w:tcPr>
          <w:p w:rsidR="00402CB8" w:rsidRPr="00225987" w:rsidRDefault="00402CB8" w:rsidP="00402CB8">
            <w:pPr>
              <w:pStyle w:val="Tablehead"/>
              <w:spacing w:before="40" w:after="40"/>
              <w:rPr>
                <w:sz w:val="20"/>
                <w:lang w:val="es-ES" w:eastAsia="ja-JP"/>
              </w:rPr>
            </w:pPr>
            <w:r w:rsidRPr="00225987">
              <w:rPr>
                <w:sz w:val="20"/>
                <w:lang w:val="es-ES"/>
              </w:rPr>
              <w:t>3,4</w:t>
            </w:r>
            <w:r w:rsidRPr="00225987">
              <w:rPr>
                <w:sz w:val="20"/>
                <w:lang w:val="es-ES" w:eastAsia="ja-JP"/>
              </w:rPr>
              <w:t>0-</w:t>
            </w:r>
            <w:r w:rsidRPr="00225987">
              <w:rPr>
                <w:sz w:val="20"/>
                <w:lang w:val="es-ES"/>
              </w:rPr>
              <w:t>3,8</w:t>
            </w:r>
            <w:r w:rsidRPr="00225987">
              <w:rPr>
                <w:sz w:val="20"/>
                <w:lang w:val="es-ES" w:eastAsia="ja-JP"/>
              </w:rPr>
              <w:t>0</w:t>
            </w:r>
          </w:p>
        </w:tc>
        <w:tc>
          <w:tcPr>
            <w:tcW w:w="2604" w:type="dxa"/>
            <w:gridSpan w:val="2"/>
            <w:vAlign w:val="center"/>
          </w:tcPr>
          <w:p w:rsidR="00402CB8" w:rsidRPr="00225987" w:rsidRDefault="00402CB8" w:rsidP="00402CB8">
            <w:pPr>
              <w:pStyle w:val="Tablehead"/>
              <w:spacing w:before="40" w:after="40"/>
              <w:rPr>
                <w:sz w:val="20"/>
                <w:lang w:val="es-ES" w:eastAsia="ja-JP"/>
              </w:rPr>
            </w:pPr>
            <w:r w:rsidRPr="00225987">
              <w:rPr>
                <w:sz w:val="20"/>
                <w:lang w:val="es-ES"/>
              </w:rPr>
              <w:t>10</w:t>
            </w:r>
            <w:r w:rsidRPr="00225987">
              <w:rPr>
                <w:sz w:val="20"/>
                <w:lang w:val="es-ES" w:eastAsia="ja-JP"/>
              </w:rPr>
              <w:t>,15</w:t>
            </w:r>
            <w:r w:rsidRPr="00225987">
              <w:rPr>
                <w:sz w:val="20"/>
                <w:lang w:val="es-ES"/>
              </w:rPr>
              <w:t>-10,68</w:t>
            </w:r>
          </w:p>
        </w:tc>
      </w:tr>
      <w:tr w:rsidR="00402CB8"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Recomendación UIT-R de referencia</w:t>
            </w:r>
          </w:p>
        </w:tc>
        <w:tc>
          <w:tcPr>
            <w:tcW w:w="2551" w:type="dxa"/>
            <w:gridSpan w:val="2"/>
          </w:tcPr>
          <w:p w:rsidR="00402CB8" w:rsidRPr="00225987" w:rsidRDefault="00402CB8" w:rsidP="00AD5FD9">
            <w:pPr>
              <w:pStyle w:val="Tabletext"/>
              <w:jc w:val="center"/>
              <w:rPr>
                <w:sz w:val="20"/>
                <w:lang w:val="es-ES" w:eastAsia="ja-JP"/>
              </w:rPr>
            </w:pPr>
            <w:r w:rsidRPr="00225987">
              <w:rPr>
                <w:sz w:val="20"/>
                <w:lang w:val="es-ES"/>
              </w:rPr>
              <w:t>F.</w:t>
            </w:r>
            <w:r w:rsidRPr="00225987">
              <w:rPr>
                <w:sz w:val="20"/>
                <w:lang w:val="es-ES" w:eastAsia="ja-JP"/>
              </w:rPr>
              <w:t>701</w:t>
            </w:r>
          </w:p>
        </w:tc>
        <w:tc>
          <w:tcPr>
            <w:tcW w:w="2977" w:type="dxa"/>
            <w:gridSpan w:val="2"/>
          </w:tcPr>
          <w:p w:rsidR="00402CB8" w:rsidRPr="00225987" w:rsidRDefault="00402CB8" w:rsidP="00AD5FD9">
            <w:pPr>
              <w:pStyle w:val="Tabletext"/>
              <w:jc w:val="center"/>
              <w:rPr>
                <w:sz w:val="20"/>
                <w:lang w:val="es-ES" w:eastAsia="ja-JP"/>
              </w:rPr>
            </w:pPr>
            <w:r w:rsidRPr="00225987">
              <w:rPr>
                <w:sz w:val="20"/>
                <w:lang w:val="es-ES" w:eastAsia="ja-JP"/>
              </w:rPr>
              <w:t>F.701</w:t>
            </w:r>
          </w:p>
        </w:tc>
        <w:tc>
          <w:tcPr>
            <w:tcW w:w="2977" w:type="dxa"/>
            <w:gridSpan w:val="2"/>
          </w:tcPr>
          <w:p w:rsidR="00402CB8" w:rsidRPr="00225987" w:rsidRDefault="00402CB8" w:rsidP="00AD5FD9">
            <w:pPr>
              <w:pStyle w:val="Tabletext"/>
              <w:jc w:val="center"/>
              <w:rPr>
                <w:sz w:val="20"/>
                <w:lang w:val="es-ES"/>
              </w:rPr>
            </w:pPr>
            <w:r w:rsidRPr="00225987">
              <w:rPr>
                <w:sz w:val="20"/>
                <w:lang w:val="es-ES"/>
              </w:rPr>
              <w:t>F.1488</w:t>
            </w:r>
          </w:p>
        </w:tc>
        <w:tc>
          <w:tcPr>
            <w:tcW w:w="2604" w:type="dxa"/>
            <w:gridSpan w:val="2"/>
          </w:tcPr>
          <w:p w:rsidR="00402CB8" w:rsidRPr="00225987" w:rsidRDefault="00402CB8" w:rsidP="00AD5FD9">
            <w:pPr>
              <w:pStyle w:val="Tabletext"/>
              <w:jc w:val="center"/>
              <w:rPr>
                <w:sz w:val="20"/>
                <w:lang w:val="es-ES"/>
              </w:rPr>
            </w:pPr>
            <w:r w:rsidRPr="00225987">
              <w:rPr>
                <w:sz w:val="20"/>
                <w:lang w:val="es-ES"/>
              </w:rPr>
              <w:t>F.747, F.1568</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 xml:space="preserve">Formato de modulación </w:t>
            </w:r>
          </w:p>
        </w:tc>
        <w:tc>
          <w:tcPr>
            <w:tcW w:w="1417" w:type="dxa"/>
          </w:tcPr>
          <w:p w:rsidR="00402CB8" w:rsidRPr="00225987" w:rsidRDefault="00402CB8" w:rsidP="00AD5FD9">
            <w:pPr>
              <w:pStyle w:val="Tabletext"/>
              <w:jc w:val="center"/>
              <w:rPr>
                <w:sz w:val="20"/>
                <w:lang w:val="es-ES" w:eastAsia="ja-JP"/>
              </w:rPr>
            </w:pPr>
            <w:r w:rsidRPr="00225987">
              <w:rPr>
                <w:sz w:val="20"/>
                <w:lang w:val="es-ES" w:eastAsia="ja-JP"/>
              </w:rPr>
              <w:t>Estaciones centrales …………</w:t>
            </w:r>
          </w:p>
        </w:tc>
        <w:tc>
          <w:tcPr>
            <w:tcW w:w="1134" w:type="dxa"/>
          </w:tcPr>
          <w:p w:rsidR="00402CB8" w:rsidRPr="00225987" w:rsidRDefault="00402CB8" w:rsidP="00AD5FD9">
            <w:pPr>
              <w:pStyle w:val="Tabletext"/>
              <w:jc w:val="center"/>
              <w:rPr>
                <w:sz w:val="20"/>
                <w:lang w:val="es-ES" w:eastAsia="ja-JP"/>
              </w:rPr>
            </w:pPr>
            <w:r w:rsidRPr="00225987">
              <w:rPr>
                <w:sz w:val="20"/>
                <w:lang w:val="es-ES" w:eastAsia="ja-JP"/>
              </w:rPr>
              <w:t>Estaciones terminales …………</w:t>
            </w:r>
          </w:p>
        </w:tc>
        <w:tc>
          <w:tcPr>
            <w:tcW w:w="1701" w:type="dxa"/>
          </w:tcPr>
          <w:p w:rsidR="00402CB8" w:rsidRPr="00225987" w:rsidRDefault="00402CB8" w:rsidP="009A4B2C">
            <w:pPr>
              <w:pStyle w:val="Tabletext"/>
              <w:jc w:val="center"/>
              <w:rPr>
                <w:sz w:val="20"/>
                <w:lang w:val="es-ES" w:eastAsia="ja-JP"/>
              </w:rPr>
            </w:pPr>
            <w:r w:rsidRPr="00225987">
              <w:rPr>
                <w:sz w:val="20"/>
                <w:lang w:val="es-ES" w:eastAsia="ja-JP"/>
              </w:rPr>
              <w:t>Estaciones centrales</w:t>
            </w:r>
            <w:r w:rsidRPr="00225987">
              <w:rPr>
                <w:sz w:val="20"/>
                <w:lang w:val="es-ES" w:eastAsia="ja-JP"/>
              </w:rPr>
              <w:br/>
              <w:t>MDP-4 a través de MAQ-64</w:t>
            </w:r>
            <w:r w:rsidRPr="00225987">
              <w:rPr>
                <w:sz w:val="20"/>
                <w:vertAlign w:val="superscript"/>
                <w:lang w:val="es-ES" w:eastAsia="ja-JP"/>
              </w:rPr>
              <w:t>(7)</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Estaciones terminales</w:t>
            </w:r>
            <w:r w:rsidRPr="00225987">
              <w:rPr>
                <w:sz w:val="20"/>
                <w:lang w:val="es-ES" w:eastAsia="ja-JP"/>
              </w:rPr>
              <w:br/>
              <w:t>MDP-4</w:t>
            </w:r>
          </w:p>
        </w:tc>
        <w:tc>
          <w:tcPr>
            <w:tcW w:w="1701" w:type="dxa"/>
          </w:tcPr>
          <w:p w:rsidR="00402CB8" w:rsidRPr="00225987" w:rsidRDefault="00402CB8" w:rsidP="009A4B2C">
            <w:pPr>
              <w:pStyle w:val="Tabletext"/>
              <w:jc w:val="center"/>
              <w:rPr>
                <w:sz w:val="20"/>
                <w:lang w:val="es-ES" w:eastAsia="ja-JP"/>
              </w:rPr>
            </w:pPr>
            <w:r w:rsidRPr="00225987">
              <w:rPr>
                <w:sz w:val="20"/>
                <w:lang w:val="es-ES" w:eastAsia="ja-JP"/>
              </w:rPr>
              <w:t>Estaciones centrales</w:t>
            </w:r>
            <w:r w:rsidRPr="00225987">
              <w:rPr>
                <w:sz w:val="20"/>
                <w:lang w:val="es-ES" w:eastAsia="ja-JP"/>
              </w:rPr>
              <w:br/>
              <w:t>MDP-4 a través de MAQ-64</w:t>
            </w:r>
            <w:r w:rsidRPr="00225987">
              <w:rPr>
                <w:sz w:val="20"/>
                <w:vertAlign w:val="superscript"/>
                <w:lang w:val="es-ES" w:eastAsia="ja-JP"/>
              </w:rPr>
              <w:t>(7)</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Estaciones terminales MDP-4</w:t>
            </w:r>
          </w:p>
        </w:tc>
        <w:tc>
          <w:tcPr>
            <w:tcW w:w="1275" w:type="dxa"/>
          </w:tcPr>
          <w:p w:rsidR="00402CB8" w:rsidRPr="00225987" w:rsidRDefault="00402CB8" w:rsidP="00AD5FD9">
            <w:pPr>
              <w:pStyle w:val="Tabletext"/>
              <w:jc w:val="center"/>
              <w:rPr>
                <w:sz w:val="20"/>
                <w:lang w:val="es-ES"/>
              </w:rPr>
            </w:pPr>
            <w:r w:rsidRPr="00225987">
              <w:rPr>
                <w:sz w:val="20"/>
                <w:lang w:val="es-ES" w:eastAsia="ja-JP"/>
              </w:rPr>
              <w:t>Estaciones centrales</w:t>
            </w:r>
            <w:r w:rsidRPr="00225987">
              <w:rPr>
                <w:sz w:val="20"/>
                <w:lang w:val="es-ES" w:eastAsia="ja-JP"/>
              </w:rPr>
              <w:br/>
              <w:t>MAQ-64</w:t>
            </w:r>
          </w:p>
        </w:tc>
        <w:tc>
          <w:tcPr>
            <w:tcW w:w="1329" w:type="dxa"/>
          </w:tcPr>
          <w:p w:rsidR="00402CB8" w:rsidRPr="00225987" w:rsidRDefault="00402CB8" w:rsidP="00AD5FD9">
            <w:pPr>
              <w:pStyle w:val="Tabletext"/>
              <w:jc w:val="center"/>
              <w:rPr>
                <w:sz w:val="20"/>
                <w:lang w:val="es-ES" w:eastAsia="ja-JP"/>
              </w:rPr>
            </w:pPr>
            <w:r w:rsidRPr="00225987">
              <w:rPr>
                <w:sz w:val="20"/>
                <w:lang w:val="es-ES" w:eastAsia="ja-JP"/>
              </w:rPr>
              <w:t>Estaciones terminales MAQ-64</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Separación de canales y anchura de banda de ruido del receptor (MHz)</w:t>
            </w:r>
          </w:p>
        </w:tc>
        <w:tc>
          <w:tcPr>
            <w:tcW w:w="1417" w:type="dxa"/>
          </w:tcPr>
          <w:p w:rsidR="00402CB8" w:rsidRPr="00225987" w:rsidRDefault="00402CB8" w:rsidP="00AD5FD9">
            <w:pPr>
              <w:pStyle w:val="Tabletext"/>
              <w:jc w:val="center"/>
              <w:rPr>
                <w:sz w:val="20"/>
                <w:lang w:val="es-ES"/>
              </w:rPr>
            </w:pPr>
            <w:r w:rsidRPr="00225987">
              <w:rPr>
                <w:sz w:val="20"/>
                <w:lang w:val="es-ES" w:eastAsia="ja-JP"/>
              </w:rPr>
              <w:t>Múltiplo de 0,5</w:t>
            </w:r>
          </w:p>
        </w:tc>
        <w:tc>
          <w:tcPr>
            <w:tcW w:w="1134" w:type="dxa"/>
          </w:tcPr>
          <w:p w:rsidR="00402CB8" w:rsidRPr="00225987" w:rsidRDefault="00402CB8" w:rsidP="00AD5FD9">
            <w:pPr>
              <w:pStyle w:val="Tabletext"/>
              <w:jc w:val="center"/>
              <w:rPr>
                <w:sz w:val="20"/>
                <w:lang w:val="es-ES"/>
              </w:rPr>
            </w:pPr>
            <w:r w:rsidRPr="00225987">
              <w:rPr>
                <w:sz w:val="20"/>
                <w:lang w:val="es-ES" w:eastAsia="ja-JP"/>
              </w:rPr>
              <w:t>Múltiplo de 0,5</w:t>
            </w:r>
          </w:p>
        </w:tc>
        <w:tc>
          <w:tcPr>
            <w:tcW w:w="1701" w:type="dxa"/>
          </w:tcPr>
          <w:p w:rsidR="00402CB8" w:rsidRPr="00225987" w:rsidRDefault="00402CB8" w:rsidP="009A4B2C">
            <w:pPr>
              <w:pStyle w:val="Tabletext"/>
              <w:jc w:val="center"/>
              <w:rPr>
                <w:sz w:val="20"/>
                <w:vertAlign w:val="superscript"/>
                <w:lang w:val="es-ES" w:eastAsia="ja-JP"/>
              </w:rPr>
            </w:pPr>
            <w:r w:rsidRPr="00225987">
              <w:rPr>
                <w:b/>
                <w:sz w:val="20"/>
                <w:lang w:val="es-ES" w:eastAsia="ja-JP"/>
              </w:rPr>
              <w:t>5</w:t>
            </w:r>
            <w:r w:rsidRPr="00225987">
              <w:rPr>
                <w:sz w:val="20"/>
                <w:lang w:val="es-ES" w:eastAsia="ja-JP"/>
              </w:rPr>
              <w:t xml:space="preserve">; </w:t>
            </w:r>
            <w:r w:rsidRPr="00225987">
              <w:rPr>
                <w:b/>
                <w:sz w:val="20"/>
                <w:lang w:val="es-ES" w:eastAsia="ja-JP"/>
              </w:rPr>
              <w:t>5,5</w:t>
            </w:r>
            <w:r w:rsidRPr="00225987">
              <w:rPr>
                <w:sz w:val="20"/>
                <w:lang w:val="es-ES" w:eastAsia="ja-JP"/>
              </w:rPr>
              <w:t>;</w:t>
            </w:r>
            <w:r w:rsidRPr="00225987">
              <w:rPr>
                <w:b/>
                <w:sz w:val="20"/>
                <w:lang w:val="es-ES" w:eastAsia="ja-JP"/>
              </w:rPr>
              <w:t xml:space="preserve"> 6</w:t>
            </w:r>
            <w:r w:rsidRPr="00225987">
              <w:rPr>
                <w:sz w:val="20"/>
                <w:vertAlign w:val="superscript"/>
                <w:lang w:val="es-ES" w:eastAsia="ja-JP"/>
              </w:rPr>
              <w:t>(8)</w:t>
            </w:r>
          </w:p>
        </w:tc>
        <w:tc>
          <w:tcPr>
            <w:tcW w:w="1276" w:type="dxa"/>
          </w:tcPr>
          <w:p w:rsidR="00402CB8" w:rsidRPr="00225987" w:rsidRDefault="00402CB8" w:rsidP="009A4B2C">
            <w:pPr>
              <w:pStyle w:val="Tabletext"/>
              <w:jc w:val="center"/>
              <w:rPr>
                <w:sz w:val="20"/>
                <w:vertAlign w:val="superscript"/>
                <w:lang w:val="es-ES" w:eastAsia="ja-JP"/>
              </w:rPr>
            </w:pPr>
            <w:r w:rsidRPr="00225987">
              <w:rPr>
                <w:b/>
                <w:sz w:val="20"/>
                <w:lang w:val="es-ES" w:eastAsia="ja-JP"/>
              </w:rPr>
              <w:t>5</w:t>
            </w:r>
            <w:r w:rsidRPr="00225987">
              <w:rPr>
                <w:sz w:val="20"/>
                <w:lang w:val="es-ES" w:eastAsia="ja-JP"/>
              </w:rPr>
              <w:t xml:space="preserve">; </w:t>
            </w:r>
            <w:r w:rsidRPr="00225987">
              <w:rPr>
                <w:b/>
                <w:sz w:val="20"/>
                <w:lang w:val="es-ES" w:eastAsia="ja-JP"/>
              </w:rPr>
              <w:t>5,5</w:t>
            </w:r>
            <w:r w:rsidRPr="00225987">
              <w:rPr>
                <w:sz w:val="20"/>
                <w:lang w:val="es-ES" w:eastAsia="ja-JP"/>
              </w:rPr>
              <w:t xml:space="preserve">; </w:t>
            </w:r>
            <w:r w:rsidRPr="00225987">
              <w:rPr>
                <w:b/>
                <w:sz w:val="20"/>
                <w:lang w:val="es-ES" w:eastAsia="ja-JP"/>
              </w:rPr>
              <w:t>6</w:t>
            </w:r>
            <w:r w:rsidRPr="00225987">
              <w:rPr>
                <w:sz w:val="20"/>
                <w:vertAlign w:val="superscript"/>
                <w:lang w:val="es-ES" w:eastAsia="ja-JP"/>
              </w:rPr>
              <w:t>(8)</w:t>
            </w:r>
          </w:p>
        </w:tc>
        <w:tc>
          <w:tcPr>
            <w:tcW w:w="1701" w:type="dxa"/>
          </w:tcPr>
          <w:p w:rsidR="00402CB8" w:rsidRPr="00225987" w:rsidRDefault="00402CB8" w:rsidP="00813F33">
            <w:pPr>
              <w:pStyle w:val="Tabletext"/>
              <w:jc w:val="center"/>
              <w:rPr>
                <w:sz w:val="20"/>
                <w:lang w:val="es-ES" w:eastAsia="ja-JP"/>
              </w:rPr>
            </w:pPr>
            <w:r w:rsidRPr="00225987">
              <w:rPr>
                <w:sz w:val="20"/>
                <w:lang w:val="es-ES" w:eastAsia="ja-JP"/>
              </w:rPr>
              <w:t>25</w:t>
            </w:r>
            <w:r w:rsidRPr="00225987">
              <w:rPr>
                <w:sz w:val="20"/>
                <w:vertAlign w:val="superscript"/>
                <w:lang w:val="es-ES" w:eastAsia="ja-JP"/>
              </w:rPr>
              <w:t>(5)</w:t>
            </w:r>
            <w:r w:rsidRPr="00225987">
              <w:rPr>
                <w:sz w:val="20"/>
                <w:lang w:val="es-ES"/>
              </w:rPr>
              <w:t xml:space="preserve">; </w:t>
            </w:r>
            <w:r w:rsidRPr="00225987">
              <w:rPr>
                <w:b/>
                <w:sz w:val="20"/>
                <w:lang w:val="es-ES" w:eastAsia="ja-JP"/>
              </w:rPr>
              <w:t>1,75</w:t>
            </w:r>
            <w:r w:rsidRPr="00225987">
              <w:rPr>
                <w:sz w:val="20"/>
                <w:lang w:val="es-ES" w:eastAsia="ja-JP"/>
              </w:rPr>
              <w:t>;</w:t>
            </w:r>
            <w:r w:rsidR="00813F33">
              <w:rPr>
                <w:sz w:val="20"/>
                <w:lang w:val="es-ES" w:eastAsia="ja-JP"/>
              </w:rPr>
              <w:t xml:space="preserve"> </w:t>
            </w:r>
            <w:r w:rsidRPr="00225987">
              <w:rPr>
                <w:b/>
                <w:sz w:val="20"/>
                <w:lang w:val="es-ES" w:eastAsia="ja-JP"/>
              </w:rPr>
              <w:t>3,5</w:t>
            </w:r>
            <w:r w:rsidR="00813F33">
              <w:rPr>
                <w:sz w:val="20"/>
                <w:lang w:val="es-ES" w:eastAsia="ja-JP"/>
              </w:rPr>
              <w:t>; </w:t>
            </w:r>
            <w:r w:rsidRPr="00225987">
              <w:rPr>
                <w:sz w:val="20"/>
                <w:lang w:val="es-ES" w:eastAsia="ja-JP"/>
              </w:rPr>
              <w:t>…</w:t>
            </w:r>
            <w:r w:rsidRPr="00225987">
              <w:rPr>
                <w:b/>
                <w:sz w:val="20"/>
                <w:lang w:val="es-ES" w:eastAsia="ja-JP"/>
              </w:rPr>
              <w:t>14</w:t>
            </w:r>
            <w:r w:rsidRPr="00225987">
              <w:rPr>
                <w:sz w:val="20"/>
                <w:vertAlign w:val="superscript"/>
                <w:lang w:val="es-ES" w:eastAsia="ja-JP"/>
              </w:rPr>
              <w:t>(9)</w:t>
            </w:r>
          </w:p>
        </w:tc>
        <w:tc>
          <w:tcPr>
            <w:tcW w:w="1276" w:type="dxa"/>
          </w:tcPr>
          <w:p w:rsidR="00402CB8" w:rsidRPr="00225987" w:rsidRDefault="00402CB8" w:rsidP="00690CF7">
            <w:pPr>
              <w:pStyle w:val="Tabletext"/>
              <w:jc w:val="center"/>
              <w:rPr>
                <w:sz w:val="20"/>
                <w:lang w:val="es-ES"/>
              </w:rPr>
            </w:pPr>
            <w:r w:rsidRPr="00225987">
              <w:rPr>
                <w:sz w:val="20"/>
                <w:lang w:val="es-ES" w:eastAsia="ja-JP"/>
              </w:rPr>
              <w:t>25</w:t>
            </w:r>
            <w:r w:rsidRPr="00225987">
              <w:rPr>
                <w:sz w:val="20"/>
                <w:vertAlign w:val="superscript"/>
                <w:lang w:val="es-ES" w:eastAsia="ja-JP"/>
              </w:rPr>
              <w:t>(5)</w:t>
            </w:r>
            <w:r w:rsidRPr="00225987">
              <w:rPr>
                <w:sz w:val="20"/>
                <w:lang w:val="es-ES"/>
              </w:rPr>
              <w:t xml:space="preserve">; </w:t>
            </w:r>
            <w:r w:rsidRPr="00225987">
              <w:rPr>
                <w:b/>
                <w:sz w:val="20"/>
                <w:lang w:val="es-ES" w:eastAsia="ja-JP"/>
              </w:rPr>
              <w:t>1,75</w:t>
            </w:r>
            <w:r w:rsidRPr="00225987">
              <w:rPr>
                <w:sz w:val="20"/>
                <w:lang w:val="es-ES" w:eastAsia="ja-JP"/>
              </w:rPr>
              <w:t xml:space="preserve">; </w:t>
            </w:r>
            <w:r w:rsidRPr="00225987">
              <w:rPr>
                <w:b/>
                <w:sz w:val="20"/>
                <w:lang w:val="es-ES" w:eastAsia="ja-JP"/>
              </w:rPr>
              <w:t>3,5</w:t>
            </w:r>
            <w:r w:rsidRPr="00225987">
              <w:rPr>
                <w:sz w:val="20"/>
                <w:lang w:val="es-ES" w:eastAsia="ja-JP"/>
              </w:rPr>
              <w:t>; …</w:t>
            </w:r>
            <w:r w:rsidRPr="00225987">
              <w:rPr>
                <w:b/>
                <w:sz w:val="20"/>
                <w:lang w:val="es-ES" w:eastAsia="ja-JP"/>
              </w:rPr>
              <w:t>14</w:t>
            </w:r>
            <w:r w:rsidRPr="00225987">
              <w:rPr>
                <w:sz w:val="20"/>
                <w:vertAlign w:val="superscript"/>
                <w:lang w:val="es-ES" w:eastAsia="ja-JP"/>
              </w:rPr>
              <w:t>(9)</w:t>
            </w:r>
          </w:p>
        </w:tc>
        <w:tc>
          <w:tcPr>
            <w:tcW w:w="1275" w:type="dxa"/>
          </w:tcPr>
          <w:p w:rsidR="00402CB8" w:rsidRPr="00225987" w:rsidRDefault="00402CB8" w:rsidP="009A4B2C">
            <w:pPr>
              <w:pStyle w:val="Tabletext"/>
              <w:jc w:val="center"/>
              <w:rPr>
                <w:sz w:val="20"/>
                <w:lang w:val="es-ES" w:eastAsia="ja-JP"/>
              </w:rPr>
            </w:pPr>
            <w:r w:rsidRPr="00225987">
              <w:rPr>
                <w:b/>
                <w:sz w:val="20"/>
                <w:lang w:val="es-ES" w:eastAsia="ja-JP"/>
              </w:rPr>
              <w:t>1,75</w:t>
            </w:r>
            <w:r w:rsidRPr="00225987">
              <w:rPr>
                <w:sz w:val="20"/>
                <w:vertAlign w:val="superscript"/>
                <w:lang w:val="es-ES" w:eastAsia="ja-JP"/>
              </w:rPr>
              <w:t>(3)</w:t>
            </w:r>
            <w:r w:rsidRPr="00225987">
              <w:rPr>
                <w:sz w:val="20"/>
                <w:lang w:val="es-ES" w:eastAsia="ja-JP"/>
              </w:rPr>
              <w:t>; 2,5; 5; 28</w:t>
            </w:r>
            <w:r w:rsidRPr="00225987">
              <w:rPr>
                <w:sz w:val="20"/>
                <w:vertAlign w:val="superscript"/>
                <w:lang w:val="es-ES" w:eastAsia="ja-JP"/>
              </w:rPr>
              <w:t>(5)</w:t>
            </w:r>
            <w:r w:rsidRPr="00225987">
              <w:rPr>
                <w:sz w:val="20"/>
                <w:lang w:val="es-ES" w:eastAsia="ja-JP"/>
              </w:rPr>
              <w:t>; 30</w:t>
            </w:r>
            <w:r w:rsidRPr="00225987">
              <w:rPr>
                <w:sz w:val="20"/>
                <w:vertAlign w:val="superscript"/>
                <w:lang w:val="es-ES" w:eastAsia="ja-JP"/>
              </w:rPr>
              <w:t>(5)</w:t>
            </w:r>
          </w:p>
        </w:tc>
        <w:tc>
          <w:tcPr>
            <w:tcW w:w="1329" w:type="dxa"/>
          </w:tcPr>
          <w:p w:rsidR="00402CB8" w:rsidRPr="00225987" w:rsidRDefault="00402CB8" w:rsidP="009A4B2C">
            <w:pPr>
              <w:pStyle w:val="Tabletext"/>
              <w:jc w:val="center"/>
              <w:rPr>
                <w:sz w:val="20"/>
                <w:lang w:val="es-ES"/>
              </w:rPr>
            </w:pPr>
            <w:r w:rsidRPr="00225987">
              <w:rPr>
                <w:b/>
                <w:sz w:val="20"/>
                <w:lang w:val="es-ES" w:eastAsia="ja-JP"/>
              </w:rPr>
              <w:t>1,75</w:t>
            </w:r>
            <w:r w:rsidRPr="00225987">
              <w:rPr>
                <w:sz w:val="20"/>
                <w:vertAlign w:val="superscript"/>
                <w:lang w:val="es-ES" w:eastAsia="ja-JP"/>
              </w:rPr>
              <w:t>(3)</w:t>
            </w:r>
            <w:r w:rsidRPr="00225987">
              <w:rPr>
                <w:sz w:val="20"/>
                <w:lang w:val="es-ES" w:eastAsia="ja-JP"/>
              </w:rPr>
              <w:t>; 2,5; 5; 28</w:t>
            </w:r>
            <w:r w:rsidRPr="00225987">
              <w:rPr>
                <w:sz w:val="20"/>
                <w:vertAlign w:val="superscript"/>
                <w:lang w:val="es-ES" w:eastAsia="ja-JP"/>
              </w:rPr>
              <w:t>(5)</w:t>
            </w:r>
            <w:r w:rsidRPr="00225987">
              <w:rPr>
                <w:sz w:val="20"/>
                <w:lang w:val="es-ES" w:eastAsia="ja-JP"/>
              </w:rPr>
              <w:t>; 30</w:t>
            </w:r>
            <w:r w:rsidRPr="00225987">
              <w:rPr>
                <w:sz w:val="20"/>
                <w:vertAlign w:val="superscript"/>
                <w:lang w:val="es-ES" w:eastAsia="ja-JP"/>
              </w:rPr>
              <w:t>(5)</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Gama de potencia de salida del transmisor (dBW)</w:t>
            </w:r>
            <w:r w:rsidRPr="00225987">
              <w:rPr>
                <w:sz w:val="20"/>
                <w:vertAlign w:val="superscript"/>
                <w:lang w:val="es-ES" w:eastAsia="ja-JP"/>
              </w:rPr>
              <w:t xml:space="preserve"> </w:t>
            </w:r>
          </w:p>
        </w:tc>
        <w:tc>
          <w:tcPr>
            <w:tcW w:w="1417" w:type="dxa"/>
            <w:vMerge w:val="restart"/>
          </w:tcPr>
          <w:p w:rsidR="00402CB8" w:rsidRPr="00225987" w:rsidRDefault="00AD5FD9" w:rsidP="00AD5FD9">
            <w:pPr>
              <w:pStyle w:val="Tabletext"/>
              <w:jc w:val="center"/>
              <w:rPr>
                <w:sz w:val="20"/>
                <w:lang w:val="es-ES" w:eastAsia="ja-JP"/>
              </w:rPr>
            </w:pPr>
            <w:r w:rsidRPr="00225987">
              <w:rPr>
                <w:sz w:val="20"/>
                <w:lang w:val="es-ES"/>
              </w:rPr>
              <w:t>Nota</w:t>
            </w:r>
          </w:p>
        </w:tc>
        <w:tc>
          <w:tcPr>
            <w:tcW w:w="1134" w:type="dxa"/>
            <w:vMerge w:val="restart"/>
          </w:tcPr>
          <w:p w:rsidR="00402CB8" w:rsidRPr="00225987" w:rsidRDefault="00AD5FD9" w:rsidP="00AD5FD9">
            <w:pPr>
              <w:pStyle w:val="Tabletext"/>
              <w:jc w:val="center"/>
              <w:rPr>
                <w:sz w:val="20"/>
                <w:lang w:val="es-ES" w:eastAsia="ja-JP"/>
              </w:rPr>
            </w:pPr>
            <w:r w:rsidRPr="00225987">
              <w:rPr>
                <w:sz w:val="20"/>
                <w:lang w:val="es-ES"/>
              </w:rPr>
              <w:t>Nota</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5</w:t>
            </w:r>
            <w:r w:rsidRPr="00225987">
              <w:rPr>
                <w:sz w:val="20"/>
                <w:lang w:val="es-ES"/>
              </w:rPr>
              <w:t>…</w:t>
            </w:r>
            <w:r w:rsidRPr="00225987">
              <w:rPr>
                <w:sz w:val="20"/>
                <w:lang w:val="es-ES" w:eastAsia="ja-JP"/>
              </w:rPr>
              <w:t>13</w:t>
            </w:r>
          </w:p>
        </w:tc>
        <w:tc>
          <w:tcPr>
            <w:tcW w:w="1276"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6</w:t>
            </w:r>
            <w:r w:rsidRPr="00225987">
              <w:rPr>
                <w:sz w:val="20"/>
                <w:lang w:val="es-ES"/>
              </w:rPr>
              <w:t>…</w:t>
            </w:r>
            <w:r w:rsidRPr="00225987">
              <w:rPr>
                <w:sz w:val="20"/>
                <w:lang w:val="es-ES" w:eastAsia="ja-JP"/>
              </w:rPr>
              <w:t>0</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5</w:t>
            </w:r>
            <w:r w:rsidRPr="00225987">
              <w:rPr>
                <w:sz w:val="20"/>
                <w:lang w:val="es-ES"/>
              </w:rPr>
              <w:t>…</w:t>
            </w:r>
            <w:r w:rsidRPr="00225987">
              <w:rPr>
                <w:sz w:val="20"/>
                <w:lang w:val="es-ES" w:eastAsia="ja-JP"/>
              </w:rPr>
              <w:t>13</w:t>
            </w:r>
          </w:p>
        </w:tc>
        <w:tc>
          <w:tcPr>
            <w:tcW w:w="1276"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6</w:t>
            </w:r>
            <w:r w:rsidRPr="00225987">
              <w:rPr>
                <w:sz w:val="20"/>
                <w:lang w:val="es-ES"/>
              </w:rPr>
              <w:t>…</w:t>
            </w:r>
            <w:r w:rsidRPr="00225987">
              <w:rPr>
                <w:sz w:val="20"/>
                <w:lang w:val="es-ES" w:eastAsia="ja-JP"/>
              </w:rPr>
              <w:t>0</w:t>
            </w:r>
          </w:p>
        </w:tc>
        <w:tc>
          <w:tcPr>
            <w:tcW w:w="1275"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3</w:t>
            </w:r>
          </w:p>
        </w:tc>
        <w:tc>
          <w:tcPr>
            <w:tcW w:w="1329"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12</w:t>
            </w:r>
          </w:p>
        </w:tc>
      </w:tr>
      <w:tr w:rsidR="00AD5FD9" w:rsidRPr="00225987" w:rsidTr="00AD5FD9">
        <w:trPr>
          <w:trHeight w:val="20"/>
          <w:jc w:val="center"/>
        </w:trPr>
        <w:tc>
          <w:tcPr>
            <w:tcW w:w="3349" w:type="dxa"/>
            <w:tcMar>
              <w:left w:w="57" w:type="dxa"/>
              <w:right w:w="57" w:type="dxa"/>
            </w:tcMar>
          </w:tcPr>
          <w:p w:rsidR="00402CB8" w:rsidRPr="00225987" w:rsidRDefault="00402CB8" w:rsidP="009A4B2C">
            <w:pPr>
              <w:pStyle w:val="Tabletext"/>
              <w:jc w:val="left"/>
              <w:rPr>
                <w:sz w:val="20"/>
                <w:lang w:val="es-ES"/>
              </w:rPr>
            </w:pPr>
            <w:r w:rsidRPr="00225987">
              <w:rPr>
                <w:sz w:val="20"/>
                <w:lang w:val="es-ES"/>
              </w:rPr>
              <w:t>Gama de densidad de potencia de salida del transmisor (dBW/MHz)</w:t>
            </w:r>
            <w:r w:rsidRPr="00225987">
              <w:rPr>
                <w:sz w:val="20"/>
                <w:vertAlign w:val="superscript"/>
                <w:lang w:val="es-ES" w:eastAsia="ja-JP"/>
              </w:rPr>
              <w:t>(1)</w:t>
            </w:r>
          </w:p>
        </w:tc>
        <w:tc>
          <w:tcPr>
            <w:tcW w:w="1417" w:type="dxa"/>
            <w:vMerge/>
          </w:tcPr>
          <w:p w:rsidR="00402CB8" w:rsidRPr="00225987" w:rsidRDefault="00402CB8" w:rsidP="00AD5FD9">
            <w:pPr>
              <w:pStyle w:val="Tabletext"/>
              <w:jc w:val="center"/>
              <w:rPr>
                <w:sz w:val="20"/>
                <w:lang w:val="es-ES"/>
              </w:rPr>
            </w:pPr>
          </w:p>
        </w:tc>
        <w:tc>
          <w:tcPr>
            <w:tcW w:w="1134" w:type="dxa"/>
            <w:vMerge/>
          </w:tcPr>
          <w:p w:rsidR="00402CB8" w:rsidRPr="00225987" w:rsidRDefault="00402CB8" w:rsidP="00AD5FD9">
            <w:pPr>
              <w:pStyle w:val="Tabletext"/>
              <w:jc w:val="center"/>
              <w:rPr>
                <w:sz w:val="20"/>
                <w:lang w:val="es-ES"/>
              </w:rPr>
            </w:pPr>
          </w:p>
        </w:tc>
        <w:tc>
          <w:tcPr>
            <w:tcW w:w="1701" w:type="dxa"/>
          </w:tcPr>
          <w:p w:rsidR="00402CB8" w:rsidRPr="00225987" w:rsidRDefault="00402CB8" w:rsidP="00AD5FD9">
            <w:pPr>
              <w:pStyle w:val="Tabletext"/>
              <w:jc w:val="center"/>
              <w:rPr>
                <w:sz w:val="20"/>
                <w:lang w:val="es-ES"/>
              </w:rPr>
            </w:pPr>
            <w:r w:rsidRPr="00225987">
              <w:rPr>
                <w:sz w:val="20"/>
                <w:lang w:val="es-ES" w:eastAsia="ja-JP"/>
              </w:rPr>
              <w:t>−2,78…6,01</w:t>
            </w:r>
          </w:p>
        </w:tc>
        <w:tc>
          <w:tcPr>
            <w:tcW w:w="1276"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13,8…</w:t>
            </w:r>
            <w:r w:rsidRPr="00225987">
              <w:rPr>
                <w:sz w:val="20"/>
                <w:lang w:val="es-ES"/>
              </w:rPr>
              <w:t>−</w:t>
            </w:r>
            <w:r w:rsidRPr="00225987">
              <w:rPr>
                <w:sz w:val="20"/>
                <w:lang w:val="es-ES" w:eastAsia="ja-JP"/>
              </w:rPr>
              <w:t>6,99</w:t>
            </w:r>
          </w:p>
        </w:tc>
        <w:tc>
          <w:tcPr>
            <w:tcW w:w="1701" w:type="dxa"/>
          </w:tcPr>
          <w:p w:rsidR="00402CB8" w:rsidRPr="00225987" w:rsidRDefault="00402CB8" w:rsidP="00AD5FD9">
            <w:pPr>
              <w:pStyle w:val="Tabletext"/>
              <w:jc w:val="center"/>
              <w:rPr>
                <w:sz w:val="20"/>
                <w:lang w:val="es-ES"/>
              </w:rPr>
            </w:pPr>
            <w:r w:rsidRPr="00225987">
              <w:rPr>
                <w:sz w:val="20"/>
                <w:lang w:val="es-ES" w:eastAsia="ja-JP"/>
              </w:rPr>
              <w:t>−6,46…10,6</w:t>
            </w:r>
          </w:p>
        </w:tc>
        <w:tc>
          <w:tcPr>
            <w:tcW w:w="1276"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17,5…</w:t>
            </w:r>
            <w:r w:rsidRPr="00225987">
              <w:rPr>
                <w:sz w:val="20"/>
                <w:lang w:val="es-ES"/>
              </w:rPr>
              <w:t>−</w:t>
            </w:r>
            <w:r w:rsidRPr="00225987">
              <w:rPr>
                <w:sz w:val="20"/>
                <w:lang w:val="es-ES" w:eastAsia="ja-JP"/>
              </w:rPr>
              <w:t>2,43</w:t>
            </w:r>
          </w:p>
        </w:tc>
        <w:tc>
          <w:tcPr>
            <w:tcW w:w="1275"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5,43</w:t>
            </w:r>
          </w:p>
        </w:tc>
        <w:tc>
          <w:tcPr>
            <w:tcW w:w="1329"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14,4</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Gama de pérdida del alimentador/</w:t>
            </w:r>
            <w:r w:rsidR="00F1413D">
              <w:rPr>
                <w:sz w:val="20"/>
                <w:lang w:val="es-ES"/>
              </w:rPr>
              <w:br/>
            </w:r>
            <w:r w:rsidRPr="00225987">
              <w:rPr>
                <w:sz w:val="20"/>
                <w:lang w:val="es-ES"/>
              </w:rPr>
              <w:t>multiplexor (dB)</w:t>
            </w:r>
          </w:p>
        </w:tc>
        <w:tc>
          <w:tcPr>
            <w:tcW w:w="1417" w:type="dxa"/>
            <w:vMerge/>
          </w:tcPr>
          <w:p w:rsidR="00402CB8" w:rsidRPr="00225987" w:rsidRDefault="00402CB8" w:rsidP="00AD5FD9">
            <w:pPr>
              <w:pStyle w:val="Tabletext"/>
              <w:jc w:val="center"/>
              <w:rPr>
                <w:sz w:val="20"/>
                <w:lang w:val="es-ES" w:eastAsia="ja-JP"/>
              </w:rPr>
            </w:pPr>
          </w:p>
        </w:tc>
        <w:tc>
          <w:tcPr>
            <w:tcW w:w="1134" w:type="dxa"/>
            <w:vMerge/>
          </w:tcPr>
          <w:p w:rsidR="00402CB8" w:rsidRPr="00225987" w:rsidRDefault="00402CB8" w:rsidP="00AD5FD9">
            <w:pPr>
              <w:pStyle w:val="Tabletext"/>
              <w:jc w:val="center"/>
              <w:rPr>
                <w:sz w:val="20"/>
                <w:lang w:val="es-ES" w:eastAsia="ja-JP"/>
              </w:rPr>
            </w:pP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3</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0</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2</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0</w:t>
            </w:r>
          </w:p>
        </w:tc>
        <w:tc>
          <w:tcPr>
            <w:tcW w:w="1275" w:type="dxa"/>
          </w:tcPr>
          <w:p w:rsidR="00402CB8" w:rsidRPr="00225987" w:rsidRDefault="00402CB8" w:rsidP="00AD5FD9">
            <w:pPr>
              <w:pStyle w:val="Tabletext"/>
              <w:jc w:val="center"/>
              <w:rPr>
                <w:sz w:val="20"/>
                <w:lang w:val="es-ES" w:eastAsia="ja-JP"/>
              </w:rPr>
            </w:pPr>
            <w:r w:rsidRPr="00225987">
              <w:rPr>
                <w:sz w:val="20"/>
                <w:lang w:val="es-ES" w:eastAsia="ja-JP"/>
              </w:rPr>
              <w:t>0,5</w:t>
            </w:r>
          </w:p>
        </w:tc>
        <w:tc>
          <w:tcPr>
            <w:tcW w:w="1329" w:type="dxa"/>
          </w:tcPr>
          <w:p w:rsidR="00402CB8" w:rsidRPr="00225987" w:rsidRDefault="00402CB8" w:rsidP="00AD5FD9">
            <w:pPr>
              <w:pStyle w:val="Tabletext"/>
              <w:jc w:val="center"/>
              <w:rPr>
                <w:sz w:val="20"/>
                <w:lang w:val="es-ES" w:eastAsia="ja-JP"/>
              </w:rPr>
            </w:pPr>
            <w:r w:rsidRPr="00225987">
              <w:rPr>
                <w:sz w:val="20"/>
                <w:lang w:val="es-ES" w:eastAsia="ja-JP"/>
              </w:rPr>
              <w:t>0</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Tipo y gama de ganancia (dBi) de la antena</w:t>
            </w:r>
          </w:p>
        </w:tc>
        <w:tc>
          <w:tcPr>
            <w:tcW w:w="1417" w:type="dxa"/>
            <w:vMerge/>
          </w:tcPr>
          <w:p w:rsidR="00402CB8" w:rsidRPr="00225987" w:rsidRDefault="00402CB8" w:rsidP="00AD5FD9">
            <w:pPr>
              <w:pStyle w:val="Tabletext"/>
              <w:jc w:val="center"/>
              <w:rPr>
                <w:sz w:val="20"/>
                <w:lang w:val="es-ES" w:eastAsia="ja-JP"/>
              </w:rPr>
            </w:pPr>
          </w:p>
        </w:tc>
        <w:tc>
          <w:tcPr>
            <w:tcW w:w="1134" w:type="dxa"/>
            <w:vMerge/>
          </w:tcPr>
          <w:p w:rsidR="00402CB8" w:rsidRPr="00225987" w:rsidRDefault="00402CB8" w:rsidP="00AD5FD9">
            <w:pPr>
              <w:pStyle w:val="Tabletext"/>
              <w:jc w:val="center"/>
              <w:rPr>
                <w:sz w:val="20"/>
                <w:lang w:val="es-ES" w:eastAsia="ja-JP"/>
              </w:rPr>
            </w:pPr>
          </w:p>
        </w:tc>
        <w:tc>
          <w:tcPr>
            <w:tcW w:w="1701" w:type="dxa"/>
          </w:tcPr>
          <w:p w:rsidR="00402CB8" w:rsidRPr="00225987" w:rsidRDefault="00402CB8" w:rsidP="00813F33">
            <w:pPr>
              <w:pStyle w:val="Tabletext"/>
              <w:jc w:val="center"/>
              <w:rPr>
                <w:sz w:val="20"/>
                <w:lang w:val="es-ES" w:eastAsia="ja-JP"/>
              </w:rPr>
            </w:pPr>
            <w:r w:rsidRPr="00225987">
              <w:rPr>
                <w:sz w:val="20"/>
                <w:lang w:val="es-ES" w:eastAsia="ja-JP"/>
              </w:rPr>
              <w:t>13 (omnidireccional)…16 (sector)</w:t>
            </w:r>
          </w:p>
        </w:tc>
        <w:tc>
          <w:tcPr>
            <w:tcW w:w="1276" w:type="dxa"/>
          </w:tcPr>
          <w:p w:rsidR="00402CB8" w:rsidRPr="00225987" w:rsidRDefault="00402CB8" w:rsidP="00813F33">
            <w:pPr>
              <w:pStyle w:val="Tabletext"/>
              <w:jc w:val="center"/>
              <w:rPr>
                <w:sz w:val="20"/>
                <w:lang w:val="es-ES" w:eastAsia="ja-JP"/>
              </w:rPr>
            </w:pPr>
            <w:r w:rsidRPr="00225987">
              <w:rPr>
                <w:sz w:val="20"/>
                <w:lang w:val="es-ES" w:eastAsia="ja-JP"/>
              </w:rPr>
              <w:t>13 (omnidirec</w:t>
            </w:r>
            <w:r w:rsidR="00813F33">
              <w:rPr>
                <w:sz w:val="20"/>
                <w:lang w:val="es-ES" w:eastAsia="ja-JP"/>
              </w:rPr>
              <w:t>-</w:t>
            </w:r>
            <w:r w:rsidR="00813F33">
              <w:rPr>
                <w:sz w:val="20"/>
                <w:lang w:val="es-ES" w:eastAsia="ja-JP"/>
              </w:rPr>
              <w:br/>
            </w:r>
            <w:r w:rsidRPr="00225987">
              <w:rPr>
                <w:sz w:val="20"/>
                <w:lang w:val="es-ES" w:eastAsia="ja-JP"/>
              </w:rPr>
              <w:t>cional)</w:t>
            </w:r>
          </w:p>
        </w:tc>
        <w:tc>
          <w:tcPr>
            <w:tcW w:w="1701" w:type="dxa"/>
          </w:tcPr>
          <w:p w:rsidR="00402CB8" w:rsidRPr="00225987" w:rsidRDefault="00402CB8" w:rsidP="00813F33">
            <w:pPr>
              <w:pStyle w:val="Tabletext"/>
              <w:jc w:val="center"/>
              <w:rPr>
                <w:sz w:val="20"/>
                <w:lang w:val="es-ES" w:eastAsia="ja-JP"/>
              </w:rPr>
            </w:pPr>
            <w:r w:rsidRPr="00225987">
              <w:rPr>
                <w:sz w:val="20"/>
                <w:lang w:val="es-ES" w:eastAsia="ja-JP"/>
              </w:rPr>
              <w:t>10 (omnidireccional)</w:t>
            </w:r>
            <w:r w:rsidR="00813F33">
              <w:rPr>
                <w:sz w:val="20"/>
                <w:lang w:val="es-ES" w:eastAsia="ja-JP"/>
              </w:rPr>
              <w:t xml:space="preserve"> </w:t>
            </w:r>
            <w:r w:rsidRPr="00225987">
              <w:rPr>
                <w:sz w:val="20"/>
                <w:lang w:val="es-ES" w:eastAsia="ja-JP"/>
              </w:rPr>
              <w:t>…18 (sector)</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8 (interior)…</w:t>
            </w:r>
          </w:p>
          <w:p w:rsidR="00402CB8" w:rsidRPr="00225987" w:rsidRDefault="00402CB8" w:rsidP="00AD5FD9">
            <w:pPr>
              <w:pStyle w:val="Tabletext"/>
              <w:jc w:val="center"/>
              <w:rPr>
                <w:sz w:val="20"/>
                <w:lang w:val="es-ES"/>
              </w:rPr>
            </w:pPr>
            <w:r w:rsidRPr="00225987">
              <w:rPr>
                <w:sz w:val="20"/>
                <w:lang w:val="es-ES" w:eastAsia="ja-JP"/>
              </w:rPr>
              <w:t>18 (exterior)</w:t>
            </w:r>
          </w:p>
        </w:tc>
        <w:tc>
          <w:tcPr>
            <w:tcW w:w="1275" w:type="dxa"/>
            <w:tcMar>
              <w:left w:w="57" w:type="dxa"/>
              <w:right w:w="57" w:type="dxa"/>
            </w:tcMar>
          </w:tcPr>
          <w:p w:rsidR="00402CB8" w:rsidRPr="00225987" w:rsidRDefault="00402CB8" w:rsidP="00AD5FD9">
            <w:pPr>
              <w:pStyle w:val="Tabletext"/>
              <w:jc w:val="center"/>
              <w:rPr>
                <w:sz w:val="20"/>
                <w:lang w:val="es-ES" w:eastAsia="ja-JP"/>
              </w:rPr>
            </w:pPr>
            <w:r w:rsidRPr="00225987">
              <w:rPr>
                <w:sz w:val="20"/>
                <w:lang w:val="es-ES" w:eastAsia="ja-JP"/>
              </w:rPr>
              <w:t xml:space="preserve">15 </w:t>
            </w:r>
            <w:r w:rsidRPr="00225987">
              <w:rPr>
                <w:sz w:val="20"/>
                <w:lang w:val="es-ES" w:eastAsia="ja-JP"/>
              </w:rPr>
              <w:br/>
            </w:r>
            <w:r w:rsidRPr="00225987">
              <w:rPr>
                <w:sz w:val="20"/>
                <w:lang w:val="es-ES"/>
              </w:rPr>
              <w:t>(90° sectorial de microtiras)</w:t>
            </w:r>
          </w:p>
        </w:tc>
        <w:tc>
          <w:tcPr>
            <w:tcW w:w="1329" w:type="dxa"/>
          </w:tcPr>
          <w:p w:rsidR="00402CB8" w:rsidRPr="00225987" w:rsidRDefault="00402CB8" w:rsidP="00AD5FD9">
            <w:pPr>
              <w:pStyle w:val="Tabletext"/>
              <w:jc w:val="center"/>
              <w:rPr>
                <w:sz w:val="20"/>
                <w:lang w:val="es-ES" w:eastAsia="ja-JP"/>
              </w:rPr>
            </w:pPr>
            <w:r w:rsidRPr="00225987">
              <w:rPr>
                <w:sz w:val="20"/>
                <w:lang w:val="es-ES" w:eastAsia="ja-JP"/>
              </w:rPr>
              <w:t>18 (panel)</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Gama de la p.i.r.e. (dBW)</w:t>
            </w:r>
            <w:r w:rsidRPr="00225987">
              <w:rPr>
                <w:sz w:val="20"/>
                <w:vertAlign w:val="superscript"/>
                <w:lang w:val="es-ES" w:eastAsia="ja-JP"/>
              </w:rPr>
              <w:t xml:space="preserve"> </w:t>
            </w:r>
          </w:p>
        </w:tc>
        <w:tc>
          <w:tcPr>
            <w:tcW w:w="1417" w:type="dxa"/>
            <w:vMerge/>
          </w:tcPr>
          <w:p w:rsidR="00402CB8" w:rsidRPr="00225987" w:rsidRDefault="00402CB8" w:rsidP="00AD5FD9">
            <w:pPr>
              <w:pStyle w:val="Tabletext"/>
              <w:jc w:val="center"/>
              <w:rPr>
                <w:sz w:val="20"/>
                <w:lang w:val="es-ES" w:eastAsia="ja-JP"/>
              </w:rPr>
            </w:pPr>
          </w:p>
        </w:tc>
        <w:tc>
          <w:tcPr>
            <w:tcW w:w="1134" w:type="dxa"/>
            <w:vMerge/>
          </w:tcPr>
          <w:p w:rsidR="00402CB8" w:rsidRPr="00225987" w:rsidRDefault="00402CB8" w:rsidP="00AD5FD9">
            <w:pPr>
              <w:pStyle w:val="Tabletext"/>
              <w:jc w:val="center"/>
              <w:rPr>
                <w:sz w:val="20"/>
                <w:lang w:val="es-ES" w:eastAsia="ja-JP"/>
              </w:rPr>
            </w:pP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23</w:t>
            </w:r>
            <w:r w:rsidRPr="00225987">
              <w:rPr>
                <w:sz w:val="20"/>
                <w:lang w:val="es-ES"/>
              </w:rPr>
              <w:t>…</w:t>
            </w:r>
            <w:r w:rsidRPr="00225987">
              <w:rPr>
                <w:sz w:val="20"/>
                <w:lang w:val="es-ES" w:eastAsia="ja-JP"/>
              </w:rPr>
              <w:t>26</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32</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21</w:t>
            </w:r>
            <w:r w:rsidRPr="00225987">
              <w:rPr>
                <w:sz w:val="20"/>
                <w:lang w:val="es-ES"/>
              </w:rPr>
              <w:t>…</w:t>
            </w:r>
            <w:r w:rsidRPr="00225987">
              <w:rPr>
                <w:sz w:val="20"/>
                <w:lang w:val="es-ES" w:eastAsia="ja-JP"/>
              </w:rPr>
              <w:t>29</w:t>
            </w:r>
          </w:p>
        </w:tc>
        <w:tc>
          <w:tcPr>
            <w:tcW w:w="1276" w:type="dxa"/>
          </w:tcPr>
          <w:p w:rsidR="00402CB8" w:rsidRPr="00225987" w:rsidRDefault="00402CB8" w:rsidP="00AD5FD9">
            <w:pPr>
              <w:pStyle w:val="Tabletext"/>
              <w:jc w:val="center"/>
              <w:rPr>
                <w:sz w:val="20"/>
                <w:lang w:val="es-ES"/>
              </w:rPr>
            </w:pPr>
            <w:r w:rsidRPr="00225987">
              <w:rPr>
                <w:sz w:val="20"/>
                <w:lang w:val="es-ES" w:eastAsia="ja-JP"/>
              </w:rPr>
              <w:t>8</w:t>
            </w:r>
            <w:r w:rsidRPr="00225987">
              <w:rPr>
                <w:sz w:val="20"/>
                <w:lang w:val="es-ES"/>
              </w:rPr>
              <w:t>…</w:t>
            </w:r>
            <w:r w:rsidRPr="00225987">
              <w:rPr>
                <w:sz w:val="20"/>
                <w:lang w:val="es-ES" w:eastAsia="ja-JP"/>
              </w:rPr>
              <w:t>18</w:t>
            </w:r>
          </w:p>
        </w:tc>
        <w:tc>
          <w:tcPr>
            <w:tcW w:w="1275" w:type="dxa"/>
          </w:tcPr>
          <w:p w:rsidR="00402CB8" w:rsidRPr="00225987" w:rsidRDefault="00402CB8" w:rsidP="00AD5FD9">
            <w:pPr>
              <w:pStyle w:val="Tabletext"/>
              <w:jc w:val="center"/>
              <w:rPr>
                <w:sz w:val="20"/>
                <w:lang w:val="es-ES" w:eastAsia="ja-JP"/>
              </w:rPr>
            </w:pPr>
            <w:r w:rsidRPr="00225987">
              <w:rPr>
                <w:sz w:val="20"/>
                <w:lang w:val="es-ES" w:eastAsia="ja-JP"/>
              </w:rPr>
              <w:t>11,5</w:t>
            </w:r>
          </w:p>
        </w:tc>
        <w:tc>
          <w:tcPr>
            <w:tcW w:w="1329" w:type="dxa"/>
          </w:tcPr>
          <w:p w:rsidR="00402CB8" w:rsidRPr="00225987" w:rsidRDefault="00402CB8" w:rsidP="00AD5FD9">
            <w:pPr>
              <w:pStyle w:val="Tabletext"/>
              <w:jc w:val="center"/>
              <w:rPr>
                <w:sz w:val="20"/>
                <w:lang w:val="es-ES" w:eastAsia="ja-JP"/>
              </w:rPr>
            </w:pPr>
            <w:r w:rsidRPr="00225987">
              <w:rPr>
                <w:sz w:val="20"/>
                <w:lang w:val="es-ES" w:eastAsia="ja-JP"/>
              </w:rPr>
              <w:t>6</w:t>
            </w:r>
          </w:p>
        </w:tc>
      </w:tr>
      <w:tr w:rsidR="00AD5FD9" w:rsidRPr="00225987" w:rsidTr="00AD5FD9">
        <w:trPr>
          <w:trHeight w:val="20"/>
          <w:jc w:val="center"/>
        </w:trPr>
        <w:tc>
          <w:tcPr>
            <w:tcW w:w="3349" w:type="dxa"/>
            <w:tcMar>
              <w:left w:w="57" w:type="dxa"/>
              <w:right w:w="57" w:type="dxa"/>
            </w:tcMar>
          </w:tcPr>
          <w:p w:rsidR="00402CB8" w:rsidRPr="00225987" w:rsidRDefault="00402CB8" w:rsidP="009A4B2C">
            <w:pPr>
              <w:pStyle w:val="Tabletext"/>
              <w:jc w:val="left"/>
              <w:rPr>
                <w:sz w:val="20"/>
                <w:lang w:val="es-ES"/>
              </w:rPr>
            </w:pPr>
            <w:r w:rsidRPr="00225987">
              <w:rPr>
                <w:sz w:val="20"/>
                <w:lang w:val="es-ES"/>
              </w:rPr>
              <w:t>Gama de densidad de p.i.r.e. (dBW/MHz)</w:t>
            </w:r>
            <w:r w:rsidRPr="00225987">
              <w:rPr>
                <w:sz w:val="20"/>
                <w:vertAlign w:val="superscript"/>
                <w:lang w:val="es-ES" w:eastAsia="ja-JP"/>
              </w:rPr>
              <w:t xml:space="preserve">(1) </w:t>
            </w:r>
          </w:p>
        </w:tc>
        <w:tc>
          <w:tcPr>
            <w:tcW w:w="1417" w:type="dxa"/>
            <w:vMerge/>
          </w:tcPr>
          <w:p w:rsidR="00402CB8" w:rsidRPr="00225987" w:rsidRDefault="00402CB8" w:rsidP="00AD5FD9">
            <w:pPr>
              <w:pStyle w:val="Tabletext"/>
              <w:jc w:val="center"/>
              <w:rPr>
                <w:sz w:val="20"/>
                <w:lang w:val="es-ES"/>
              </w:rPr>
            </w:pPr>
          </w:p>
        </w:tc>
        <w:tc>
          <w:tcPr>
            <w:tcW w:w="1134" w:type="dxa"/>
            <w:vMerge/>
          </w:tcPr>
          <w:p w:rsidR="00402CB8" w:rsidRPr="00225987" w:rsidRDefault="00402CB8" w:rsidP="00AD5FD9">
            <w:pPr>
              <w:pStyle w:val="Tabletext"/>
              <w:jc w:val="center"/>
              <w:rPr>
                <w:sz w:val="20"/>
                <w:lang w:val="es-ES"/>
              </w:rPr>
            </w:pPr>
          </w:p>
        </w:tc>
        <w:tc>
          <w:tcPr>
            <w:tcW w:w="1701" w:type="dxa"/>
          </w:tcPr>
          <w:p w:rsidR="00402CB8" w:rsidRPr="00225987" w:rsidRDefault="00402CB8" w:rsidP="00AD5FD9">
            <w:pPr>
              <w:pStyle w:val="Tabletext"/>
              <w:jc w:val="center"/>
              <w:rPr>
                <w:sz w:val="20"/>
                <w:lang w:val="es-ES"/>
              </w:rPr>
            </w:pPr>
            <w:r w:rsidRPr="00225987">
              <w:rPr>
                <w:sz w:val="20"/>
                <w:lang w:val="es-ES" w:eastAsia="ja-JP"/>
              </w:rPr>
              <w:t>15,2…19,0</w:t>
            </w:r>
          </w:p>
        </w:tc>
        <w:tc>
          <w:tcPr>
            <w:tcW w:w="1276" w:type="dxa"/>
          </w:tcPr>
          <w:p w:rsidR="00402CB8" w:rsidRPr="00225987" w:rsidRDefault="00402CB8" w:rsidP="00AD5FD9">
            <w:pPr>
              <w:pStyle w:val="Tabletext"/>
              <w:jc w:val="center"/>
              <w:rPr>
                <w:sz w:val="20"/>
                <w:lang w:val="es-ES"/>
              </w:rPr>
            </w:pPr>
            <w:r w:rsidRPr="00225987">
              <w:rPr>
                <w:sz w:val="20"/>
                <w:lang w:val="es-ES" w:eastAsia="ja-JP"/>
              </w:rPr>
              <w:t>24,2…25,0</w:t>
            </w:r>
          </w:p>
        </w:tc>
        <w:tc>
          <w:tcPr>
            <w:tcW w:w="1701" w:type="dxa"/>
          </w:tcPr>
          <w:p w:rsidR="00402CB8" w:rsidRPr="00225987" w:rsidRDefault="00402CB8" w:rsidP="00AD5FD9">
            <w:pPr>
              <w:pStyle w:val="Tabletext"/>
              <w:jc w:val="center"/>
              <w:rPr>
                <w:sz w:val="20"/>
                <w:lang w:val="es-ES"/>
              </w:rPr>
            </w:pPr>
            <w:r w:rsidRPr="00225987">
              <w:rPr>
                <w:sz w:val="20"/>
                <w:lang w:val="es-ES" w:eastAsia="ja-JP"/>
              </w:rPr>
              <w:t>9,54…26,5</w:t>
            </w:r>
          </w:p>
        </w:tc>
        <w:tc>
          <w:tcPr>
            <w:tcW w:w="1276"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3,46…15,6</w:t>
            </w:r>
          </w:p>
        </w:tc>
        <w:tc>
          <w:tcPr>
            <w:tcW w:w="1275" w:type="dxa"/>
          </w:tcPr>
          <w:p w:rsidR="00402CB8" w:rsidRPr="00225987" w:rsidRDefault="00402CB8" w:rsidP="00AD5FD9">
            <w:pPr>
              <w:pStyle w:val="Tabletext"/>
              <w:jc w:val="center"/>
              <w:rPr>
                <w:sz w:val="20"/>
                <w:lang w:val="es-ES"/>
              </w:rPr>
            </w:pPr>
            <w:r w:rsidRPr="00225987">
              <w:rPr>
                <w:sz w:val="20"/>
                <w:lang w:val="es-ES" w:eastAsia="ja-JP"/>
              </w:rPr>
              <w:t>9,07</w:t>
            </w:r>
          </w:p>
        </w:tc>
        <w:tc>
          <w:tcPr>
            <w:tcW w:w="1329" w:type="dxa"/>
          </w:tcPr>
          <w:p w:rsidR="00402CB8" w:rsidRPr="00225987" w:rsidRDefault="00402CB8" w:rsidP="00AD5FD9">
            <w:pPr>
              <w:pStyle w:val="Tabletext"/>
              <w:jc w:val="center"/>
              <w:rPr>
                <w:sz w:val="20"/>
                <w:lang w:val="es-ES" w:eastAsia="ja-JP"/>
              </w:rPr>
            </w:pPr>
            <w:r w:rsidRPr="00225987">
              <w:rPr>
                <w:sz w:val="20"/>
                <w:lang w:val="es-ES" w:eastAsia="ja-JP"/>
              </w:rPr>
              <w:t>3,57</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 xml:space="preserve">Factor de ruido típico del receptor (dB) </w:t>
            </w:r>
          </w:p>
        </w:tc>
        <w:tc>
          <w:tcPr>
            <w:tcW w:w="1417" w:type="dxa"/>
            <w:vMerge/>
          </w:tcPr>
          <w:p w:rsidR="00402CB8" w:rsidRPr="00225987" w:rsidRDefault="00402CB8" w:rsidP="00AD5FD9">
            <w:pPr>
              <w:pStyle w:val="Tabletext"/>
              <w:jc w:val="center"/>
              <w:rPr>
                <w:sz w:val="20"/>
                <w:lang w:val="es-ES" w:eastAsia="ja-JP"/>
              </w:rPr>
            </w:pPr>
          </w:p>
        </w:tc>
        <w:tc>
          <w:tcPr>
            <w:tcW w:w="1134" w:type="dxa"/>
            <w:vMerge/>
          </w:tcPr>
          <w:p w:rsidR="00402CB8" w:rsidRPr="00225987" w:rsidRDefault="00402CB8" w:rsidP="00AD5FD9">
            <w:pPr>
              <w:pStyle w:val="Tabletext"/>
              <w:jc w:val="center"/>
              <w:rPr>
                <w:sz w:val="20"/>
                <w:lang w:val="es-ES" w:eastAsia="ja-JP"/>
              </w:rPr>
            </w:pP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4</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4</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3</w:t>
            </w:r>
          </w:p>
        </w:tc>
        <w:tc>
          <w:tcPr>
            <w:tcW w:w="1276" w:type="dxa"/>
          </w:tcPr>
          <w:p w:rsidR="00402CB8" w:rsidRPr="00225987" w:rsidRDefault="00402CB8" w:rsidP="00AD5FD9">
            <w:pPr>
              <w:pStyle w:val="Tabletext"/>
              <w:jc w:val="center"/>
              <w:rPr>
                <w:sz w:val="20"/>
                <w:lang w:val="es-ES" w:eastAsia="ja-JP"/>
              </w:rPr>
            </w:pPr>
            <w:r w:rsidRPr="00225987">
              <w:rPr>
                <w:sz w:val="20"/>
                <w:lang w:val="es-ES" w:eastAsia="ja-JP"/>
              </w:rPr>
              <w:t>3</w:t>
            </w:r>
          </w:p>
        </w:tc>
        <w:tc>
          <w:tcPr>
            <w:tcW w:w="1275" w:type="dxa"/>
          </w:tcPr>
          <w:p w:rsidR="00402CB8" w:rsidRPr="00225987" w:rsidRDefault="00402CB8" w:rsidP="00AD5FD9">
            <w:pPr>
              <w:pStyle w:val="Tabletext"/>
              <w:jc w:val="center"/>
              <w:rPr>
                <w:sz w:val="20"/>
                <w:lang w:val="es-ES"/>
              </w:rPr>
            </w:pPr>
            <w:r w:rsidRPr="00225987">
              <w:rPr>
                <w:sz w:val="20"/>
                <w:lang w:val="es-ES" w:eastAsia="ja-JP"/>
              </w:rPr>
              <w:t>5</w:t>
            </w:r>
          </w:p>
        </w:tc>
        <w:tc>
          <w:tcPr>
            <w:tcW w:w="1329" w:type="dxa"/>
          </w:tcPr>
          <w:p w:rsidR="00402CB8" w:rsidRPr="00225987" w:rsidRDefault="00402CB8" w:rsidP="00AD5FD9">
            <w:pPr>
              <w:pStyle w:val="Tabletext"/>
              <w:jc w:val="center"/>
              <w:rPr>
                <w:sz w:val="20"/>
                <w:lang w:val="es-ES" w:eastAsia="ja-JP"/>
              </w:rPr>
            </w:pPr>
            <w:r w:rsidRPr="00225987">
              <w:rPr>
                <w:sz w:val="20"/>
                <w:lang w:val="es-ES" w:eastAsia="ja-JP"/>
              </w:rPr>
              <w:t>5</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 xml:space="preserve">Densidad de potencia de ruido típica del receptor </w:t>
            </w:r>
            <w:r w:rsidRPr="00225987">
              <w:rPr>
                <w:sz w:val="20"/>
                <w:lang w:val="es-ES" w:eastAsia="ja-JP"/>
              </w:rPr>
              <w:t xml:space="preserve"> (=</w:t>
            </w:r>
            <w:r w:rsidRPr="00225987">
              <w:rPr>
                <w:i/>
                <w:iCs/>
                <w:sz w:val="20"/>
                <w:lang w:val="es-ES"/>
              </w:rPr>
              <w:t>N</w:t>
            </w:r>
            <w:r w:rsidRPr="00225987">
              <w:rPr>
                <w:i/>
                <w:iCs/>
                <w:sz w:val="20"/>
                <w:vertAlign w:val="subscript"/>
                <w:lang w:val="es-ES"/>
              </w:rPr>
              <w:t>RX</w:t>
            </w:r>
            <w:r w:rsidRPr="00225987">
              <w:rPr>
                <w:sz w:val="20"/>
                <w:lang w:val="es-ES" w:eastAsia="ja-JP"/>
              </w:rPr>
              <w:t xml:space="preserve">) </w:t>
            </w:r>
            <w:r w:rsidRPr="00225987">
              <w:rPr>
                <w:sz w:val="20"/>
                <w:lang w:val="es-ES"/>
              </w:rPr>
              <w:t>(dBW/MHz)</w:t>
            </w:r>
          </w:p>
        </w:tc>
        <w:tc>
          <w:tcPr>
            <w:tcW w:w="1417" w:type="dxa"/>
            <w:vMerge/>
          </w:tcPr>
          <w:p w:rsidR="00402CB8" w:rsidRPr="00225987" w:rsidRDefault="00402CB8" w:rsidP="00AD5FD9">
            <w:pPr>
              <w:pStyle w:val="Tabletext"/>
              <w:jc w:val="center"/>
              <w:rPr>
                <w:sz w:val="20"/>
                <w:lang w:val="es-ES"/>
              </w:rPr>
            </w:pPr>
          </w:p>
        </w:tc>
        <w:tc>
          <w:tcPr>
            <w:tcW w:w="1134" w:type="dxa"/>
            <w:vMerge/>
          </w:tcPr>
          <w:p w:rsidR="00402CB8" w:rsidRPr="00225987" w:rsidRDefault="00402CB8" w:rsidP="00AD5FD9">
            <w:pPr>
              <w:pStyle w:val="Tabletext"/>
              <w:jc w:val="center"/>
              <w:rPr>
                <w:sz w:val="20"/>
                <w:lang w:val="es-ES"/>
              </w:rPr>
            </w:pPr>
          </w:p>
        </w:tc>
        <w:tc>
          <w:tcPr>
            <w:tcW w:w="1701"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140</w:t>
            </w:r>
          </w:p>
        </w:tc>
        <w:tc>
          <w:tcPr>
            <w:tcW w:w="1276"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140</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−141</w:t>
            </w:r>
          </w:p>
        </w:tc>
        <w:tc>
          <w:tcPr>
            <w:tcW w:w="1276"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141</w:t>
            </w:r>
          </w:p>
        </w:tc>
        <w:tc>
          <w:tcPr>
            <w:tcW w:w="1275"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139</w:t>
            </w:r>
          </w:p>
        </w:tc>
        <w:tc>
          <w:tcPr>
            <w:tcW w:w="1329"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139</w:t>
            </w:r>
          </w:p>
        </w:tc>
      </w:tr>
      <w:tr w:rsidR="00AD5FD9" w:rsidRPr="00225987" w:rsidTr="00AD5FD9">
        <w:trPr>
          <w:trHeight w:val="20"/>
          <w:jc w:val="center"/>
        </w:trPr>
        <w:tc>
          <w:tcPr>
            <w:tcW w:w="3349" w:type="dxa"/>
            <w:tcMar>
              <w:left w:w="57" w:type="dxa"/>
              <w:right w:w="57" w:type="dxa"/>
            </w:tcMar>
          </w:tcPr>
          <w:p w:rsidR="00402CB8" w:rsidRPr="00225987" w:rsidRDefault="00402CB8" w:rsidP="00AD5FD9">
            <w:pPr>
              <w:pStyle w:val="Tabletext"/>
              <w:jc w:val="left"/>
              <w:rPr>
                <w:sz w:val="20"/>
                <w:lang w:val="es-ES"/>
              </w:rPr>
            </w:pPr>
            <w:r w:rsidRPr="00225987">
              <w:rPr>
                <w:sz w:val="20"/>
                <w:lang w:val="es-ES"/>
              </w:rPr>
              <w:t>Nivel de entrada normalizado del receptor para una BER de 1 × 10</w:t>
            </w:r>
            <w:r w:rsidRPr="00225987">
              <w:rPr>
                <w:sz w:val="20"/>
                <w:vertAlign w:val="superscript"/>
                <w:lang w:val="es-ES"/>
              </w:rPr>
              <w:t>–6</w:t>
            </w:r>
            <w:r w:rsidRPr="00225987">
              <w:rPr>
                <w:sz w:val="20"/>
                <w:lang w:val="es-ES"/>
              </w:rPr>
              <w:t xml:space="preserve"> (dBW/MHz) </w:t>
            </w:r>
          </w:p>
        </w:tc>
        <w:tc>
          <w:tcPr>
            <w:tcW w:w="1417" w:type="dxa"/>
            <w:vMerge/>
          </w:tcPr>
          <w:p w:rsidR="00402CB8" w:rsidRPr="00225987" w:rsidRDefault="00402CB8" w:rsidP="00AD5FD9">
            <w:pPr>
              <w:pStyle w:val="Tabletext"/>
              <w:jc w:val="center"/>
              <w:rPr>
                <w:sz w:val="20"/>
                <w:lang w:val="es-ES"/>
              </w:rPr>
            </w:pPr>
          </w:p>
        </w:tc>
        <w:tc>
          <w:tcPr>
            <w:tcW w:w="1134" w:type="dxa"/>
            <w:vMerge/>
          </w:tcPr>
          <w:p w:rsidR="00402CB8" w:rsidRPr="00225987" w:rsidRDefault="00402CB8" w:rsidP="00AD5FD9">
            <w:pPr>
              <w:pStyle w:val="Tabletext"/>
              <w:jc w:val="center"/>
              <w:rPr>
                <w:sz w:val="20"/>
                <w:lang w:val="es-ES"/>
              </w:rPr>
            </w:pPr>
          </w:p>
        </w:tc>
        <w:tc>
          <w:tcPr>
            <w:tcW w:w="1701"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126,5…</w:t>
            </w:r>
            <w:r w:rsidRPr="00225987">
              <w:rPr>
                <w:sz w:val="20"/>
                <w:lang w:val="es-ES"/>
              </w:rPr>
              <w:t>−</w:t>
            </w:r>
            <w:r w:rsidRPr="00225987">
              <w:rPr>
                <w:sz w:val="20"/>
                <w:lang w:val="es-ES" w:eastAsia="ja-JP"/>
              </w:rPr>
              <w:t>113,5</w:t>
            </w:r>
          </w:p>
        </w:tc>
        <w:tc>
          <w:tcPr>
            <w:tcW w:w="1276"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126,5</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−127,5…</w:t>
            </w:r>
            <w:r w:rsidRPr="00225987">
              <w:rPr>
                <w:sz w:val="20"/>
                <w:lang w:val="es-ES"/>
              </w:rPr>
              <w:t>−</w:t>
            </w:r>
            <w:r w:rsidRPr="00225987">
              <w:rPr>
                <w:sz w:val="20"/>
                <w:lang w:val="es-ES" w:eastAsia="ja-JP"/>
              </w:rPr>
              <w:t>114,5</w:t>
            </w:r>
          </w:p>
        </w:tc>
        <w:tc>
          <w:tcPr>
            <w:tcW w:w="1276"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127,5</w:t>
            </w:r>
          </w:p>
        </w:tc>
        <w:tc>
          <w:tcPr>
            <w:tcW w:w="1275" w:type="dxa"/>
          </w:tcPr>
          <w:p w:rsidR="00402CB8" w:rsidRPr="00225987" w:rsidRDefault="00402CB8" w:rsidP="00AD5FD9">
            <w:pPr>
              <w:pStyle w:val="Tabletext"/>
              <w:jc w:val="center"/>
              <w:rPr>
                <w:sz w:val="20"/>
                <w:lang w:val="es-ES"/>
              </w:rPr>
            </w:pPr>
            <w:r w:rsidRPr="00225987">
              <w:rPr>
                <w:sz w:val="20"/>
                <w:lang w:val="es-ES"/>
              </w:rPr>
              <w:t>−</w:t>
            </w:r>
            <w:r w:rsidRPr="00225987">
              <w:rPr>
                <w:sz w:val="20"/>
                <w:lang w:val="es-ES" w:eastAsia="ja-JP"/>
              </w:rPr>
              <w:t>112,5</w:t>
            </w:r>
          </w:p>
        </w:tc>
        <w:tc>
          <w:tcPr>
            <w:tcW w:w="1329"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112,5</w:t>
            </w:r>
          </w:p>
        </w:tc>
      </w:tr>
      <w:tr w:rsidR="00AD5FD9" w:rsidRPr="00225987" w:rsidTr="00AD5FD9">
        <w:trPr>
          <w:trHeight w:val="20"/>
          <w:jc w:val="center"/>
        </w:trPr>
        <w:tc>
          <w:tcPr>
            <w:tcW w:w="3349" w:type="dxa"/>
            <w:tcMar>
              <w:left w:w="57" w:type="dxa"/>
              <w:right w:w="57" w:type="dxa"/>
            </w:tcMar>
          </w:tcPr>
          <w:p w:rsidR="00402CB8" w:rsidRPr="00225987" w:rsidRDefault="00402CB8" w:rsidP="009A4B2C">
            <w:pPr>
              <w:pStyle w:val="Tabletext"/>
              <w:jc w:val="left"/>
              <w:rPr>
                <w:sz w:val="20"/>
                <w:lang w:val="es-ES" w:eastAsia="ja-JP"/>
              </w:rPr>
            </w:pPr>
            <w:r w:rsidRPr="00225987">
              <w:rPr>
                <w:sz w:val="20"/>
                <w:lang w:val="es-ES"/>
              </w:rPr>
              <w:t>Densidad de potencia de interferencia a largo plazo nominal (dBW/MHz)</w:t>
            </w:r>
            <w:r w:rsidRPr="00225987">
              <w:rPr>
                <w:sz w:val="20"/>
                <w:vertAlign w:val="superscript"/>
                <w:lang w:val="es-ES" w:eastAsia="ja-JP"/>
              </w:rPr>
              <w:t xml:space="preserve">(2) </w:t>
            </w:r>
          </w:p>
        </w:tc>
        <w:tc>
          <w:tcPr>
            <w:tcW w:w="1417" w:type="dxa"/>
          </w:tcPr>
          <w:p w:rsidR="00402CB8" w:rsidRPr="00225987" w:rsidRDefault="00402CB8" w:rsidP="00AD5FD9">
            <w:pPr>
              <w:pStyle w:val="Tabletext"/>
              <w:jc w:val="center"/>
              <w:rPr>
                <w:sz w:val="20"/>
                <w:lang w:val="es-ES"/>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134" w:type="dxa"/>
          </w:tcPr>
          <w:p w:rsidR="00402CB8" w:rsidRPr="00225987" w:rsidRDefault="00402CB8" w:rsidP="00AD5FD9">
            <w:pPr>
              <w:pStyle w:val="Tabletext"/>
              <w:jc w:val="center"/>
              <w:rPr>
                <w:sz w:val="20"/>
                <w:lang w:val="es-ES"/>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701" w:type="dxa"/>
          </w:tcPr>
          <w:p w:rsidR="00402CB8" w:rsidRPr="00225987" w:rsidRDefault="00402CB8" w:rsidP="00AD5FD9">
            <w:pPr>
              <w:pStyle w:val="Tabletext"/>
              <w:jc w:val="center"/>
              <w:rPr>
                <w:sz w:val="20"/>
                <w:lang w:val="es-ES" w:eastAsia="ja-JP"/>
              </w:rPr>
            </w:pPr>
            <w:r w:rsidRPr="00225987">
              <w:rPr>
                <w:iCs/>
                <w:sz w:val="20"/>
                <w:lang w:val="es-ES" w:eastAsia="ja-JP"/>
              </w:rPr>
              <w:sym w:font="Symbol" w:char="F02D"/>
            </w:r>
            <w:r w:rsidRPr="00225987">
              <w:rPr>
                <w:iCs/>
                <w:sz w:val="20"/>
                <w:lang w:val="es-ES" w:eastAsia="ja-JP"/>
              </w:rPr>
              <w:t>140</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76"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140</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701" w:type="dxa"/>
          </w:tcPr>
          <w:p w:rsidR="00402CB8" w:rsidRPr="00225987" w:rsidRDefault="00402CB8" w:rsidP="00AD5FD9">
            <w:pPr>
              <w:pStyle w:val="Tabletext"/>
              <w:jc w:val="center"/>
              <w:rPr>
                <w:sz w:val="20"/>
                <w:lang w:val="es-ES" w:eastAsia="ja-JP"/>
              </w:rPr>
            </w:pPr>
            <w:r w:rsidRPr="00225987">
              <w:rPr>
                <w:sz w:val="20"/>
                <w:lang w:val="es-ES" w:eastAsia="ja-JP"/>
              </w:rPr>
              <w:t>−141</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76"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141</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75"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139</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29" w:type="dxa"/>
          </w:tcPr>
          <w:p w:rsidR="00402CB8" w:rsidRPr="00225987" w:rsidRDefault="00402CB8" w:rsidP="00AD5FD9">
            <w:pPr>
              <w:pStyle w:val="Tabletext"/>
              <w:jc w:val="center"/>
              <w:rPr>
                <w:sz w:val="20"/>
                <w:lang w:val="es-ES" w:eastAsia="ja-JP"/>
              </w:rPr>
            </w:pPr>
            <w:r w:rsidRPr="00225987">
              <w:rPr>
                <w:sz w:val="20"/>
                <w:lang w:val="es-ES"/>
              </w:rPr>
              <w:t>−</w:t>
            </w:r>
            <w:r w:rsidRPr="00225987">
              <w:rPr>
                <w:sz w:val="20"/>
                <w:lang w:val="es-ES" w:eastAsia="ja-JP"/>
              </w:rPr>
              <w:t>139</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r>
      <w:tr w:rsidR="00402CB8" w:rsidRPr="007258F1" w:rsidTr="00CF3330">
        <w:trPr>
          <w:trHeight w:val="20"/>
          <w:jc w:val="center"/>
        </w:trPr>
        <w:tc>
          <w:tcPr>
            <w:tcW w:w="14458" w:type="dxa"/>
            <w:gridSpan w:val="9"/>
            <w:tcBorders>
              <w:left w:val="nil"/>
              <w:bottom w:val="nil"/>
              <w:right w:val="nil"/>
            </w:tcBorders>
            <w:tcMar>
              <w:left w:w="57" w:type="dxa"/>
              <w:right w:w="57" w:type="dxa"/>
            </w:tcMar>
            <w:vAlign w:val="center"/>
          </w:tcPr>
          <w:p w:rsidR="00402CB8" w:rsidRPr="00225987" w:rsidRDefault="00402CB8">
            <w:pPr>
              <w:pStyle w:val="TableLegendNote"/>
              <w:spacing w:before="60"/>
              <w:ind w:left="-57" w:right="-57"/>
              <w:rPr>
                <w:sz w:val="20"/>
                <w:lang w:val="es-ES" w:eastAsia="ja-JP"/>
              </w:rPr>
              <w:pPrChange w:id="751" w:author="JC" w:date="2012-12-13T09:12:00Z">
                <w:pPr>
                  <w:pStyle w:val="Tablelegend"/>
                  <w:keepLines/>
                  <w:tabs>
                    <w:tab w:val="left" w:pos="2155"/>
                    <w:tab w:val="left" w:leader="dot" w:pos="8789"/>
                    <w:tab w:val="right" w:pos="9611"/>
                  </w:tabs>
                  <w:spacing w:before="20"/>
                  <w:ind w:left="312" w:right="-57"/>
                </w:pPr>
              </w:pPrChange>
            </w:pPr>
            <w:r w:rsidRPr="00225987">
              <w:rPr>
                <w:sz w:val="20"/>
                <w:lang w:val="es-ES" w:eastAsia="ja-JP"/>
              </w:rPr>
              <w:t>NOTA – El conjunto previsto de parámetros de dos sistemas de referencia para los estudios de compartición/coexistencia actualmente no están disponibles, o lo están s</w:t>
            </w:r>
            <w:r w:rsidR="00225987" w:rsidRPr="00225987">
              <w:rPr>
                <w:sz w:val="20"/>
                <w:lang w:val="es-ES" w:eastAsia="ja-JP"/>
              </w:rPr>
              <w:t>ó</w:t>
            </w:r>
            <w:r w:rsidRPr="00225987">
              <w:rPr>
                <w:sz w:val="20"/>
                <w:lang w:val="es-ES" w:eastAsia="ja-JP"/>
              </w:rPr>
              <w:t>lo parcialmente; se invita a las administraciones a que presenten contribuciones a este respecto. A título provisional, se pueden utilizar los parámetros que figuran en el Anexo 3 para las mismas bandas.</w:t>
            </w:r>
          </w:p>
        </w:tc>
      </w:tr>
    </w:tbl>
    <w:p w:rsidR="00402CB8" w:rsidRPr="00225987" w:rsidRDefault="00402CB8" w:rsidP="00402CB8">
      <w:pPr>
        <w:pStyle w:val="TableNo"/>
        <w:rPr>
          <w:sz w:val="22"/>
          <w:szCs w:val="22"/>
          <w:lang w:val="es-ES" w:eastAsia="ja-JP"/>
        </w:rPr>
      </w:pPr>
      <w:r w:rsidRPr="00225987">
        <w:rPr>
          <w:sz w:val="22"/>
          <w:szCs w:val="22"/>
          <w:lang w:val="es-ES"/>
        </w:rPr>
        <w:lastRenderedPageBreak/>
        <w:t xml:space="preserve">CUADRO </w:t>
      </w:r>
      <w:r w:rsidRPr="00225987">
        <w:rPr>
          <w:sz w:val="22"/>
          <w:szCs w:val="22"/>
          <w:lang w:val="es-ES" w:eastAsia="ja-JP"/>
        </w:rPr>
        <w:t>11</w:t>
      </w:r>
      <w:r w:rsidRPr="00225987">
        <w:rPr>
          <w:sz w:val="22"/>
          <w:szCs w:val="22"/>
          <w:vertAlign w:val="superscript"/>
          <w:lang w:val="es-ES"/>
        </w:rPr>
        <w:t>(*)</w:t>
      </w:r>
    </w:p>
    <w:p w:rsidR="00402CB8" w:rsidRPr="00225987" w:rsidRDefault="00402CB8" w:rsidP="00402CB8">
      <w:pPr>
        <w:pStyle w:val="Tabletitle"/>
        <w:rPr>
          <w:sz w:val="22"/>
          <w:szCs w:val="22"/>
          <w:lang w:val="es-ES" w:eastAsia="ja-JP"/>
        </w:rPr>
      </w:pPr>
      <w:r w:rsidRPr="00225987">
        <w:rPr>
          <w:sz w:val="22"/>
          <w:szCs w:val="22"/>
          <w:lang w:val="es-ES" w:eastAsia="ja-JP"/>
        </w:rPr>
        <w:t>Parámetros de sistema para los sistemas punto a multipunto del servicio fijo en bandas atribuidas por encima de 11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964"/>
        <w:gridCol w:w="1134"/>
        <w:gridCol w:w="992"/>
        <w:gridCol w:w="1134"/>
        <w:gridCol w:w="1417"/>
        <w:gridCol w:w="1418"/>
        <w:gridCol w:w="993"/>
        <w:gridCol w:w="1134"/>
        <w:gridCol w:w="964"/>
        <w:gridCol w:w="1134"/>
      </w:tblGrid>
      <w:tr w:rsidR="00D259F9" w:rsidRPr="00225987" w:rsidTr="0035048A">
        <w:trPr>
          <w:trHeight w:val="20"/>
          <w:jc w:val="center"/>
        </w:trPr>
        <w:tc>
          <w:tcPr>
            <w:tcW w:w="3175" w:type="dxa"/>
            <w:tcMar>
              <w:left w:w="57" w:type="dxa"/>
              <w:right w:w="57" w:type="dxa"/>
            </w:tcMar>
          </w:tcPr>
          <w:p w:rsidR="00402CB8" w:rsidRPr="00225987" w:rsidRDefault="00402CB8" w:rsidP="00402CB8">
            <w:pPr>
              <w:pStyle w:val="Tablehead"/>
              <w:rPr>
                <w:sz w:val="20"/>
                <w:lang w:val="es-ES"/>
              </w:rPr>
            </w:pPr>
            <w:r w:rsidRPr="00225987">
              <w:rPr>
                <w:sz w:val="20"/>
                <w:lang w:val="es-ES"/>
              </w:rPr>
              <w:t>Gama de frecuencias</w:t>
            </w:r>
            <w:r w:rsidRPr="00225987">
              <w:rPr>
                <w:sz w:val="20"/>
                <w:lang w:val="es-ES"/>
              </w:rPr>
              <w:br/>
              <w:t>(GHz)</w:t>
            </w:r>
          </w:p>
        </w:tc>
        <w:tc>
          <w:tcPr>
            <w:tcW w:w="2098" w:type="dxa"/>
            <w:gridSpan w:val="2"/>
            <w:vAlign w:val="center"/>
          </w:tcPr>
          <w:p w:rsidR="00402CB8" w:rsidRPr="00225987" w:rsidRDefault="00402CB8" w:rsidP="00D259F9">
            <w:pPr>
              <w:pStyle w:val="Tablehead"/>
              <w:rPr>
                <w:sz w:val="20"/>
                <w:lang w:val="es-ES" w:eastAsia="ja-JP"/>
              </w:rPr>
            </w:pPr>
            <w:r w:rsidRPr="00225987">
              <w:rPr>
                <w:sz w:val="20"/>
                <w:lang w:val="es-ES"/>
              </w:rPr>
              <w:t>17</w:t>
            </w:r>
            <w:r w:rsidR="00D259F9" w:rsidRPr="00225987">
              <w:rPr>
                <w:sz w:val="20"/>
                <w:lang w:val="es-ES"/>
              </w:rPr>
              <w:t>,</w:t>
            </w:r>
            <w:r w:rsidRPr="00225987">
              <w:rPr>
                <w:sz w:val="20"/>
                <w:lang w:val="es-ES"/>
              </w:rPr>
              <w:t>70-19</w:t>
            </w:r>
            <w:r w:rsidR="00D259F9" w:rsidRPr="00225987">
              <w:rPr>
                <w:sz w:val="20"/>
                <w:lang w:val="es-ES"/>
              </w:rPr>
              <w:t>,</w:t>
            </w:r>
            <w:r w:rsidRPr="00225987">
              <w:rPr>
                <w:sz w:val="20"/>
                <w:lang w:val="es-ES"/>
              </w:rPr>
              <w:t>70</w:t>
            </w:r>
          </w:p>
        </w:tc>
        <w:tc>
          <w:tcPr>
            <w:tcW w:w="2126" w:type="dxa"/>
            <w:gridSpan w:val="2"/>
            <w:vAlign w:val="center"/>
          </w:tcPr>
          <w:p w:rsidR="00402CB8" w:rsidRPr="00225987" w:rsidRDefault="00402CB8" w:rsidP="00D259F9">
            <w:pPr>
              <w:pStyle w:val="Tablehead"/>
              <w:rPr>
                <w:sz w:val="20"/>
                <w:lang w:val="es-ES"/>
              </w:rPr>
            </w:pPr>
            <w:r w:rsidRPr="00225987">
              <w:rPr>
                <w:sz w:val="20"/>
                <w:lang w:val="es-ES"/>
              </w:rPr>
              <w:t>21</w:t>
            </w:r>
            <w:r w:rsidR="00D259F9" w:rsidRPr="00225987">
              <w:rPr>
                <w:sz w:val="20"/>
                <w:lang w:val="es-ES"/>
              </w:rPr>
              <w:t>,</w:t>
            </w:r>
            <w:r w:rsidRPr="00225987">
              <w:rPr>
                <w:sz w:val="20"/>
                <w:lang w:val="es-ES"/>
              </w:rPr>
              <w:t>20-23</w:t>
            </w:r>
            <w:r w:rsidR="00D259F9" w:rsidRPr="00225987">
              <w:rPr>
                <w:sz w:val="20"/>
                <w:lang w:val="es-ES"/>
              </w:rPr>
              <w:t>,</w:t>
            </w:r>
            <w:r w:rsidRPr="00225987">
              <w:rPr>
                <w:sz w:val="20"/>
                <w:lang w:val="es-ES"/>
              </w:rPr>
              <w:t>60</w:t>
            </w:r>
          </w:p>
        </w:tc>
        <w:tc>
          <w:tcPr>
            <w:tcW w:w="2835" w:type="dxa"/>
            <w:gridSpan w:val="2"/>
            <w:vAlign w:val="center"/>
          </w:tcPr>
          <w:p w:rsidR="00402CB8" w:rsidRPr="00225987" w:rsidRDefault="00402CB8" w:rsidP="00D259F9">
            <w:pPr>
              <w:pStyle w:val="Tablehead"/>
              <w:rPr>
                <w:sz w:val="20"/>
                <w:lang w:val="es-ES" w:eastAsia="ja-JP"/>
              </w:rPr>
            </w:pPr>
            <w:r w:rsidRPr="00225987">
              <w:rPr>
                <w:sz w:val="20"/>
                <w:lang w:val="es-ES"/>
              </w:rPr>
              <w:t>24</w:t>
            </w:r>
            <w:r w:rsidR="00D259F9" w:rsidRPr="00225987">
              <w:rPr>
                <w:sz w:val="20"/>
                <w:lang w:val="es-ES"/>
              </w:rPr>
              <w:t>,</w:t>
            </w:r>
            <w:r w:rsidRPr="00225987">
              <w:rPr>
                <w:sz w:val="20"/>
                <w:lang w:val="es-ES"/>
              </w:rPr>
              <w:t>25-29</w:t>
            </w:r>
            <w:r w:rsidR="00D259F9" w:rsidRPr="00225987">
              <w:rPr>
                <w:sz w:val="20"/>
                <w:lang w:val="es-ES"/>
              </w:rPr>
              <w:t>,</w:t>
            </w:r>
            <w:r w:rsidRPr="00225987">
              <w:rPr>
                <w:sz w:val="20"/>
                <w:lang w:val="es-ES"/>
              </w:rPr>
              <w:t>50</w:t>
            </w:r>
          </w:p>
        </w:tc>
        <w:tc>
          <w:tcPr>
            <w:tcW w:w="2127" w:type="dxa"/>
            <w:gridSpan w:val="2"/>
            <w:vAlign w:val="center"/>
          </w:tcPr>
          <w:p w:rsidR="00402CB8" w:rsidRPr="00225987" w:rsidRDefault="00402CB8" w:rsidP="00D259F9">
            <w:pPr>
              <w:pStyle w:val="Tablehead"/>
              <w:rPr>
                <w:sz w:val="20"/>
                <w:lang w:val="es-ES" w:eastAsia="ja-JP"/>
              </w:rPr>
            </w:pPr>
            <w:r w:rsidRPr="00225987">
              <w:rPr>
                <w:sz w:val="20"/>
                <w:lang w:val="es-ES"/>
              </w:rPr>
              <w:t>31</w:t>
            </w:r>
            <w:r w:rsidR="00D259F9" w:rsidRPr="00225987">
              <w:rPr>
                <w:sz w:val="20"/>
                <w:lang w:val="es-ES"/>
              </w:rPr>
              <w:t>,</w:t>
            </w:r>
            <w:r w:rsidRPr="00225987">
              <w:rPr>
                <w:sz w:val="20"/>
                <w:lang w:val="es-ES"/>
              </w:rPr>
              <w:t>8-33</w:t>
            </w:r>
            <w:r w:rsidR="00D259F9" w:rsidRPr="00225987">
              <w:rPr>
                <w:sz w:val="20"/>
                <w:lang w:val="es-ES"/>
              </w:rPr>
              <w:t>,</w:t>
            </w:r>
            <w:r w:rsidRPr="00225987">
              <w:rPr>
                <w:sz w:val="20"/>
                <w:lang w:val="es-ES"/>
              </w:rPr>
              <w:t>4</w:t>
            </w:r>
          </w:p>
        </w:tc>
        <w:tc>
          <w:tcPr>
            <w:tcW w:w="2098" w:type="dxa"/>
            <w:gridSpan w:val="2"/>
            <w:vAlign w:val="center"/>
          </w:tcPr>
          <w:p w:rsidR="00402CB8" w:rsidRPr="00225987" w:rsidRDefault="00402CB8" w:rsidP="00D259F9">
            <w:pPr>
              <w:pStyle w:val="Tablehead"/>
              <w:rPr>
                <w:sz w:val="20"/>
                <w:lang w:val="es-ES" w:eastAsia="ja-JP"/>
              </w:rPr>
            </w:pPr>
            <w:r w:rsidRPr="00225987">
              <w:rPr>
                <w:sz w:val="20"/>
                <w:lang w:val="es-ES"/>
              </w:rPr>
              <w:t>38</w:t>
            </w:r>
            <w:r w:rsidR="00D259F9" w:rsidRPr="00225987">
              <w:rPr>
                <w:sz w:val="20"/>
                <w:lang w:val="es-ES"/>
              </w:rPr>
              <w:t>,</w:t>
            </w:r>
            <w:r w:rsidRPr="00225987">
              <w:rPr>
                <w:sz w:val="20"/>
                <w:lang w:val="es-ES"/>
              </w:rPr>
              <w:t>60-40</w:t>
            </w:r>
            <w:r w:rsidR="00D259F9" w:rsidRPr="00225987">
              <w:rPr>
                <w:sz w:val="20"/>
                <w:lang w:val="es-ES"/>
              </w:rPr>
              <w:t>,</w:t>
            </w:r>
            <w:r w:rsidRPr="00225987">
              <w:rPr>
                <w:sz w:val="20"/>
                <w:lang w:val="es-ES"/>
              </w:rPr>
              <w:t>00</w:t>
            </w:r>
          </w:p>
        </w:tc>
      </w:tr>
      <w:tr w:rsidR="00D259F9" w:rsidRPr="00225987" w:rsidTr="0035048A">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Recomendación UIT-R de referencia</w:t>
            </w:r>
          </w:p>
        </w:tc>
        <w:tc>
          <w:tcPr>
            <w:tcW w:w="2098" w:type="dxa"/>
            <w:gridSpan w:val="2"/>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595</w:t>
            </w:r>
          </w:p>
        </w:tc>
        <w:tc>
          <w:tcPr>
            <w:tcW w:w="2126" w:type="dxa"/>
            <w:gridSpan w:val="2"/>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637</w:t>
            </w:r>
          </w:p>
        </w:tc>
        <w:tc>
          <w:tcPr>
            <w:tcW w:w="2835" w:type="dxa"/>
            <w:gridSpan w:val="2"/>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748</w:t>
            </w:r>
          </w:p>
        </w:tc>
        <w:tc>
          <w:tcPr>
            <w:tcW w:w="2127" w:type="dxa"/>
            <w:gridSpan w:val="2"/>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F.1520</w:t>
            </w:r>
          </w:p>
        </w:tc>
        <w:tc>
          <w:tcPr>
            <w:tcW w:w="2098" w:type="dxa"/>
            <w:gridSpan w:val="2"/>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749</w:t>
            </w: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Modulación</w:t>
            </w:r>
          </w:p>
        </w:tc>
        <w:tc>
          <w:tcPr>
            <w:tcW w:w="964"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Estación central</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p>
        </w:tc>
        <w:tc>
          <w:tcPr>
            <w:tcW w:w="992"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Estación central</w:t>
            </w:r>
          </w:p>
        </w:tc>
        <w:tc>
          <w:tcPr>
            <w:tcW w:w="1134"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Estaciones terminales</w:t>
            </w: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Estación central</w:t>
            </w:r>
            <w:r w:rsidRPr="00225987">
              <w:rPr>
                <w:rFonts w:asciiTheme="majorBidi" w:hAnsiTheme="majorBidi" w:cstheme="majorBidi"/>
                <w:sz w:val="20"/>
                <w:lang w:val="es-ES" w:eastAsia="ja-JP"/>
              </w:rPr>
              <w:br/>
              <w:t>MDP-4 a través de MAQ-16</w:t>
            </w:r>
            <w:r w:rsidRPr="00225987">
              <w:rPr>
                <w:rFonts w:asciiTheme="majorBidi" w:hAnsiTheme="majorBidi" w:cstheme="majorBidi"/>
                <w:sz w:val="20"/>
                <w:vertAlign w:val="superscript"/>
                <w:lang w:val="es-ES" w:eastAsia="ja-JP"/>
              </w:rPr>
              <w:t>(7)</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r w:rsidRPr="00225987">
              <w:rPr>
                <w:rFonts w:asciiTheme="majorBidi" w:hAnsiTheme="majorBidi" w:cstheme="majorBidi"/>
                <w:sz w:val="20"/>
                <w:lang w:val="es-ES" w:eastAsia="ja-JP"/>
              </w:rPr>
              <w:br/>
              <w:t>MDP-4 a través de MAQ-16</w:t>
            </w:r>
            <w:r w:rsidRPr="00225987">
              <w:rPr>
                <w:rFonts w:asciiTheme="majorBidi" w:hAnsiTheme="majorBidi" w:cstheme="majorBidi"/>
                <w:sz w:val="20"/>
                <w:vertAlign w:val="superscript"/>
                <w:lang w:val="es-ES" w:eastAsia="ja-JP"/>
              </w:rPr>
              <w:t>(7)</w:t>
            </w:r>
          </w:p>
        </w:tc>
        <w:tc>
          <w:tcPr>
            <w:tcW w:w="993"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Estación central</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p>
        </w:tc>
        <w:tc>
          <w:tcPr>
            <w:tcW w:w="964" w:type="dxa"/>
          </w:tcPr>
          <w:p w:rsidR="00402CB8" w:rsidRPr="00225987" w:rsidRDefault="00402CB8" w:rsidP="003B43CD">
            <w:pPr>
              <w:pStyle w:val="Tabletext"/>
              <w:ind w:right="-57"/>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Estación central</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Separación de canales y anchura de banda de ruido del receptor (MHz) </w:t>
            </w:r>
          </w:p>
        </w:tc>
        <w:tc>
          <w:tcPr>
            <w:tcW w:w="96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2,5; 5; 10; 20; 30; 40; 50</w:t>
            </w:r>
          </w:p>
        </w:tc>
        <w:tc>
          <w:tcPr>
            <w:tcW w:w="1134" w:type="dxa"/>
          </w:tcPr>
          <w:p w:rsidR="00402CB8" w:rsidRPr="00225987" w:rsidRDefault="00402CB8" w:rsidP="0035048A">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2,5; 5; 10; 20; 30;</w:t>
            </w:r>
            <w:r w:rsidR="0035048A">
              <w:rPr>
                <w:rFonts w:asciiTheme="majorBidi" w:hAnsiTheme="majorBidi" w:cstheme="majorBidi"/>
                <w:sz w:val="20"/>
                <w:lang w:val="es-ES" w:eastAsia="ja-JP"/>
              </w:rPr>
              <w:br/>
            </w:r>
            <w:r w:rsidRPr="00225987">
              <w:rPr>
                <w:rFonts w:asciiTheme="majorBidi" w:hAnsiTheme="majorBidi" w:cstheme="majorBidi"/>
                <w:sz w:val="20"/>
                <w:lang w:val="es-ES" w:eastAsia="ja-JP"/>
              </w:rPr>
              <w:t>40; 50</w:t>
            </w:r>
          </w:p>
        </w:tc>
        <w:tc>
          <w:tcPr>
            <w:tcW w:w="992"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caps/>
                <w:sz w:val="20"/>
                <w:lang w:val="es-ES" w:eastAsia="ja-JP"/>
              </w:rPr>
              <w:t>3,5; 7; 14; 28</w:t>
            </w:r>
          </w:p>
        </w:tc>
        <w:tc>
          <w:tcPr>
            <w:tcW w:w="1134" w:type="dxa"/>
          </w:tcPr>
          <w:p w:rsidR="00402CB8" w:rsidRPr="00225987" w:rsidRDefault="00402CB8" w:rsidP="0035048A">
            <w:pPr>
              <w:pStyle w:val="Tabletext"/>
              <w:jc w:val="center"/>
              <w:rPr>
                <w:rFonts w:asciiTheme="majorBidi" w:hAnsiTheme="majorBidi" w:cstheme="majorBidi"/>
                <w:sz w:val="20"/>
                <w:lang w:val="es-ES" w:eastAsia="ja-JP"/>
              </w:rPr>
            </w:pPr>
            <w:r w:rsidRPr="00225987">
              <w:rPr>
                <w:rFonts w:asciiTheme="majorBidi" w:hAnsiTheme="majorBidi" w:cstheme="majorBidi"/>
                <w:caps/>
                <w:sz w:val="20"/>
                <w:lang w:val="es-ES" w:eastAsia="ja-JP"/>
              </w:rPr>
              <w:t>3,5; 7;</w:t>
            </w:r>
            <w:r w:rsidR="0035048A">
              <w:rPr>
                <w:rFonts w:asciiTheme="majorBidi" w:hAnsiTheme="majorBidi" w:cstheme="majorBidi"/>
                <w:caps/>
                <w:sz w:val="20"/>
                <w:lang w:val="es-ES" w:eastAsia="ja-JP"/>
              </w:rPr>
              <w:br/>
            </w:r>
            <w:r w:rsidRPr="00225987">
              <w:rPr>
                <w:rFonts w:asciiTheme="majorBidi" w:hAnsiTheme="majorBidi" w:cstheme="majorBidi"/>
                <w:caps/>
                <w:sz w:val="20"/>
                <w:lang w:val="es-ES" w:eastAsia="ja-JP"/>
              </w:rPr>
              <w:t>14; 28</w:t>
            </w:r>
          </w:p>
        </w:tc>
        <w:tc>
          <w:tcPr>
            <w:tcW w:w="1417" w:type="dxa"/>
          </w:tcPr>
          <w:p w:rsidR="00402CB8" w:rsidRPr="00225987" w:rsidRDefault="00402CB8" w:rsidP="009A4B2C">
            <w:pPr>
              <w:pStyle w:val="Tabletext"/>
              <w:jc w:val="center"/>
              <w:rPr>
                <w:rFonts w:asciiTheme="majorBidi" w:hAnsiTheme="majorBidi" w:cstheme="majorBidi"/>
                <w:sz w:val="20"/>
                <w:lang w:val="es-ES" w:eastAsia="ja-JP"/>
              </w:rPr>
            </w:pPr>
            <w:r w:rsidRPr="00225987">
              <w:rPr>
                <w:rFonts w:asciiTheme="majorBidi" w:hAnsiTheme="majorBidi" w:cstheme="majorBidi"/>
                <w:caps/>
                <w:sz w:val="20"/>
                <w:lang w:val="es-ES" w:eastAsia="ja-JP"/>
              </w:rPr>
              <w:t xml:space="preserve">3,5; 7; 14; 28; </w:t>
            </w:r>
            <w:r w:rsidRPr="00225987">
              <w:rPr>
                <w:rFonts w:asciiTheme="majorBidi" w:hAnsiTheme="majorBidi" w:cstheme="majorBidi"/>
                <w:b/>
                <w:caps/>
                <w:sz w:val="20"/>
                <w:lang w:val="es-ES" w:eastAsia="ja-JP"/>
              </w:rPr>
              <w:t>30</w:t>
            </w:r>
            <w:r w:rsidRPr="00225987">
              <w:rPr>
                <w:rFonts w:asciiTheme="majorBidi" w:hAnsiTheme="majorBidi" w:cstheme="majorBidi"/>
                <w:sz w:val="20"/>
                <w:vertAlign w:val="superscript"/>
                <w:lang w:val="es-ES" w:eastAsia="ja-JP"/>
              </w:rPr>
              <w:t>(3)</w:t>
            </w:r>
            <w:r w:rsidRPr="00225987">
              <w:rPr>
                <w:rFonts w:asciiTheme="majorBidi" w:hAnsiTheme="majorBidi" w:cstheme="majorBidi"/>
                <w:sz w:val="20"/>
                <w:lang w:val="es-ES" w:eastAsia="ja-JP"/>
              </w:rPr>
              <w:t xml:space="preserve">; </w:t>
            </w:r>
            <w:r w:rsidRPr="00225987">
              <w:rPr>
                <w:rFonts w:asciiTheme="majorBidi" w:hAnsiTheme="majorBidi" w:cstheme="majorBidi"/>
                <w:caps/>
                <w:sz w:val="20"/>
                <w:lang w:val="es-ES" w:eastAsia="ja-JP"/>
              </w:rPr>
              <w:t>56; 112; 40</w:t>
            </w:r>
            <w:r w:rsidRPr="00225987">
              <w:rPr>
                <w:rFonts w:asciiTheme="majorBidi" w:hAnsiTheme="majorBidi" w:cstheme="majorBidi"/>
                <w:sz w:val="20"/>
                <w:vertAlign w:val="superscript"/>
                <w:lang w:val="es-ES" w:eastAsia="ja-JP"/>
              </w:rPr>
              <w:t>(5)</w:t>
            </w:r>
            <w:r w:rsidRPr="00225987">
              <w:rPr>
                <w:rFonts w:asciiTheme="majorBidi" w:hAnsiTheme="majorBidi" w:cstheme="majorBidi"/>
                <w:caps/>
                <w:sz w:val="20"/>
                <w:lang w:val="es-ES" w:eastAsia="ja-JP"/>
              </w:rPr>
              <w:t>; 60</w:t>
            </w:r>
            <w:r w:rsidRPr="00225987">
              <w:rPr>
                <w:rFonts w:asciiTheme="majorBidi" w:hAnsiTheme="majorBidi" w:cstheme="majorBidi"/>
                <w:sz w:val="20"/>
                <w:vertAlign w:val="superscript"/>
                <w:lang w:val="es-ES" w:eastAsia="ja-JP"/>
              </w:rPr>
              <w:t>(5);</w:t>
            </w:r>
          </w:p>
        </w:tc>
        <w:tc>
          <w:tcPr>
            <w:tcW w:w="1418" w:type="dxa"/>
          </w:tcPr>
          <w:p w:rsidR="00402CB8" w:rsidRPr="00225987" w:rsidRDefault="00402CB8" w:rsidP="009A4B2C">
            <w:pPr>
              <w:pStyle w:val="Tabletext"/>
              <w:jc w:val="center"/>
              <w:rPr>
                <w:rFonts w:asciiTheme="majorBidi" w:hAnsiTheme="majorBidi" w:cstheme="majorBidi"/>
                <w:sz w:val="20"/>
                <w:lang w:val="es-ES" w:eastAsia="ja-JP"/>
              </w:rPr>
            </w:pPr>
            <w:r w:rsidRPr="00225987">
              <w:rPr>
                <w:rFonts w:asciiTheme="majorBidi" w:hAnsiTheme="majorBidi" w:cstheme="majorBidi"/>
                <w:caps/>
                <w:sz w:val="20"/>
                <w:lang w:val="es-ES" w:eastAsia="ja-JP"/>
              </w:rPr>
              <w:t xml:space="preserve">3,5; 7; 14; 28; </w:t>
            </w:r>
            <w:r w:rsidRPr="00225987">
              <w:rPr>
                <w:rFonts w:asciiTheme="majorBidi" w:hAnsiTheme="majorBidi" w:cstheme="majorBidi"/>
                <w:b/>
                <w:caps/>
                <w:sz w:val="20"/>
                <w:lang w:val="es-ES" w:eastAsia="ja-JP"/>
              </w:rPr>
              <w:t>30</w:t>
            </w:r>
            <w:r w:rsidRPr="00225987">
              <w:rPr>
                <w:rFonts w:asciiTheme="majorBidi" w:hAnsiTheme="majorBidi" w:cstheme="majorBidi"/>
                <w:sz w:val="20"/>
                <w:vertAlign w:val="superscript"/>
                <w:lang w:val="es-ES" w:eastAsia="ja-JP"/>
              </w:rPr>
              <w:t>(3)</w:t>
            </w:r>
            <w:r w:rsidRPr="00225987">
              <w:rPr>
                <w:rFonts w:asciiTheme="majorBidi" w:hAnsiTheme="majorBidi" w:cstheme="majorBidi"/>
                <w:sz w:val="20"/>
                <w:lang w:val="es-ES" w:eastAsia="ja-JP"/>
              </w:rPr>
              <w:t xml:space="preserve">; </w:t>
            </w:r>
            <w:r w:rsidRPr="00225987">
              <w:rPr>
                <w:rFonts w:asciiTheme="majorBidi" w:hAnsiTheme="majorBidi" w:cstheme="majorBidi"/>
                <w:caps/>
                <w:sz w:val="20"/>
                <w:lang w:val="es-ES" w:eastAsia="ja-JP"/>
              </w:rPr>
              <w:t>56; 112; 40</w:t>
            </w:r>
            <w:r w:rsidRPr="00225987">
              <w:rPr>
                <w:rFonts w:asciiTheme="majorBidi" w:hAnsiTheme="majorBidi" w:cstheme="majorBidi"/>
                <w:sz w:val="20"/>
                <w:vertAlign w:val="superscript"/>
                <w:lang w:val="es-ES" w:eastAsia="ja-JP"/>
              </w:rPr>
              <w:t>(5)</w:t>
            </w:r>
            <w:r w:rsidRPr="00225987">
              <w:rPr>
                <w:rFonts w:asciiTheme="majorBidi" w:hAnsiTheme="majorBidi" w:cstheme="majorBidi"/>
                <w:caps/>
                <w:sz w:val="20"/>
                <w:lang w:val="es-ES" w:eastAsia="ja-JP"/>
              </w:rPr>
              <w:t>; 60</w:t>
            </w:r>
            <w:r w:rsidRPr="00225987">
              <w:rPr>
                <w:rFonts w:asciiTheme="majorBidi" w:hAnsiTheme="majorBidi" w:cstheme="majorBidi"/>
                <w:sz w:val="20"/>
                <w:vertAlign w:val="superscript"/>
                <w:lang w:val="es-ES" w:eastAsia="ja-JP"/>
              </w:rPr>
              <w:t>(5)</w:t>
            </w:r>
          </w:p>
        </w:tc>
        <w:tc>
          <w:tcPr>
            <w:tcW w:w="993"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w:t>
            </w:r>
            <w:r w:rsidRPr="00225987">
              <w:rPr>
                <w:rFonts w:asciiTheme="majorBidi" w:hAnsiTheme="majorBidi" w:cstheme="majorBidi"/>
                <w:sz w:val="20"/>
                <w:lang w:val="es-ES"/>
              </w:rPr>
              <w:t>5</w:t>
            </w:r>
            <w:r w:rsidRPr="00225987">
              <w:rPr>
                <w:rFonts w:asciiTheme="majorBidi" w:hAnsiTheme="majorBidi" w:cstheme="majorBidi"/>
                <w:sz w:val="20"/>
                <w:lang w:val="es-ES" w:eastAsia="ja-JP"/>
              </w:rPr>
              <w:t>; 7; 14; 28; 56</w:t>
            </w:r>
            <w:r w:rsidRPr="00225987">
              <w:rPr>
                <w:rFonts w:asciiTheme="majorBidi" w:hAnsiTheme="majorBidi" w:cstheme="majorBidi"/>
                <w:caps/>
                <w:sz w:val="20"/>
                <w:vertAlign w:val="superscript"/>
                <w:lang w:val="es-ES" w:eastAsia="ja-JP"/>
              </w:rPr>
              <w:t>(5)</w:t>
            </w:r>
            <w:r w:rsidRPr="00225987">
              <w:rPr>
                <w:rFonts w:asciiTheme="majorBidi" w:hAnsiTheme="majorBidi" w:cstheme="majorBidi"/>
                <w:sz w:val="20"/>
                <w:lang w:val="es-ES" w:eastAsia="ja-JP"/>
              </w:rPr>
              <w:t>; 112; 168</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w:t>
            </w:r>
            <w:r w:rsidRPr="00225987">
              <w:rPr>
                <w:rFonts w:asciiTheme="majorBidi" w:hAnsiTheme="majorBidi" w:cstheme="majorBidi"/>
                <w:sz w:val="20"/>
                <w:lang w:val="es-ES"/>
              </w:rPr>
              <w:t>5</w:t>
            </w:r>
            <w:r w:rsidRPr="00225987">
              <w:rPr>
                <w:rFonts w:asciiTheme="majorBidi" w:hAnsiTheme="majorBidi" w:cstheme="majorBidi"/>
                <w:sz w:val="20"/>
                <w:lang w:val="es-ES" w:eastAsia="ja-JP"/>
              </w:rPr>
              <w:t>; 7; 14; 28; 56</w:t>
            </w:r>
            <w:r w:rsidRPr="00225987">
              <w:rPr>
                <w:rFonts w:asciiTheme="majorBidi" w:hAnsiTheme="majorBidi" w:cstheme="majorBidi"/>
                <w:caps/>
                <w:sz w:val="20"/>
                <w:vertAlign w:val="superscript"/>
                <w:lang w:val="es-ES" w:eastAsia="ja-JP"/>
              </w:rPr>
              <w:t>(5)</w:t>
            </w:r>
            <w:r w:rsidRPr="00225987">
              <w:rPr>
                <w:rFonts w:asciiTheme="majorBidi" w:hAnsiTheme="majorBidi" w:cstheme="majorBidi"/>
                <w:sz w:val="20"/>
                <w:lang w:val="es-ES" w:eastAsia="ja-JP"/>
              </w:rPr>
              <w:t>; 112; 168</w:t>
            </w:r>
          </w:p>
        </w:tc>
        <w:tc>
          <w:tcPr>
            <w:tcW w:w="964" w:type="dxa"/>
          </w:tcPr>
          <w:p w:rsidR="00402CB8" w:rsidRPr="00225987" w:rsidRDefault="00402CB8" w:rsidP="009A4B2C">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50</w:t>
            </w:r>
            <w:r w:rsidRPr="00225987">
              <w:rPr>
                <w:rFonts w:asciiTheme="majorBidi" w:hAnsiTheme="majorBidi" w:cstheme="majorBidi"/>
                <w:sz w:val="20"/>
                <w:vertAlign w:val="superscript"/>
                <w:lang w:val="es-ES" w:eastAsia="ja-JP"/>
              </w:rPr>
              <w:t>(5)</w:t>
            </w:r>
            <w:r w:rsidRPr="00225987">
              <w:rPr>
                <w:rFonts w:asciiTheme="majorBidi" w:hAnsiTheme="majorBidi" w:cstheme="majorBidi"/>
                <w:sz w:val="20"/>
                <w:lang w:val="es-ES" w:eastAsia="ja-JP"/>
              </w:rPr>
              <w:t>; 60</w:t>
            </w:r>
            <w:r w:rsidRPr="00225987">
              <w:rPr>
                <w:rFonts w:asciiTheme="majorBidi" w:hAnsiTheme="majorBidi" w:cstheme="majorBidi"/>
                <w:sz w:val="20"/>
                <w:vertAlign w:val="superscript"/>
                <w:lang w:val="es-ES" w:eastAsia="ja-JP"/>
              </w:rPr>
              <w:t>(5)</w:t>
            </w:r>
          </w:p>
        </w:tc>
        <w:tc>
          <w:tcPr>
            <w:tcW w:w="1134"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50</w:t>
            </w:r>
            <w:r w:rsidRPr="00225987">
              <w:rPr>
                <w:rFonts w:asciiTheme="majorBidi" w:hAnsiTheme="majorBidi" w:cstheme="majorBidi"/>
                <w:sz w:val="20"/>
                <w:vertAlign w:val="superscript"/>
                <w:lang w:val="es-ES" w:eastAsia="ja-JP"/>
              </w:rPr>
              <w:t>(5)</w:t>
            </w:r>
            <w:r w:rsidRPr="00225987">
              <w:rPr>
                <w:rFonts w:asciiTheme="majorBidi" w:hAnsiTheme="majorBidi" w:cstheme="majorBidi"/>
                <w:sz w:val="20"/>
                <w:lang w:val="es-ES" w:eastAsia="ja-JP"/>
              </w:rPr>
              <w:t>; 60</w:t>
            </w:r>
            <w:r w:rsidRPr="00225987">
              <w:rPr>
                <w:rFonts w:asciiTheme="majorBidi" w:hAnsiTheme="majorBidi" w:cstheme="majorBidi"/>
                <w:sz w:val="20"/>
                <w:vertAlign w:val="superscript"/>
                <w:lang w:val="es-ES" w:eastAsia="ja-JP"/>
              </w:rPr>
              <w:t>(5)</w:t>
            </w: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potencia de salida del transmisor (dBW)</w:t>
            </w:r>
          </w:p>
        </w:tc>
        <w:tc>
          <w:tcPr>
            <w:tcW w:w="964"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992"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1417"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−19</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−39</w:t>
            </w:r>
            <w:r w:rsidRPr="00225987">
              <w:rPr>
                <w:rFonts w:asciiTheme="majorBidi" w:hAnsiTheme="majorBidi" w:cstheme="majorBidi"/>
                <w:sz w:val="20"/>
                <w:lang w:val="es-ES"/>
              </w:rPr>
              <w:t>…−</w:t>
            </w:r>
            <w:r w:rsidRPr="00225987">
              <w:rPr>
                <w:rFonts w:asciiTheme="majorBidi" w:hAnsiTheme="majorBidi" w:cstheme="majorBidi"/>
                <w:sz w:val="20"/>
                <w:lang w:val="es-ES" w:eastAsia="ja-JP"/>
              </w:rPr>
              <w:t>19</w:t>
            </w:r>
          </w:p>
        </w:tc>
        <w:tc>
          <w:tcPr>
            <w:tcW w:w="993"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val="restart"/>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densidad de potencia de salida del transmisor (dBW/MHz)</w:t>
            </w:r>
            <w:r w:rsidRPr="00225987">
              <w:rPr>
                <w:rFonts w:asciiTheme="majorBidi" w:hAnsiTheme="majorBidi" w:cstheme="majorBidi"/>
                <w:sz w:val="20"/>
                <w:vertAlign w:val="superscript"/>
                <w:lang w:val="es-ES" w:eastAsia="ja-JP"/>
              </w:rPr>
              <w:t xml:space="preserve">(1) </w:t>
            </w: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92"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−33,8</w:t>
            </w:r>
            <w:r w:rsidRPr="00225987">
              <w:rPr>
                <w:rFonts w:asciiTheme="majorBidi" w:hAnsiTheme="majorBidi" w:cstheme="majorBidi"/>
                <w:sz w:val="20"/>
                <w:vertAlign w:val="superscript"/>
                <w:lang w:val="es-ES" w:eastAsia="ja-JP"/>
              </w:rPr>
              <w:t>(6)</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−53,8…</w:t>
            </w:r>
            <w:r w:rsidRPr="00225987">
              <w:rPr>
                <w:rFonts w:asciiTheme="majorBidi" w:hAnsiTheme="majorBidi" w:cstheme="majorBidi"/>
                <w:sz w:val="20"/>
                <w:lang w:val="es-ES" w:eastAsia="ja-JP"/>
              </w:rPr>
              <w:br/>
            </w:r>
            <w:r w:rsidRPr="00225987">
              <w:rPr>
                <w:rFonts w:asciiTheme="majorBidi" w:hAnsiTheme="majorBidi" w:cstheme="majorBidi"/>
                <w:sz w:val="20"/>
                <w:lang w:val="es-ES"/>
              </w:rPr>
              <w:t>−</w:t>
            </w:r>
            <w:r w:rsidRPr="00225987">
              <w:rPr>
                <w:rFonts w:asciiTheme="majorBidi" w:hAnsiTheme="majorBidi" w:cstheme="majorBidi"/>
                <w:sz w:val="20"/>
                <w:lang w:val="es-ES" w:eastAsia="ja-JP"/>
              </w:rPr>
              <w:t>33,8</w:t>
            </w:r>
            <w:r w:rsidRPr="00225987">
              <w:rPr>
                <w:rFonts w:asciiTheme="majorBidi" w:hAnsiTheme="majorBidi" w:cstheme="majorBidi"/>
                <w:sz w:val="20"/>
                <w:vertAlign w:val="superscript"/>
                <w:lang w:val="es-ES" w:eastAsia="ja-JP"/>
              </w:rPr>
              <w:t>(6)</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pérdida del alimentador/</w:t>
            </w:r>
            <w:r w:rsidR="00813F33">
              <w:rPr>
                <w:rFonts w:asciiTheme="majorBidi" w:hAnsiTheme="majorBidi" w:cstheme="majorBidi"/>
                <w:sz w:val="20"/>
                <w:lang w:val="es-ES"/>
              </w:rPr>
              <w:br/>
            </w:r>
            <w:r w:rsidRPr="00225987">
              <w:rPr>
                <w:rFonts w:asciiTheme="majorBidi" w:hAnsiTheme="majorBidi" w:cstheme="majorBidi"/>
                <w:sz w:val="20"/>
                <w:lang w:val="es-ES"/>
              </w:rPr>
              <w:t xml:space="preserve">multiplexor (dB) </w:t>
            </w: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92"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417"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0</w:t>
            </w:r>
          </w:p>
        </w:tc>
        <w:tc>
          <w:tcPr>
            <w:tcW w:w="1418"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0</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Tipo y gama de ganancia (dBi) de la antena </w:t>
            </w: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92"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417" w:type="dxa"/>
          </w:tcPr>
          <w:p w:rsidR="00402CB8" w:rsidRPr="00225987" w:rsidRDefault="00402CB8" w:rsidP="0035048A">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6,5 (omnidi</w:t>
            </w:r>
            <w:r w:rsidR="0035048A">
              <w:rPr>
                <w:rFonts w:asciiTheme="majorBidi" w:hAnsiTheme="majorBidi" w:cstheme="majorBidi"/>
                <w:sz w:val="20"/>
                <w:lang w:val="es-ES" w:eastAsia="ja-JP"/>
              </w:rPr>
              <w:t>-</w:t>
            </w:r>
            <w:r w:rsidRPr="00225987">
              <w:rPr>
                <w:rFonts w:asciiTheme="majorBidi" w:hAnsiTheme="majorBidi" w:cstheme="majorBidi"/>
                <w:sz w:val="20"/>
                <w:lang w:val="es-ES" w:eastAsia="ja-JP"/>
              </w:rPr>
              <w:t>reccional)</w:t>
            </w:r>
            <w:r w:rsidRPr="00225987">
              <w:rPr>
                <w:rFonts w:asciiTheme="majorBidi" w:hAnsiTheme="majorBidi" w:cstheme="majorBidi"/>
                <w:sz w:val="20"/>
                <w:lang w:val="es-ES"/>
              </w:rPr>
              <w:t>…</w:t>
            </w:r>
          </w:p>
        </w:tc>
        <w:tc>
          <w:tcPr>
            <w:tcW w:w="1418"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31,5 (plana)</w:t>
            </w:r>
            <w:r w:rsidRPr="00225987">
              <w:rPr>
                <w:rFonts w:asciiTheme="majorBidi" w:hAnsiTheme="majorBidi" w:cstheme="majorBidi"/>
                <w:sz w:val="20"/>
                <w:lang w:val="es-ES"/>
              </w:rPr>
              <w:t>…</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la p.i.r.e. (dBW)</w:t>
            </w:r>
            <w:r w:rsidRPr="00225987">
              <w:rPr>
                <w:rFonts w:asciiTheme="majorBidi" w:hAnsiTheme="majorBidi" w:cstheme="majorBidi"/>
                <w:sz w:val="20"/>
                <w:vertAlign w:val="superscript"/>
                <w:lang w:val="es-ES" w:eastAsia="ja-JP"/>
              </w:rPr>
              <w:t xml:space="preserve"> </w:t>
            </w: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92"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1417"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−12,5</w:t>
            </w:r>
            <w:r w:rsidRPr="00225987">
              <w:rPr>
                <w:rFonts w:asciiTheme="majorBidi" w:hAnsiTheme="majorBidi" w:cstheme="majorBidi"/>
                <w:sz w:val="20"/>
                <w:lang w:val="es-ES"/>
              </w:rPr>
              <w:t>…</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−7,5</w:t>
            </w:r>
            <w:r w:rsidRPr="00225987">
              <w:rPr>
                <w:rFonts w:asciiTheme="majorBidi" w:hAnsiTheme="majorBidi" w:cstheme="majorBidi"/>
                <w:sz w:val="20"/>
                <w:lang w:val="es-ES"/>
              </w:rPr>
              <w:t>…</w:t>
            </w:r>
            <w:r w:rsidRPr="00225987">
              <w:rPr>
                <w:rFonts w:asciiTheme="majorBidi" w:hAnsiTheme="majorBidi" w:cstheme="majorBidi"/>
                <w:sz w:val="20"/>
                <w:lang w:val="es-ES" w:eastAsia="ja-JP"/>
              </w:rPr>
              <w:t>12,5</w:t>
            </w:r>
          </w:p>
        </w:tc>
        <w:tc>
          <w:tcPr>
            <w:tcW w:w="993"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densidad de p.i.r.e. (dBW/MHz)</w:t>
            </w:r>
            <w:r w:rsidRPr="00225987">
              <w:rPr>
                <w:rFonts w:asciiTheme="majorBidi" w:hAnsiTheme="majorBidi" w:cstheme="majorBidi"/>
                <w:sz w:val="20"/>
                <w:vertAlign w:val="superscript"/>
                <w:lang w:val="es-ES" w:eastAsia="ja-JP"/>
              </w:rPr>
              <w:t>(1)</w:t>
            </w: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92"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−27,3</w:t>
            </w:r>
            <w:r w:rsidRPr="00225987">
              <w:rPr>
                <w:rFonts w:asciiTheme="majorBidi" w:hAnsiTheme="majorBidi" w:cstheme="majorBidi"/>
                <w:sz w:val="20"/>
                <w:vertAlign w:val="superscript"/>
                <w:lang w:val="es-ES" w:eastAsia="ja-JP"/>
              </w:rPr>
              <w:t>(6)</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w:t>
            </w:r>
            <w:r w:rsidRPr="00225987">
              <w:rPr>
                <w:rFonts w:asciiTheme="majorBidi" w:hAnsiTheme="majorBidi" w:cstheme="majorBidi"/>
                <w:sz w:val="20"/>
                <w:lang w:val="es-ES" w:eastAsia="ja-JP"/>
              </w:rPr>
              <w:t>22,3…</w:t>
            </w:r>
            <w:r w:rsidRPr="00225987">
              <w:rPr>
                <w:rFonts w:asciiTheme="majorBidi" w:hAnsiTheme="majorBidi" w:cstheme="majorBidi"/>
                <w:sz w:val="20"/>
                <w:lang w:val="es-ES"/>
              </w:rPr>
              <w:t>−</w:t>
            </w:r>
            <w:r w:rsidRPr="00225987">
              <w:rPr>
                <w:rFonts w:asciiTheme="majorBidi" w:hAnsiTheme="majorBidi" w:cstheme="majorBidi"/>
                <w:sz w:val="20"/>
                <w:lang w:val="es-ES" w:eastAsia="ja-JP"/>
              </w:rPr>
              <w:t>2,3</w:t>
            </w:r>
            <w:r w:rsidRPr="00225987">
              <w:rPr>
                <w:rFonts w:asciiTheme="majorBidi" w:hAnsiTheme="majorBidi" w:cstheme="majorBidi"/>
                <w:sz w:val="20"/>
                <w:vertAlign w:val="superscript"/>
                <w:lang w:val="es-ES" w:eastAsia="ja-JP"/>
              </w:rPr>
              <w:t>(6)</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Factor de ruido típico del receptor (dB)</w:t>
            </w: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92"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8</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8</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Densidad de potencia de ruido típica del receptor </w:t>
            </w:r>
            <w:r w:rsidRPr="00225987">
              <w:rPr>
                <w:rFonts w:asciiTheme="majorBidi" w:hAnsiTheme="majorBidi" w:cstheme="majorBidi"/>
                <w:sz w:val="20"/>
                <w:lang w:val="es-ES" w:eastAsia="ja-JP"/>
              </w:rPr>
              <w:t>(=</w:t>
            </w: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eastAsia="ja-JP"/>
              </w:rPr>
              <w:t>)</w:t>
            </w:r>
            <w:r w:rsidRPr="00225987">
              <w:rPr>
                <w:rFonts w:asciiTheme="majorBidi" w:hAnsiTheme="majorBidi" w:cstheme="majorBidi"/>
                <w:sz w:val="20"/>
                <w:lang w:val="es-ES"/>
              </w:rPr>
              <w:t xml:space="preserve"> (dBW/MHz)</w:t>
            </w: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92"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D259F9">
            <w:pPr>
              <w:pStyle w:val="Tabletext"/>
              <w:jc w:val="left"/>
              <w:rPr>
                <w:rFonts w:asciiTheme="majorBidi" w:hAnsiTheme="majorBidi" w:cstheme="majorBidi"/>
                <w:sz w:val="20"/>
                <w:lang w:val="es-ES"/>
              </w:rPr>
            </w:pPr>
            <w:r w:rsidRPr="00225987">
              <w:rPr>
                <w:rFonts w:asciiTheme="majorBidi" w:hAnsiTheme="majorBidi" w:cstheme="majorBidi"/>
                <w:sz w:val="20"/>
                <w:lang w:val="es-ES"/>
              </w:rPr>
              <w:t>Nivel de entrada normalizado del receptor para una BER de 1 × 10</w:t>
            </w:r>
            <w:r w:rsidRPr="00225987">
              <w:rPr>
                <w:rFonts w:asciiTheme="majorBidi" w:hAnsiTheme="majorBidi" w:cstheme="majorBidi"/>
                <w:sz w:val="20"/>
                <w:vertAlign w:val="superscript"/>
                <w:lang w:val="es-ES"/>
              </w:rPr>
              <w:t>−6</w:t>
            </w:r>
            <w:r w:rsidRPr="00225987">
              <w:rPr>
                <w:rFonts w:asciiTheme="majorBidi" w:hAnsiTheme="majorBidi" w:cstheme="majorBidi"/>
                <w:sz w:val="20"/>
                <w:lang w:val="es-ES"/>
              </w:rPr>
              <w:t xml:space="preserve"> (dBW/MHz) </w:t>
            </w:r>
          </w:p>
        </w:tc>
        <w:tc>
          <w:tcPr>
            <w:tcW w:w="964" w:type="dxa"/>
            <w:vMerge/>
          </w:tcPr>
          <w:p w:rsidR="00402CB8" w:rsidRPr="00225987" w:rsidRDefault="00402CB8" w:rsidP="00D259F9">
            <w:pPr>
              <w:pStyle w:val="Tabletext"/>
              <w:jc w:val="center"/>
              <w:rPr>
                <w:rFonts w:asciiTheme="majorBidi" w:hAnsiTheme="majorBidi" w:cstheme="majorBidi"/>
                <w:sz w:val="20"/>
                <w:lang w:val="es-ES"/>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992"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rPr>
            </w:pP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−122,5…</w:t>
            </w:r>
            <w:r w:rsidRPr="00225987">
              <w:rPr>
                <w:rFonts w:asciiTheme="majorBidi" w:hAnsiTheme="majorBidi" w:cstheme="majorBidi"/>
                <w:sz w:val="20"/>
                <w:lang w:val="es-ES" w:eastAsia="ja-JP"/>
              </w:rPr>
              <w:br/>
              <w:t>−115,5</w:t>
            </w:r>
          </w:p>
        </w:tc>
        <w:tc>
          <w:tcPr>
            <w:tcW w:w="1418" w:type="dxa"/>
          </w:tcPr>
          <w:p w:rsidR="00402CB8" w:rsidRPr="00225987" w:rsidRDefault="00402CB8" w:rsidP="00D259F9">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−122,5…</w:t>
            </w:r>
            <w:r w:rsidRPr="00225987">
              <w:rPr>
                <w:rFonts w:asciiTheme="majorBidi" w:hAnsiTheme="majorBidi" w:cstheme="majorBidi"/>
                <w:sz w:val="20"/>
                <w:lang w:val="es-ES" w:eastAsia="ja-JP"/>
              </w:rPr>
              <w:br/>
              <w:t>−115,5</w:t>
            </w:r>
          </w:p>
        </w:tc>
        <w:tc>
          <w:tcPr>
            <w:tcW w:w="993"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964" w:type="dxa"/>
            <w:vMerge/>
          </w:tcPr>
          <w:p w:rsidR="00402CB8" w:rsidRPr="00225987" w:rsidRDefault="00402CB8" w:rsidP="00D259F9">
            <w:pPr>
              <w:pStyle w:val="Tabletext"/>
              <w:jc w:val="center"/>
              <w:rPr>
                <w:rFonts w:asciiTheme="majorBidi" w:hAnsiTheme="majorBidi" w:cstheme="majorBidi"/>
                <w:sz w:val="20"/>
                <w:lang w:val="es-ES" w:eastAsia="ja-JP"/>
              </w:rPr>
            </w:pPr>
          </w:p>
        </w:tc>
        <w:tc>
          <w:tcPr>
            <w:tcW w:w="1134" w:type="dxa"/>
            <w:vMerge/>
          </w:tcPr>
          <w:p w:rsidR="00402CB8" w:rsidRPr="00225987" w:rsidRDefault="00402CB8" w:rsidP="00D259F9">
            <w:pPr>
              <w:pStyle w:val="Tabletext"/>
              <w:jc w:val="center"/>
              <w:rPr>
                <w:rFonts w:asciiTheme="majorBidi" w:hAnsiTheme="majorBidi" w:cstheme="majorBidi"/>
                <w:sz w:val="20"/>
                <w:lang w:val="es-ES" w:eastAsia="ja-JP"/>
              </w:rPr>
            </w:pPr>
          </w:p>
        </w:tc>
      </w:tr>
      <w:tr w:rsidR="00D259F9" w:rsidRPr="00225987" w:rsidTr="003659FB">
        <w:trPr>
          <w:trHeight w:val="20"/>
          <w:jc w:val="center"/>
        </w:trPr>
        <w:tc>
          <w:tcPr>
            <w:tcW w:w="3175" w:type="dxa"/>
            <w:tcMar>
              <w:left w:w="57" w:type="dxa"/>
              <w:right w:w="57" w:type="dxa"/>
            </w:tcMar>
          </w:tcPr>
          <w:p w:rsidR="00402CB8" w:rsidRPr="00225987" w:rsidRDefault="00402CB8" w:rsidP="009A4B2C">
            <w:pPr>
              <w:pStyle w:val="Tabletext"/>
              <w:jc w:val="left"/>
              <w:rPr>
                <w:rFonts w:asciiTheme="majorBidi" w:hAnsiTheme="majorBidi" w:cstheme="majorBidi"/>
                <w:sz w:val="20"/>
                <w:lang w:val="es-ES" w:eastAsia="ja-JP"/>
              </w:rPr>
            </w:pPr>
            <w:r w:rsidRPr="00225987">
              <w:rPr>
                <w:rFonts w:asciiTheme="majorBidi" w:hAnsiTheme="majorBidi" w:cstheme="majorBidi"/>
                <w:sz w:val="20"/>
                <w:lang w:val="es-ES"/>
              </w:rPr>
              <w:t>Densidad de potencia de interferencia a largo plazo nominal (dBW/MHz)</w:t>
            </w:r>
            <w:r w:rsidRPr="00225987">
              <w:rPr>
                <w:rFonts w:asciiTheme="majorBidi" w:hAnsiTheme="majorBidi" w:cstheme="majorBidi"/>
                <w:sz w:val="20"/>
                <w:vertAlign w:val="superscript"/>
                <w:lang w:val="es-ES" w:eastAsia="ja-JP"/>
              </w:rPr>
              <w:t xml:space="preserve">(2) </w:t>
            </w:r>
          </w:p>
        </w:tc>
        <w:tc>
          <w:tcPr>
            <w:tcW w:w="96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992"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417"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418"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993"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I/N</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96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134" w:type="dxa"/>
          </w:tcPr>
          <w:p w:rsidR="00402CB8" w:rsidRPr="00225987" w:rsidRDefault="00402CB8" w:rsidP="00D259F9">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r>
    </w:tbl>
    <w:p w:rsidR="003659FB" w:rsidRPr="003659FB" w:rsidRDefault="003659FB" w:rsidP="003659FB">
      <w:pPr>
        <w:pStyle w:val="Tablefin"/>
        <w:rPr>
          <w:sz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7"/>
      </w:tblGrid>
      <w:tr w:rsidR="00B16F12" w:rsidRPr="007258F1" w:rsidTr="009A4B2C">
        <w:trPr>
          <w:jc w:val="center"/>
        </w:trPr>
        <w:tc>
          <w:tcPr>
            <w:tcW w:w="14457" w:type="dxa"/>
          </w:tcPr>
          <w:p w:rsidR="009A4B2C" w:rsidRPr="00DE3B3E" w:rsidRDefault="009A4B2C" w:rsidP="009A4B2C">
            <w:pPr>
              <w:pStyle w:val="Tablelegend"/>
              <w:rPr>
                <w:vertAlign w:val="superscript"/>
                <w:lang w:val="es-ES"/>
              </w:rPr>
            </w:pPr>
            <w:r w:rsidRPr="00DE3B3E">
              <w:rPr>
                <w:i/>
                <w:iCs/>
                <w:lang w:val="es-ES"/>
              </w:rPr>
              <w:lastRenderedPageBreak/>
              <w:t>Notas relativas al Cuadro 5, 6, 7, 8, 9, 10, 11:</w:t>
            </w:r>
          </w:p>
          <w:p w:rsidR="007A7DAE" w:rsidRPr="00DE3B3E" w:rsidRDefault="007A7DAE">
            <w:pPr>
              <w:pStyle w:val="Tablelegend"/>
              <w:rPr>
                <w:lang w:val="es-ES"/>
              </w:rPr>
              <w:pPrChange w:id="752" w:author="JC" w:date="2012-12-13T08:55:00Z">
                <w:pPr>
                  <w:pStyle w:val="Tablelegend"/>
                  <w:keepLines/>
                  <w:tabs>
                    <w:tab w:val="left" w:pos="2155"/>
                    <w:tab w:val="left" w:leader="dot" w:pos="8789"/>
                    <w:tab w:val="right" w:pos="9611"/>
                  </w:tabs>
                  <w:spacing w:before="20"/>
                  <w:ind w:left="312" w:right="-57"/>
                </w:pPr>
              </w:pPrChange>
            </w:pPr>
            <w:r w:rsidRPr="00DE3B3E">
              <w:rPr>
                <w:vertAlign w:val="superscript"/>
                <w:lang w:val="es-ES"/>
              </w:rPr>
              <w:t>(*)</w:t>
            </w:r>
            <w:r w:rsidRPr="00DE3B3E">
              <w:rPr>
                <w:lang w:val="es-ES"/>
              </w:rPr>
              <w:tab/>
              <w:t>Para cada gama de frecuencias de los Cuadros 5 a 11, la primera y segunda columnas de cada gama recogen cifras representativas de los sistemas más sencillos y más complejos, respectivam</w:t>
            </w:r>
            <w:r w:rsidR="0035048A">
              <w:rPr>
                <w:lang w:val="es-ES"/>
              </w:rPr>
              <w:t>ente (véase § 4.2 del Anexo 2).</w:t>
            </w:r>
          </w:p>
          <w:p w:rsidR="00B16F12" w:rsidRPr="00DE3B3E" w:rsidRDefault="00B16F12" w:rsidP="007A7DAE">
            <w:pPr>
              <w:pStyle w:val="Tablelegend"/>
              <w:rPr>
                <w:lang w:val="es-ES" w:eastAsia="ja-JP"/>
              </w:rPr>
            </w:pPr>
            <w:r w:rsidRPr="00DE3B3E">
              <w:rPr>
                <w:vertAlign w:val="superscript"/>
                <w:lang w:val="es-ES" w:eastAsia="ja-JP"/>
              </w:rPr>
              <w:t>(1)</w:t>
            </w:r>
            <w:r w:rsidRPr="00DE3B3E">
              <w:rPr>
                <w:vertAlign w:val="superscript"/>
                <w:lang w:val="es-ES" w:eastAsia="ja-JP"/>
              </w:rPr>
              <w:tab/>
            </w:r>
            <w:r w:rsidRPr="00DE3B3E">
              <w:rPr>
                <w:lang w:val="es-ES" w:eastAsia="ja-JP"/>
              </w:rPr>
              <w:t xml:space="preserve">Para calcular los valores de las densidades del transmisor y de la p.i.r.e., es preciso determinar la separación entre canales y la anchura de banda. En estos </w:t>
            </w:r>
            <w:r w:rsidR="003659FB" w:rsidRPr="00DE3B3E">
              <w:rPr>
                <w:lang w:val="es-ES" w:eastAsia="ja-JP"/>
              </w:rPr>
              <w:t>Cuadros</w:t>
            </w:r>
            <w:r w:rsidRPr="00DE3B3E">
              <w:rPr>
                <w:lang w:val="es-ES" w:eastAsia="ja-JP"/>
              </w:rPr>
              <w:t xml:space="preserve">, la separación entre canales se indica en </w:t>
            </w:r>
            <w:r w:rsidRPr="00DE3B3E">
              <w:rPr>
                <w:b/>
                <w:lang w:val="es-ES" w:eastAsia="ja-JP"/>
              </w:rPr>
              <w:t>negritas</w:t>
            </w:r>
            <w:r w:rsidRPr="00DE3B3E">
              <w:rPr>
                <w:lang w:val="es-ES" w:eastAsia="ja-JP"/>
              </w:rPr>
              <w:t>.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rsidR="00B16F12" w:rsidRPr="00DE3B3E" w:rsidRDefault="00B16F12" w:rsidP="00B16F12">
            <w:pPr>
              <w:pStyle w:val="Tablelegend"/>
              <w:rPr>
                <w:lang w:val="es-ES" w:eastAsia="ja-JP"/>
              </w:rPr>
            </w:pPr>
            <w:r w:rsidRPr="00DE3B3E">
              <w:rPr>
                <w:vertAlign w:val="superscript"/>
                <w:lang w:val="es-ES" w:eastAsia="ja-JP"/>
              </w:rPr>
              <w:t>(2)</w:t>
            </w:r>
            <w:r w:rsidRPr="00DE3B3E">
              <w:rPr>
                <w:lang w:val="es-ES" w:eastAsia="ja-JP"/>
              </w:rPr>
              <w:tab/>
              <w:t xml:space="preserve">La </w:t>
            </w:r>
            <w:r w:rsidRPr="00DE3B3E">
              <w:rPr>
                <w:lang w:val="es-ES"/>
              </w:rPr>
              <w:t>densidad de potencia de interferencia a largo plazo nominal</w:t>
            </w:r>
            <w:r w:rsidRPr="00DE3B3E">
              <w:rPr>
                <w:lang w:val="es-ES" w:eastAsia="ja-JP"/>
              </w:rPr>
              <w:t xml:space="preserve"> se define como la «densidad de potencia de ruido del receptor </w:t>
            </w:r>
            <w:r w:rsidRPr="00DE3B3E">
              <w:rPr>
                <w:lang w:val="es-ES"/>
              </w:rPr>
              <w:t xml:space="preserve">+ </w:t>
            </w:r>
            <w:r w:rsidRPr="00DE3B3E">
              <w:rPr>
                <w:lang w:val="es-ES" w:eastAsia="ja-JP"/>
              </w:rPr>
              <w:t>(</w:t>
            </w:r>
            <w:r w:rsidRPr="00DE3B3E">
              <w:rPr>
                <w:i/>
                <w:iCs/>
                <w:lang w:val="es-ES"/>
              </w:rPr>
              <w:t>I</w:t>
            </w:r>
            <w:r w:rsidRPr="00DE3B3E">
              <w:rPr>
                <w:lang w:val="es-ES"/>
              </w:rPr>
              <w:t>/</w:t>
            </w:r>
            <w:r w:rsidRPr="00DE3B3E">
              <w:rPr>
                <w:i/>
                <w:iCs/>
                <w:lang w:val="es-ES"/>
              </w:rPr>
              <w:t>N</w:t>
            </w:r>
            <w:r w:rsidRPr="00DE3B3E">
              <w:rPr>
                <w:lang w:val="es-ES"/>
              </w:rPr>
              <w:t xml:space="preserve"> requerida</w:t>
            </w:r>
            <w:r w:rsidRPr="00DE3B3E">
              <w:rPr>
                <w:lang w:val="es-ES" w:eastAsia="ja-JP"/>
              </w:rPr>
              <w:t>)» según se describe en § 4.13 en el Anexo 2 (véase asimismo § 4.1 en el Anexo 1).</w:t>
            </w:r>
          </w:p>
          <w:p w:rsidR="00B16F12" w:rsidRPr="00DE3B3E" w:rsidRDefault="00B16F12" w:rsidP="00B16F12">
            <w:pPr>
              <w:pStyle w:val="Tablelegend"/>
              <w:rPr>
                <w:lang w:val="es-ES" w:eastAsia="ja-JP"/>
              </w:rPr>
            </w:pPr>
            <w:r w:rsidRPr="00DE3B3E">
              <w:rPr>
                <w:vertAlign w:val="superscript"/>
                <w:lang w:val="es-ES" w:eastAsia="ja-JP"/>
              </w:rPr>
              <w:t>(3)</w:t>
            </w:r>
            <w:r w:rsidRPr="00DE3B3E">
              <w:rPr>
                <w:lang w:val="es-ES" w:eastAsia="ja-JP"/>
              </w:rPr>
              <w:tab/>
              <w:t>Este valor de separación entre canales no se especifica en la Recomendación de referencia.</w:t>
            </w:r>
          </w:p>
          <w:p w:rsidR="00B16F12" w:rsidRPr="00DE3B3E" w:rsidRDefault="00B16F12" w:rsidP="00DE3B3E">
            <w:pPr>
              <w:pStyle w:val="Tablelegend"/>
              <w:rPr>
                <w:lang w:val="es-ES"/>
              </w:rPr>
            </w:pPr>
            <w:r w:rsidRPr="00DE3B3E">
              <w:rPr>
                <w:vertAlign w:val="superscript"/>
                <w:lang w:val="es-ES"/>
              </w:rPr>
              <w:t>(4)</w:t>
            </w:r>
            <w:r w:rsidRPr="00DE3B3E">
              <w:rPr>
                <w:lang w:val="es-ES"/>
              </w:rPr>
              <w:tab/>
              <w:t>Este sistema utiliza modulación adaptativa entre MDP-4 y MAQ-16 y se elige MAQ-16 en condiciones ordinarias. Este sistema utiliza la banda</w:t>
            </w:r>
            <w:r w:rsidR="00DE3B3E">
              <w:rPr>
                <w:lang w:val="es-ES"/>
              </w:rPr>
              <w:t xml:space="preserve"> </w:t>
            </w:r>
            <w:r w:rsidRPr="00DE3B3E">
              <w:rPr>
                <w:lang w:val="es-ES"/>
              </w:rPr>
              <w:t>25,27</w:t>
            </w:r>
            <w:r w:rsidRPr="00DE3B3E">
              <w:rPr>
                <w:lang w:val="es-ES"/>
              </w:rPr>
              <w:noBreakHyphen/>
              <w:t>26,98 GHz.</w:t>
            </w:r>
          </w:p>
          <w:p w:rsidR="00B16F12" w:rsidRPr="00DE3B3E" w:rsidRDefault="00B16F12" w:rsidP="00B16F12">
            <w:pPr>
              <w:pStyle w:val="Tablelegend"/>
              <w:rPr>
                <w:lang w:val="es-ES"/>
              </w:rPr>
            </w:pPr>
            <w:r w:rsidRPr="00DE3B3E">
              <w:rPr>
                <w:vertAlign w:val="superscript"/>
                <w:lang w:val="es-ES"/>
              </w:rPr>
              <w:t>(5)</w:t>
            </w:r>
            <w:r w:rsidRPr="00DE3B3E">
              <w:rPr>
                <w:lang w:val="es-ES"/>
              </w:rPr>
              <w:tab/>
              <w:t>Anchura de banda del bloque de frecuencias.</w:t>
            </w:r>
          </w:p>
          <w:p w:rsidR="00B16F12" w:rsidRPr="00DE3B3E" w:rsidRDefault="00B16F12" w:rsidP="007A7DAE">
            <w:pPr>
              <w:pStyle w:val="Tablelegend"/>
              <w:rPr>
                <w:lang w:val="es-ES"/>
              </w:rPr>
            </w:pPr>
            <w:r w:rsidRPr="00DE3B3E">
              <w:rPr>
                <w:vertAlign w:val="superscript"/>
                <w:lang w:val="es-ES"/>
              </w:rPr>
              <w:t>(6)</w:t>
            </w:r>
            <w:r w:rsidRPr="00DE3B3E">
              <w:rPr>
                <w:lang w:val="es-ES"/>
              </w:rPr>
              <w:tab/>
              <w:t>Estos valores de densidad del receptor y de p.i.r.e. se calculan a partir de una separación entre canales (anchura de banda) de 30 MHz dentro de un bloque de frecuencias de 60 MHz.</w:t>
            </w:r>
          </w:p>
          <w:p w:rsidR="006B0664" w:rsidRPr="00DE3B3E" w:rsidRDefault="006B0664" w:rsidP="006B0664">
            <w:pPr>
              <w:pStyle w:val="Tablelegend"/>
              <w:spacing w:before="20"/>
              <w:ind w:left="312" w:right="-57"/>
              <w:rPr>
                <w:szCs w:val="22"/>
                <w:lang w:val="es-ES" w:eastAsia="ja-JP"/>
              </w:rPr>
            </w:pPr>
            <w:r w:rsidRPr="00DE3B3E">
              <w:rPr>
                <w:szCs w:val="22"/>
                <w:vertAlign w:val="superscript"/>
                <w:lang w:val="es-ES" w:eastAsia="ja-JP"/>
              </w:rPr>
              <w:t>(7)</w:t>
            </w:r>
            <w:r w:rsidRPr="00DE3B3E">
              <w:rPr>
                <w:szCs w:val="22"/>
                <w:lang w:val="es-ES" w:eastAsia="ja-JP"/>
              </w:rPr>
              <w:tab/>
              <w:t>El formato de modulación generalmente se modifica de forma dinámica con arreglo a la degradación debida a la propagación.</w:t>
            </w:r>
          </w:p>
          <w:p w:rsidR="006B0664" w:rsidRPr="00DE3B3E" w:rsidRDefault="006B0664">
            <w:pPr>
              <w:pStyle w:val="Tablelegend"/>
              <w:spacing w:before="20"/>
              <w:ind w:left="312" w:right="-57"/>
              <w:rPr>
                <w:szCs w:val="22"/>
                <w:lang w:val="es-ES"/>
              </w:rPr>
              <w:pPrChange w:id="753" w:author="JC" w:date="2012-12-13T09:12:00Z">
                <w:pPr>
                  <w:pStyle w:val="Tablelegend"/>
                  <w:keepLines/>
                  <w:tabs>
                    <w:tab w:val="left" w:pos="2155"/>
                    <w:tab w:val="left" w:leader="dot" w:pos="8789"/>
                    <w:tab w:val="right" w:pos="9611"/>
                  </w:tabs>
                  <w:spacing w:before="20"/>
                  <w:ind w:left="312" w:right="-57"/>
                </w:pPr>
              </w:pPrChange>
            </w:pPr>
            <w:r w:rsidRPr="00DE3B3E">
              <w:rPr>
                <w:szCs w:val="22"/>
                <w:vertAlign w:val="superscript"/>
                <w:lang w:val="es-ES" w:eastAsia="ja-JP"/>
              </w:rPr>
              <w:t>(8)</w:t>
            </w:r>
            <w:r w:rsidRPr="00DE3B3E">
              <w:rPr>
                <w:szCs w:val="22"/>
                <w:lang w:val="es-ES" w:eastAsia="ja-JP"/>
              </w:rPr>
              <w:tab/>
              <w:t>La Recomendación UIT-R F.701 recomienda únicamente un diagrama básico de 0,5 MHz (o un múltiplo entero). Se proponen los valores de 5; 5,5 y 6 MHz como valores de separación entre canales más comunes para estos sistemas.</w:t>
            </w:r>
          </w:p>
          <w:p w:rsidR="006B0664" w:rsidRPr="00DE3B3E" w:rsidRDefault="006B0664" w:rsidP="0073454A">
            <w:pPr>
              <w:pStyle w:val="Tablelegend"/>
              <w:rPr>
                <w:lang w:val="es-ES"/>
              </w:rPr>
            </w:pPr>
            <w:r w:rsidRPr="00DE3B3E">
              <w:rPr>
                <w:szCs w:val="22"/>
                <w:vertAlign w:val="superscript"/>
                <w:lang w:val="es-ES" w:eastAsia="ja-JP"/>
              </w:rPr>
              <w:t>(9)</w:t>
            </w:r>
            <w:r w:rsidRPr="00DE3B3E">
              <w:rPr>
                <w:szCs w:val="22"/>
                <w:lang w:val="es-ES" w:eastAsia="ja-JP"/>
              </w:rPr>
              <w:tab/>
              <w:t>La Recomendación UIT-R F.1488 recomienda únicamente un diagrama básico de 0,25 MHz (o un múltiplo entero). Se proponen los valores de 1,75; 3,5, </w:t>
            </w:r>
            <w:r w:rsidRPr="00DE3B3E">
              <w:rPr>
                <w:szCs w:val="22"/>
                <w:lang w:val="es-ES"/>
              </w:rPr>
              <w:t>… </w:t>
            </w:r>
            <w:r w:rsidRPr="00DE3B3E">
              <w:rPr>
                <w:szCs w:val="22"/>
                <w:lang w:val="es-ES" w:eastAsia="ja-JP"/>
              </w:rPr>
              <w:t>14</w:t>
            </w:r>
            <w:r w:rsidR="0073454A" w:rsidRPr="00DE3B3E">
              <w:rPr>
                <w:szCs w:val="22"/>
                <w:lang w:val="es-ES" w:eastAsia="ja-JP"/>
              </w:rPr>
              <w:t> </w:t>
            </w:r>
            <w:r w:rsidRPr="00DE3B3E">
              <w:rPr>
                <w:szCs w:val="22"/>
                <w:lang w:val="es-ES" w:eastAsia="ja-JP"/>
              </w:rPr>
              <w:t>MHz como valores de separación entre canales más comunes para estos sistemas.</w:t>
            </w:r>
          </w:p>
        </w:tc>
      </w:tr>
    </w:tbl>
    <w:p w:rsidR="00402CB8" w:rsidRPr="007258F1" w:rsidRDefault="00402CB8" w:rsidP="009A4B2C">
      <w:pPr>
        <w:pStyle w:val="Tablefin"/>
        <w:rPr>
          <w:lang w:val="es-ES_tradnl"/>
        </w:rPr>
      </w:pPr>
    </w:p>
    <w:p w:rsidR="009A4B2C" w:rsidRPr="007258F1" w:rsidRDefault="009A4B2C" w:rsidP="009A4B2C">
      <w:pPr>
        <w:rPr>
          <w:lang w:val="es-ES_tradnl"/>
        </w:rPr>
      </w:pPr>
    </w:p>
    <w:p w:rsidR="00B16F12" w:rsidRPr="00225987" w:rsidRDefault="00B16F12" w:rsidP="00402CB8">
      <w:pPr>
        <w:tabs>
          <w:tab w:val="clear" w:pos="794"/>
          <w:tab w:val="clear" w:pos="1191"/>
          <w:tab w:val="clear" w:pos="1588"/>
          <w:tab w:val="clear" w:pos="1985"/>
        </w:tabs>
        <w:overflowPunct/>
        <w:autoSpaceDE/>
        <w:autoSpaceDN/>
        <w:adjustRightInd/>
        <w:spacing w:before="0"/>
        <w:jc w:val="left"/>
        <w:textAlignment w:val="auto"/>
        <w:rPr>
          <w:ins w:id="754" w:author="JC" w:date="2012-12-10T15:19:00Z"/>
          <w:lang w:val="es-ES"/>
        </w:rPr>
        <w:sectPr w:rsidR="00B16F12" w:rsidRPr="00225987" w:rsidSect="009A4B2C">
          <w:headerReference w:type="even" r:id="rId16"/>
          <w:headerReference w:type="default" r:id="rId17"/>
          <w:pgSz w:w="16834" w:h="11907" w:orient="landscape" w:code="9"/>
          <w:pgMar w:top="1134" w:right="1134" w:bottom="1134" w:left="1134" w:header="720" w:footer="482" w:gutter="0"/>
          <w:paperSrc w:first="7" w:other="7"/>
          <w:cols w:space="720"/>
          <w:docGrid w:linePitch="326"/>
        </w:sectPr>
      </w:pPr>
    </w:p>
    <w:p w:rsidR="00402CB8" w:rsidRPr="00225987" w:rsidRDefault="00402CB8" w:rsidP="00402CB8">
      <w:pPr>
        <w:pStyle w:val="AppendixNoTitle"/>
        <w:spacing w:before="0"/>
        <w:rPr>
          <w:lang w:val="es-ES"/>
        </w:rPr>
      </w:pPr>
      <w:r w:rsidRPr="00225987">
        <w:rPr>
          <w:lang w:val="es-ES"/>
        </w:rPr>
        <w:lastRenderedPageBreak/>
        <w:t>Apéndice 1</w:t>
      </w:r>
      <w:r w:rsidRPr="00225987">
        <w:rPr>
          <w:lang w:val="es-ES"/>
        </w:rPr>
        <w:br/>
        <w:t>al Anexo 2</w:t>
      </w:r>
      <w:r w:rsidRPr="00225987">
        <w:rPr>
          <w:lang w:val="es-ES"/>
        </w:rPr>
        <w:br/>
      </w:r>
      <w:r w:rsidRPr="00225987">
        <w:rPr>
          <w:lang w:val="es-ES"/>
        </w:rPr>
        <w:br/>
        <w:t>Ejemplos de estudios de distribuciones estadísticas</w:t>
      </w:r>
    </w:p>
    <w:p w:rsidR="00402CB8" w:rsidRPr="00225987" w:rsidRDefault="00402CB8" w:rsidP="00402CB8">
      <w:pPr>
        <w:pStyle w:val="Normalaftertitle"/>
        <w:rPr>
          <w:lang w:val="es-ES"/>
        </w:rPr>
      </w:pPr>
      <w:r w:rsidRPr="00225987">
        <w:rPr>
          <w:lang w:val="es-ES"/>
        </w:rPr>
        <w:t>Los ejemplos que siguen a continuación provienen del análisis de algunas redes punto a punto en las redes de infraestructura móvil con funciones estadísticas vinculadas a las estadísticas de las estaciones de base móviles en el territorio de una administración. La descripción de dichas redes es la siguiente:</w:t>
      </w:r>
    </w:p>
    <w:p w:rsidR="00402CB8" w:rsidRPr="00225987" w:rsidRDefault="00402CB8" w:rsidP="00402CB8">
      <w:pPr>
        <w:pStyle w:val="enumlev1"/>
        <w:rPr>
          <w:lang w:val="es-ES"/>
        </w:rPr>
      </w:pPr>
      <w:r w:rsidRPr="00225987">
        <w:rPr>
          <w:lang w:val="es-ES"/>
        </w:rPr>
        <w:t>–</w:t>
      </w:r>
      <w:r w:rsidRPr="00225987">
        <w:rPr>
          <w:lang w:val="es-ES"/>
        </w:rPr>
        <w:tab/>
        <w:t>1 335 enlaces con longitud de trayecto de 16-0,4 km en la banda de 11 GHz;</w:t>
      </w:r>
    </w:p>
    <w:p w:rsidR="00402CB8" w:rsidRPr="00225987" w:rsidRDefault="00402CB8" w:rsidP="00402CB8">
      <w:pPr>
        <w:pStyle w:val="enumlev1"/>
        <w:rPr>
          <w:lang w:val="es-ES"/>
        </w:rPr>
      </w:pPr>
      <w:r w:rsidRPr="00225987">
        <w:rPr>
          <w:lang w:val="es-ES"/>
        </w:rPr>
        <w:t>–</w:t>
      </w:r>
      <w:r w:rsidRPr="00225987">
        <w:rPr>
          <w:lang w:val="es-ES"/>
        </w:rPr>
        <w:tab/>
        <w:t>1 285 enlaces con longitud de trayecto de 8,7-0,1 km en la banda de 15 GHz;</w:t>
      </w:r>
    </w:p>
    <w:p w:rsidR="00402CB8" w:rsidRPr="00225987" w:rsidRDefault="00402CB8" w:rsidP="00402CB8">
      <w:pPr>
        <w:pStyle w:val="enumlev1"/>
        <w:rPr>
          <w:lang w:val="es-ES"/>
        </w:rPr>
      </w:pPr>
      <w:r w:rsidRPr="00225987">
        <w:rPr>
          <w:lang w:val="es-ES"/>
        </w:rPr>
        <w:t>–</w:t>
      </w:r>
      <w:r w:rsidRPr="00225987">
        <w:rPr>
          <w:lang w:val="es-ES"/>
        </w:rPr>
        <w:tab/>
        <w:t>1 058 enlaces con longitud de trayecto de 5,1-0,1 km en la banda de 18 GHz.</w:t>
      </w:r>
    </w:p>
    <w:p w:rsidR="00402CB8" w:rsidRPr="00225987" w:rsidRDefault="00402CB8" w:rsidP="00402CB8">
      <w:pPr>
        <w:rPr>
          <w:lang w:val="es-ES"/>
        </w:rPr>
      </w:pPr>
      <w:r w:rsidRPr="00225987">
        <w:rPr>
          <w:lang w:val="es-ES"/>
        </w:rPr>
        <w:t>En el Cuadro 12 se presentan las correspondientes distribuciones estadísticas de la p.i.r.e.</w:t>
      </w:r>
    </w:p>
    <w:p w:rsidR="00402CB8" w:rsidRPr="00225987" w:rsidRDefault="00402CB8" w:rsidP="00402CB8">
      <w:pPr>
        <w:pStyle w:val="TableNo"/>
        <w:rPr>
          <w:lang w:val="es-ES" w:eastAsia="ja-JP"/>
        </w:rPr>
      </w:pPr>
      <w:r w:rsidRPr="00225987">
        <w:rPr>
          <w:lang w:val="es-ES"/>
        </w:rPr>
        <w:t>CUADRO</w:t>
      </w:r>
      <w:r w:rsidRPr="00225987">
        <w:rPr>
          <w:lang w:val="es-ES" w:eastAsia="ja-JP"/>
        </w:rPr>
        <w:t xml:space="preserve"> 12</w:t>
      </w:r>
    </w:p>
    <w:p w:rsidR="00402CB8" w:rsidRPr="00225987" w:rsidRDefault="00402CB8" w:rsidP="00D87C26">
      <w:pPr>
        <w:pStyle w:val="Tabletitle"/>
        <w:rPr>
          <w:lang w:val="es-ES" w:eastAsia="ja-JP"/>
        </w:rPr>
      </w:pPr>
      <w:r w:rsidRPr="00225987">
        <w:rPr>
          <w:lang w:val="es-ES" w:eastAsia="ja-JP"/>
        </w:rPr>
        <w:t>Diferencia entre los valores máximos teóricos y la dispersión estadística</w:t>
      </w:r>
      <w:r w:rsidR="00D87C26">
        <w:rPr>
          <w:lang w:val="es-ES" w:eastAsia="ja-JP"/>
        </w:rPr>
        <w:br/>
      </w:r>
      <w:r w:rsidRPr="00225987">
        <w:rPr>
          <w:lang w:val="es-ES" w:eastAsia="ja-JP"/>
        </w:rPr>
        <w:t>de los datos reales de p.i.r.e.; los tres sistemas del ejemplo</w:t>
      </w:r>
      <w:r w:rsidR="00D87C26">
        <w:rPr>
          <w:lang w:val="es-ES" w:eastAsia="ja-JP"/>
        </w:rPr>
        <w:br/>
      </w:r>
      <w:r w:rsidRPr="00225987">
        <w:rPr>
          <w:lang w:val="es-ES" w:eastAsia="ja-JP"/>
        </w:rPr>
        <w:t xml:space="preserve">son para la misma administración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893"/>
        <w:gridCol w:w="1893"/>
        <w:gridCol w:w="1893"/>
      </w:tblGrid>
      <w:tr w:rsidR="00402CB8" w:rsidRPr="00225987" w:rsidTr="00D33246">
        <w:trPr>
          <w:jc w:val="center"/>
        </w:trPr>
        <w:tc>
          <w:tcPr>
            <w:tcW w:w="3912" w:type="dxa"/>
            <w:vAlign w:val="center"/>
          </w:tcPr>
          <w:p w:rsidR="00402CB8" w:rsidRPr="00225987" w:rsidRDefault="00402CB8" w:rsidP="00402CB8">
            <w:pPr>
              <w:pStyle w:val="Tablehead"/>
              <w:rPr>
                <w:lang w:val="es-ES"/>
              </w:rPr>
            </w:pPr>
            <w:r w:rsidRPr="00225987">
              <w:rPr>
                <w:lang w:val="es-ES"/>
              </w:rPr>
              <w:t>Banda de frecuencias</w:t>
            </w:r>
            <w:r w:rsidRPr="00225987">
              <w:rPr>
                <w:lang w:val="es-ES"/>
              </w:rPr>
              <w:br/>
              <w:t>(GHz)</w:t>
            </w:r>
          </w:p>
        </w:tc>
        <w:tc>
          <w:tcPr>
            <w:tcW w:w="1871" w:type="dxa"/>
            <w:vAlign w:val="center"/>
          </w:tcPr>
          <w:p w:rsidR="00402CB8" w:rsidRPr="00225987" w:rsidRDefault="00402CB8" w:rsidP="00402CB8">
            <w:pPr>
              <w:pStyle w:val="Tablehead"/>
              <w:rPr>
                <w:lang w:val="es-ES"/>
              </w:rPr>
            </w:pPr>
            <w:r w:rsidRPr="00225987">
              <w:rPr>
                <w:lang w:val="es-ES"/>
              </w:rPr>
              <w:t>10,715-10,955</w:t>
            </w:r>
            <w:r w:rsidRPr="00225987">
              <w:rPr>
                <w:lang w:val="es-ES"/>
              </w:rPr>
              <w:br/>
              <w:t>11,245-11,485</w:t>
            </w:r>
          </w:p>
        </w:tc>
        <w:tc>
          <w:tcPr>
            <w:tcW w:w="1871" w:type="dxa"/>
            <w:vAlign w:val="center"/>
          </w:tcPr>
          <w:p w:rsidR="00402CB8" w:rsidRPr="00225987" w:rsidRDefault="00402CB8" w:rsidP="00402CB8">
            <w:pPr>
              <w:pStyle w:val="Tablehead"/>
              <w:rPr>
                <w:lang w:val="es-ES"/>
              </w:rPr>
            </w:pPr>
            <w:r w:rsidRPr="00225987">
              <w:rPr>
                <w:lang w:val="es-ES"/>
              </w:rPr>
              <w:t>14,5-14,660</w:t>
            </w:r>
            <w:r w:rsidRPr="00225987">
              <w:rPr>
                <w:lang w:val="es-ES"/>
              </w:rPr>
              <w:br/>
              <w:t>14,970-15,130</w:t>
            </w:r>
          </w:p>
        </w:tc>
        <w:tc>
          <w:tcPr>
            <w:tcW w:w="1871" w:type="dxa"/>
          </w:tcPr>
          <w:p w:rsidR="00402CB8" w:rsidRPr="00225987" w:rsidRDefault="00402CB8" w:rsidP="00402CB8">
            <w:pPr>
              <w:pStyle w:val="Tablehead"/>
              <w:rPr>
                <w:lang w:val="es-ES"/>
              </w:rPr>
            </w:pPr>
            <w:r w:rsidRPr="00225987">
              <w:rPr>
                <w:lang w:val="es-ES"/>
              </w:rPr>
              <w:t>17,850-17,970</w:t>
            </w:r>
            <w:r w:rsidRPr="00225987">
              <w:rPr>
                <w:lang w:val="es-ES"/>
              </w:rPr>
              <w:br/>
              <w:t>18,600-18,720</w:t>
            </w:r>
          </w:p>
        </w:tc>
      </w:tr>
      <w:tr w:rsidR="00402CB8" w:rsidRPr="00225987" w:rsidTr="00D33246">
        <w:trPr>
          <w:jc w:val="center"/>
        </w:trPr>
        <w:tc>
          <w:tcPr>
            <w:tcW w:w="3912" w:type="dxa"/>
            <w:vAlign w:val="center"/>
          </w:tcPr>
          <w:p w:rsidR="00402CB8" w:rsidRPr="00225987" w:rsidRDefault="00402CB8" w:rsidP="00402CB8">
            <w:pPr>
              <w:pStyle w:val="Tabletext"/>
              <w:rPr>
                <w:lang w:val="es-ES"/>
              </w:rPr>
            </w:pPr>
            <w:r w:rsidRPr="00225987">
              <w:rPr>
                <w:lang w:val="es-ES" w:eastAsia="ja-JP"/>
              </w:rPr>
              <w:t>Máximo teórico</w:t>
            </w:r>
            <w:r w:rsidRPr="00225987">
              <w:rPr>
                <w:vertAlign w:val="superscript"/>
                <w:lang w:val="es-ES"/>
              </w:rPr>
              <w:t>(*)</w:t>
            </w:r>
          </w:p>
        </w:tc>
        <w:tc>
          <w:tcPr>
            <w:tcW w:w="1871" w:type="dxa"/>
          </w:tcPr>
          <w:p w:rsidR="00402CB8" w:rsidRPr="00225987" w:rsidRDefault="00402CB8" w:rsidP="00402CB8">
            <w:pPr>
              <w:pStyle w:val="Tabletext"/>
              <w:jc w:val="center"/>
              <w:rPr>
                <w:rFonts w:eastAsia="MS PGothic"/>
                <w:lang w:val="es-ES"/>
              </w:rPr>
            </w:pPr>
            <w:r w:rsidRPr="00225987">
              <w:rPr>
                <w:lang w:val="es-ES"/>
              </w:rPr>
              <w:t>40,3</w:t>
            </w:r>
          </w:p>
        </w:tc>
        <w:tc>
          <w:tcPr>
            <w:tcW w:w="1871" w:type="dxa"/>
          </w:tcPr>
          <w:p w:rsidR="00402CB8" w:rsidRPr="00225987" w:rsidRDefault="00402CB8" w:rsidP="00402CB8">
            <w:pPr>
              <w:pStyle w:val="Tabletext"/>
              <w:jc w:val="center"/>
              <w:rPr>
                <w:rFonts w:eastAsia="MS PGothic"/>
                <w:lang w:val="es-ES"/>
              </w:rPr>
            </w:pPr>
            <w:r w:rsidRPr="00225987">
              <w:rPr>
                <w:lang w:val="es-ES"/>
              </w:rPr>
              <w:t>38,1</w:t>
            </w:r>
          </w:p>
        </w:tc>
        <w:tc>
          <w:tcPr>
            <w:tcW w:w="1871" w:type="dxa"/>
          </w:tcPr>
          <w:p w:rsidR="00402CB8" w:rsidRPr="00225987" w:rsidRDefault="00402CB8" w:rsidP="00402CB8">
            <w:pPr>
              <w:pStyle w:val="Tabletext"/>
              <w:jc w:val="center"/>
              <w:rPr>
                <w:rFonts w:eastAsia="MS PGothic"/>
                <w:lang w:val="es-ES"/>
              </w:rPr>
            </w:pPr>
            <w:r w:rsidRPr="00225987">
              <w:rPr>
                <w:lang w:val="es-ES"/>
              </w:rPr>
              <w:t>35</w:t>
            </w:r>
          </w:p>
        </w:tc>
      </w:tr>
      <w:tr w:rsidR="00402CB8" w:rsidRPr="00225987" w:rsidTr="00D33246">
        <w:trPr>
          <w:jc w:val="center"/>
        </w:trPr>
        <w:tc>
          <w:tcPr>
            <w:tcW w:w="3912" w:type="dxa"/>
            <w:vAlign w:val="center"/>
          </w:tcPr>
          <w:p w:rsidR="00402CB8" w:rsidRPr="00225987" w:rsidRDefault="00402CB8" w:rsidP="00402CB8">
            <w:pPr>
              <w:pStyle w:val="Tabletext"/>
              <w:rPr>
                <w:lang w:val="es-ES" w:eastAsia="ja-JP"/>
              </w:rPr>
            </w:pPr>
            <w:r w:rsidRPr="00225987">
              <w:rPr>
                <w:lang w:val="es-ES" w:eastAsia="ja-JP"/>
              </w:rPr>
              <w:t>Máximo de los datos reales</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38,8</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35,4</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33</w:t>
            </w:r>
          </w:p>
        </w:tc>
      </w:tr>
      <w:tr w:rsidR="00402CB8" w:rsidRPr="00225987" w:rsidTr="00D33246">
        <w:trPr>
          <w:jc w:val="center"/>
        </w:trPr>
        <w:tc>
          <w:tcPr>
            <w:tcW w:w="3912" w:type="dxa"/>
            <w:vAlign w:val="center"/>
          </w:tcPr>
          <w:p w:rsidR="00402CB8" w:rsidRPr="00225987" w:rsidRDefault="00402CB8" w:rsidP="00402CB8">
            <w:pPr>
              <w:pStyle w:val="Tabletext"/>
              <w:rPr>
                <w:lang w:val="es-ES" w:eastAsia="ja-JP"/>
              </w:rPr>
            </w:pPr>
            <w:r w:rsidRPr="00225987">
              <w:rPr>
                <w:lang w:val="es-ES" w:eastAsia="ja-JP"/>
              </w:rPr>
              <w:t>Media de los datos reales (</w:t>
            </w:r>
            <w:r w:rsidRPr="00225987">
              <w:rPr>
                <w:lang w:val="es-ES"/>
              </w:rPr>
              <w:sym w:font="Symbol" w:char="F06D"/>
            </w:r>
            <w:r w:rsidRPr="00225987">
              <w:rPr>
                <w:lang w:val="es-ES"/>
              </w:rPr>
              <w:t>)</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31,7</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28,4</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22,8</w:t>
            </w:r>
          </w:p>
        </w:tc>
      </w:tr>
      <w:tr w:rsidR="00402CB8" w:rsidRPr="00225987" w:rsidTr="00D33246">
        <w:trPr>
          <w:jc w:val="center"/>
        </w:trPr>
        <w:tc>
          <w:tcPr>
            <w:tcW w:w="3912" w:type="dxa"/>
            <w:vAlign w:val="center"/>
          </w:tcPr>
          <w:p w:rsidR="00402CB8" w:rsidRPr="00225987" w:rsidRDefault="00402CB8" w:rsidP="00402CB8">
            <w:pPr>
              <w:pStyle w:val="Tabletext"/>
              <w:rPr>
                <w:lang w:val="es-ES" w:eastAsia="ja-JP"/>
              </w:rPr>
            </w:pPr>
            <w:r w:rsidRPr="00225987">
              <w:rPr>
                <w:lang w:val="es-ES" w:eastAsia="ja-JP"/>
              </w:rPr>
              <w:t>Desviación típica de los datos reales (</w:t>
            </w:r>
            <w:r w:rsidRPr="00225987">
              <w:rPr>
                <w:lang w:val="es-ES" w:eastAsia="ja-JP"/>
              </w:rPr>
              <w:sym w:font="Symbol" w:char="F073"/>
            </w:r>
            <w:r w:rsidRPr="00225987">
              <w:rPr>
                <w:lang w:val="es-ES" w:eastAsia="ja-JP"/>
              </w:rPr>
              <w:t>)</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3,2</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3,2</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4,3</w:t>
            </w:r>
          </w:p>
        </w:tc>
      </w:tr>
      <w:tr w:rsidR="00402CB8" w:rsidRPr="00225987" w:rsidTr="00D33246">
        <w:trPr>
          <w:jc w:val="center"/>
        </w:trPr>
        <w:tc>
          <w:tcPr>
            <w:tcW w:w="3912" w:type="dxa"/>
            <w:vAlign w:val="center"/>
          </w:tcPr>
          <w:p w:rsidR="00402CB8" w:rsidRPr="00225987" w:rsidRDefault="00402CB8" w:rsidP="00402CB8">
            <w:pPr>
              <w:pStyle w:val="Tabletext"/>
              <w:jc w:val="left"/>
              <w:rPr>
                <w:lang w:val="es-ES" w:eastAsia="ja-JP"/>
              </w:rPr>
            </w:pPr>
            <w:r w:rsidRPr="00225987">
              <w:rPr>
                <w:lang w:val="es-ES" w:eastAsia="ja-JP"/>
              </w:rPr>
              <w:t>Diferencia entre el máximo teórico y el máximo de los datos reales</w:t>
            </w:r>
          </w:p>
        </w:tc>
        <w:tc>
          <w:tcPr>
            <w:tcW w:w="1871" w:type="dxa"/>
          </w:tcPr>
          <w:p w:rsidR="00402CB8" w:rsidRPr="00225987" w:rsidRDefault="00402CB8" w:rsidP="00402CB8">
            <w:pPr>
              <w:pStyle w:val="Tabletext"/>
              <w:jc w:val="center"/>
              <w:rPr>
                <w:rFonts w:eastAsia="MS PGothic"/>
                <w:lang w:val="es-ES"/>
              </w:rPr>
            </w:pPr>
            <w:r w:rsidRPr="00225987">
              <w:rPr>
                <w:lang w:val="es-ES"/>
              </w:rPr>
              <w:t>1,5</w:t>
            </w:r>
          </w:p>
        </w:tc>
        <w:tc>
          <w:tcPr>
            <w:tcW w:w="1871" w:type="dxa"/>
          </w:tcPr>
          <w:p w:rsidR="00402CB8" w:rsidRPr="00225987" w:rsidRDefault="00402CB8" w:rsidP="00402CB8">
            <w:pPr>
              <w:pStyle w:val="Tabletext"/>
              <w:jc w:val="center"/>
              <w:rPr>
                <w:rFonts w:eastAsia="MS PGothic"/>
                <w:lang w:val="es-ES"/>
              </w:rPr>
            </w:pPr>
            <w:r w:rsidRPr="00225987">
              <w:rPr>
                <w:lang w:val="es-ES"/>
              </w:rPr>
              <w:t>2,7</w:t>
            </w:r>
          </w:p>
        </w:tc>
        <w:tc>
          <w:tcPr>
            <w:tcW w:w="1871" w:type="dxa"/>
          </w:tcPr>
          <w:p w:rsidR="00402CB8" w:rsidRPr="00225987" w:rsidRDefault="00402CB8" w:rsidP="00402CB8">
            <w:pPr>
              <w:pStyle w:val="Tabletext"/>
              <w:jc w:val="center"/>
              <w:rPr>
                <w:rFonts w:eastAsia="MS PGothic"/>
                <w:lang w:val="es-ES"/>
              </w:rPr>
            </w:pPr>
            <w:r w:rsidRPr="00225987">
              <w:rPr>
                <w:lang w:val="es-ES"/>
              </w:rPr>
              <w:t>2</w:t>
            </w:r>
          </w:p>
        </w:tc>
      </w:tr>
      <w:tr w:rsidR="00402CB8" w:rsidRPr="00225987" w:rsidTr="00D33246">
        <w:trPr>
          <w:jc w:val="center"/>
        </w:trPr>
        <w:tc>
          <w:tcPr>
            <w:tcW w:w="3912" w:type="dxa"/>
            <w:vAlign w:val="center"/>
          </w:tcPr>
          <w:p w:rsidR="00402CB8" w:rsidRPr="00225987" w:rsidRDefault="00402CB8" w:rsidP="00402CB8">
            <w:pPr>
              <w:pStyle w:val="Tabletext"/>
              <w:rPr>
                <w:rFonts w:ascii="Symbol" w:eastAsia="MS PGothic" w:hAnsi="Symbol"/>
                <w:lang w:val="es-ES"/>
              </w:rPr>
            </w:pPr>
            <w:r w:rsidRPr="00225987">
              <w:rPr>
                <w:lang w:val="es-ES"/>
              </w:rPr>
              <w:sym w:font="Symbol" w:char="F06D"/>
            </w:r>
            <w:r w:rsidRPr="00225987">
              <w:rPr>
                <w:lang w:val="es-ES"/>
              </w:rPr>
              <w:t xml:space="preserve"> + 2</w:t>
            </w:r>
            <w:r w:rsidRPr="00225987">
              <w:rPr>
                <w:lang w:val="es-ES" w:eastAsia="ja-JP"/>
              </w:rPr>
              <w:sym w:font="Symbol" w:char="F073"/>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38,1</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34,8</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31,4</w:t>
            </w:r>
          </w:p>
        </w:tc>
      </w:tr>
      <w:tr w:rsidR="00402CB8" w:rsidRPr="00225987" w:rsidTr="00D33246">
        <w:trPr>
          <w:jc w:val="center"/>
        </w:trPr>
        <w:tc>
          <w:tcPr>
            <w:tcW w:w="3912" w:type="dxa"/>
            <w:vAlign w:val="center"/>
          </w:tcPr>
          <w:p w:rsidR="00402CB8" w:rsidRPr="00225987" w:rsidRDefault="00402CB8" w:rsidP="00402CB8">
            <w:pPr>
              <w:pStyle w:val="Tabletext"/>
              <w:rPr>
                <w:rFonts w:eastAsia="MS PGothic"/>
                <w:lang w:val="es-ES"/>
              </w:rPr>
            </w:pPr>
            <w:r w:rsidRPr="00225987">
              <w:rPr>
                <w:lang w:val="es-ES"/>
              </w:rPr>
              <w:t>Máximo teórico (</w:t>
            </w:r>
            <w:r w:rsidRPr="00225987">
              <w:rPr>
                <w:lang w:val="es-ES"/>
              </w:rPr>
              <w:sym w:font="Symbol" w:char="F06D"/>
            </w:r>
            <w:r w:rsidRPr="00225987">
              <w:rPr>
                <w:lang w:val="es-ES"/>
              </w:rPr>
              <w:t xml:space="preserve"> + 2</w:t>
            </w:r>
            <w:r w:rsidRPr="00225987">
              <w:rPr>
                <w:lang w:val="es-ES" w:eastAsia="ja-JP"/>
              </w:rPr>
              <w:sym w:font="Symbol" w:char="F073"/>
            </w:r>
            <w:r w:rsidRPr="00225987">
              <w:rPr>
                <w:lang w:val="es-ES"/>
              </w:rPr>
              <w:t>)</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2,2</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3,3</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3,6</w:t>
            </w:r>
          </w:p>
        </w:tc>
      </w:tr>
      <w:tr w:rsidR="00402CB8" w:rsidRPr="00225987" w:rsidTr="00D33246">
        <w:trPr>
          <w:jc w:val="center"/>
        </w:trPr>
        <w:tc>
          <w:tcPr>
            <w:tcW w:w="3912" w:type="dxa"/>
            <w:vAlign w:val="center"/>
          </w:tcPr>
          <w:p w:rsidR="00402CB8" w:rsidRPr="00225987" w:rsidRDefault="00402CB8" w:rsidP="00D33246">
            <w:pPr>
              <w:pStyle w:val="Tabletext"/>
              <w:rPr>
                <w:rFonts w:ascii="Symbol" w:eastAsia="MS PGothic" w:hAnsi="Symbol"/>
                <w:lang w:val="es-ES"/>
              </w:rPr>
            </w:pPr>
            <w:r w:rsidRPr="00225987">
              <w:rPr>
                <w:lang w:val="es-ES"/>
              </w:rPr>
              <w:sym w:font="Symbol" w:char="F06D"/>
            </w:r>
            <w:r w:rsidRPr="00225987">
              <w:rPr>
                <w:lang w:val="es-ES"/>
              </w:rPr>
              <w:t xml:space="preserve"> + 1</w:t>
            </w:r>
            <w:r w:rsidR="00D33246" w:rsidRPr="00225987">
              <w:rPr>
                <w:lang w:val="es-ES"/>
              </w:rPr>
              <w:t>,</w:t>
            </w:r>
            <w:r w:rsidRPr="00225987">
              <w:rPr>
                <w:lang w:val="es-ES"/>
              </w:rPr>
              <w:t>64</w:t>
            </w:r>
            <w:r w:rsidRPr="00225987">
              <w:rPr>
                <w:lang w:val="es-ES" w:eastAsia="ja-JP"/>
              </w:rPr>
              <w:sym w:font="Symbol" w:char="F073"/>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37</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33,7</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29,9</w:t>
            </w:r>
          </w:p>
        </w:tc>
      </w:tr>
      <w:tr w:rsidR="00402CB8" w:rsidRPr="00225987" w:rsidTr="00D33246">
        <w:trPr>
          <w:jc w:val="center"/>
        </w:trPr>
        <w:tc>
          <w:tcPr>
            <w:tcW w:w="3912" w:type="dxa"/>
            <w:vAlign w:val="center"/>
          </w:tcPr>
          <w:p w:rsidR="00402CB8" w:rsidRPr="00225987" w:rsidRDefault="00402CB8" w:rsidP="00D33246">
            <w:pPr>
              <w:pStyle w:val="Tabletext"/>
              <w:rPr>
                <w:rFonts w:eastAsia="MS PGothic"/>
                <w:lang w:val="es-ES"/>
              </w:rPr>
            </w:pPr>
            <w:r w:rsidRPr="00225987">
              <w:rPr>
                <w:lang w:val="es-ES"/>
              </w:rPr>
              <w:t>Máximo teórico (</w:t>
            </w:r>
            <w:r w:rsidRPr="00225987">
              <w:rPr>
                <w:lang w:val="es-ES"/>
              </w:rPr>
              <w:sym w:font="Symbol" w:char="F06D"/>
            </w:r>
            <w:r w:rsidRPr="00225987">
              <w:rPr>
                <w:lang w:val="es-ES"/>
              </w:rPr>
              <w:t xml:space="preserve"> + 1</w:t>
            </w:r>
            <w:r w:rsidR="00D33246" w:rsidRPr="00225987">
              <w:rPr>
                <w:lang w:val="es-ES"/>
              </w:rPr>
              <w:t>,</w:t>
            </w:r>
            <w:r w:rsidRPr="00225987">
              <w:rPr>
                <w:lang w:val="es-ES"/>
              </w:rPr>
              <w:t>64</w:t>
            </w:r>
            <w:r w:rsidRPr="00225987">
              <w:rPr>
                <w:lang w:val="es-ES" w:eastAsia="ja-JP"/>
              </w:rPr>
              <w:sym w:font="Symbol" w:char="F073"/>
            </w:r>
            <w:r w:rsidRPr="00225987">
              <w:rPr>
                <w:lang w:val="es-ES"/>
              </w:rPr>
              <w:t>)</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3,3</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4,4</w:t>
            </w:r>
          </w:p>
        </w:tc>
        <w:tc>
          <w:tcPr>
            <w:tcW w:w="1871" w:type="dxa"/>
            <w:vAlign w:val="center"/>
          </w:tcPr>
          <w:p w:rsidR="00402CB8" w:rsidRPr="00225987" w:rsidRDefault="00402CB8" w:rsidP="00402CB8">
            <w:pPr>
              <w:pStyle w:val="Tabletext"/>
              <w:jc w:val="center"/>
              <w:rPr>
                <w:rFonts w:eastAsia="MS PGothic"/>
                <w:lang w:val="es-ES"/>
              </w:rPr>
            </w:pPr>
            <w:r w:rsidRPr="00225987">
              <w:rPr>
                <w:lang w:val="es-ES"/>
              </w:rPr>
              <w:t>5,1</w:t>
            </w:r>
          </w:p>
        </w:tc>
      </w:tr>
      <w:tr w:rsidR="00402CB8" w:rsidRPr="007258F1" w:rsidTr="00D33246">
        <w:trPr>
          <w:jc w:val="center"/>
        </w:trPr>
        <w:tc>
          <w:tcPr>
            <w:tcW w:w="9524" w:type="dxa"/>
            <w:gridSpan w:val="4"/>
            <w:tcBorders>
              <w:left w:val="nil"/>
              <w:bottom w:val="nil"/>
              <w:right w:val="nil"/>
            </w:tcBorders>
            <w:vAlign w:val="center"/>
          </w:tcPr>
          <w:p w:rsidR="00402CB8" w:rsidRPr="00225987" w:rsidRDefault="00402CB8" w:rsidP="00402CB8">
            <w:pPr>
              <w:pStyle w:val="Tablelegend"/>
              <w:rPr>
                <w:lang w:val="es-ES"/>
              </w:rPr>
            </w:pPr>
            <w:r w:rsidRPr="00225987">
              <w:rPr>
                <w:vertAlign w:val="superscript"/>
                <w:lang w:val="es-ES"/>
              </w:rPr>
              <w:t>(*)</w:t>
            </w:r>
            <w:r w:rsidRPr="00225987">
              <w:rPr>
                <w:vertAlign w:val="superscript"/>
                <w:lang w:val="es-ES" w:eastAsia="ja-JP"/>
              </w:rPr>
              <w:tab/>
            </w:r>
            <w:r w:rsidRPr="00225987">
              <w:rPr>
                <w:lang w:val="es-ES"/>
              </w:rPr>
              <w:t>Máximo teórico</w:t>
            </w:r>
            <w:r w:rsidRPr="00225987">
              <w:rPr>
                <w:lang w:val="es-ES" w:eastAsia="ja-JP"/>
              </w:rPr>
              <w:t xml:space="preserve"> = Potencia de salida del transmisor </w:t>
            </w:r>
            <w:r w:rsidRPr="00225987">
              <w:rPr>
                <w:lang w:val="es-ES"/>
              </w:rPr>
              <w:t>(máxima)</w:t>
            </w:r>
            <w:r w:rsidRPr="00225987">
              <w:rPr>
                <w:lang w:val="es-ES" w:eastAsia="ja-JP"/>
              </w:rPr>
              <w:t xml:space="preserve"> − Pérdida del alimentador/multiplexor</w:t>
            </w:r>
            <w:r w:rsidRPr="00225987">
              <w:rPr>
                <w:lang w:val="es-ES"/>
              </w:rPr>
              <w:t xml:space="preserve"> (</w:t>
            </w:r>
            <w:r w:rsidRPr="00225987">
              <w:rPr>
                <w:lang w:val="es-ES" w:eastAsia="ja-JP"/>
              </w:rPr>
              <w:t>mínima</w:t>
            </w:r>
            <w:r w:rsidRPr="00225987">
              <w:rPr>
                <w:lang w:val="es-ES"/>
              </w:rPr>
              <w:t>)</w:t>
            </w:r>
            <w:r w:rsidRPr="00225987">
              <w:rPr>
                <w:lang w:val="es-ES" w:eastAsia="ja-JP"/>
              </w:rPr>
              <w:t xml:space="preserve"> + </w:t>
            </w:r>
            <w:r w:rsidRPr="00225987">
              <w:rPr>
                <w:lang w:val="es-ES"/>
              </w:rPr>
              <w:t>Ganancia de antena (máxima)</w:t>
            </w:r>
            <w:r w:rsidRPr="00225987">
              <w:rPr>
                <w:lang w:val="es-ES" w:eastAsia="ja-JP"/>
              </w:rPr>
              <w:t xml:space="preserve">; este valor </w:t>
            </w:r>
            <w:r w:rsidRPr="00225987">
              <w:rPr>
                <w:lang w:val="es-ES" w:eastAsia="ja-JP"/>
                <w:rPrChange w:id="755" w:author="JC" w:date="2012-12-13T09:21:00Z">
                  <w:rPr>
                    <w:highlight w:val="yellow"/>
                    <w:lang w:val="es-ES" w:eastAsia="ja-JP"/>
                  </w:rPr>
                </w:rPrChange>
              </w:rPr>
              <w:t>puede no coincidir</w:t>
            </w:r>
            <w:r w:rsidRPr="00225987">
              <w:rPr>
                <w:lang w:val="es-ES" w:eastAsia="ja-JP"/>
              </w:rPr>
              <w:t xml:space="preserve"> con el máximo de los datos reales.</w:t>
            </w:r>
          </w:p>
        </w:tc>
      </w:tr>
    </w:tbl>
    <w:p w:rsidR="00D33246" w:rsidRPr="00225987" w:rsidRDefault="00D33246" w:rsidP="00D33246">
      <w:pPr>
        <w:pStyle w:val="Tablefin"/>
        <w:rPr>
          <w:lang w:val="es-ES"/>
        </w:rPr>
      </w:pPr>
    </w:p>
    <w:p w:rsidR="00402CB8" w:rsidRPr="00225987" w:rsidRDefault="00402CB8" w:rsidP="00D33246">
      <w:pPr>
        <w:rPr>
          <w:lang w:val="es-ES"/>
        </w:rPr>
      </w:pPr>
      <w:r w:rsidRPr="00225987">
        <w:rPr>
          <w:lang w:val="es-ES"/>
        </w:rPr>
        <w:t xml:space="preserve">Las diferencias entre el máximo teórico y el máximo de los datos reales varía entre 1,5 y 2,7 dB. En los análisis de </w:t>
      </w:r>
      <w:r w:rsidRPr="00225987">
        <w:rPr>
          <w:lang w:val="es-ES"/>
          <w:rPrChange w:id="756" w:author="JC" w:date="2012-12-13T09:54:00Z">
            <w:rPr>
              <w:highlight w:val="yellow"/>
              <w:lang w:val="es-ES"/>
            </w:rPr>
          </w:rPrChange>
        </w:rPr>
        <w:t xml:space="preserve">estos sistemas </w:t>
      </w:r>
      <w:r w:rsidRPr="00225987">
        <w:rPr>
          <w:lang w:val="es-ES"/>
        </w:rPr>
        <w:t xml:space="preserve">se utilizaron </w:t>
      </w:r>
      <w:r w:rsidRPr="00225987">
        <w:rPr>
          <w:lang w:val="es-ES"/>
          <w:rPrChange w:id="757" w:author="JC" w:date="2012-12-13T09:54:00Z">
            <w:rPr>
              <w:highlight w:val="yellow"/>
              <w:lang w:val="es-ES"/>
            </w:rPr>
          </w:rPrChange>
        </w:rPr>
        <w:t xml:space="preserve">más de 2 000 puntos de datos del transmisor real. </w:t>
      </w:r>
      <w:r w:rsidRPr="00225987">
        <w:rPr>
          <w:lang w:val="es-ES"/>
        </w:rPr>
        <w:t>Para ello, suponiendo que un conjunto de datos superior a los 2 000 puntos de datos sigue una distribución normal, se calcularon los valores de 2</w:t>
      </w:r>
      <w:r w:rsidRPr="00225987">
        <w:rPr>
          <w:lang w:val="es-ES" w:eastAsia="ja-JP"/>
        </w:rPr>
        <w:sym w:font="Symbol" w:char="F073"/>
      </w:r>
      <w:r w:rsidRPr="00225987">
        <w:rPr>
          <w:lang w:val="es-ES"/>
        </w:rPr>
        <w:t xml:space="preserve"> y 1,64</w:t>
      </w:r>
      <w:r w:rsidRPr="00225987">
        <w:rPr>
          <w:lang w:val="es-ES" w:eastAsia="ja-JP"/>
        </w:rPr>
        <w:sym w:font="Symbol" w:char="F073"/>
      </w:r>
      <w:r w:rsidRPr="00225987">
        <w:rPr>
          <w:lang w:val="es-ES"/>
        </w:rPr>
        <w:t xml:space="preserve">, donde </w:t>
      </w:r>
      <w:r w:rsidRPr="00225987">
        <w:rPr>
          <w:lang w:val="es-ES" w:eastAsia="ja-JP"/>
        </w:rPr>
        <w:sym w:font="Symbol" w:char="F073"/>
      </w:r>
      <w:r w:rsidRPr="00225987">
        <w:rPr>
          <w:lang w:val="es-ES"/>
        </w:rPr>
        <w:t xml:space="preserve"> es la desviación típica, y </w:t>
      </w:r>
      <w:r w:rsidRPr="00225987">
        <w:rPr>
          <w:lang w:val="es-ES"/>
        </w:rPr>
        <w:sym w:font="Symbol" w:char="F06D"/>
      </w:r>
      <w:r w:rsidRPr="00225987">
        <w:rPr>
          <w:lang w:val="es-ES"/>
        </w:rPr>
        <w:t xml:space="preserve"> la media. Alrededor del 95% de los puntos de datos se encuentran a menos de 2</w:t>
      </w:r>
      <w:r w:rsidRPr="00225987">
        <w:rPr>
          <w:lang w:val="es-ES" w:eastAsia="ja-JP"/>
        </w:rPr>
        <w:sym w:font="Symbol" w:char="F073"/>
      </w:r>
      <w:r w:rsidRPr="00225987">
        <w:rPr>
          <w:lang w:val="es-ES" w:eastAsia="ja-JP"/>
        </w:rPr>
        <w:t xml:space="preserve"> con respecto a la media</w:t>
      </w:r>
      <w:r w:rsidRPr="00225987">
        <w:rPr>
          <w:lang w:val="es-ES"/>
        </w:rPr>
        <w:t>, y alrededor del 90% a menos de 1,64</w:t>
      </w:r>
      <w:r w:rsidRPr="00225987">
        <w:rPr>
          <w:lang w:val="es-ES" w:eastAsia="ja-JP"/>
        </w:rPr>
        <w:sym w:font="Symbol" w:char="F073"/>
      </w:r>
      <w:r w:rsidRPr="00225987">
        <w:rPr>
          <w:lang w:val="es-ES" w:eastAsia="ja-JP"/>
        </w:rPr>
        <w:t xml:space="preserve"> con respecto a la media</w:t>
      </w:r>
      <w:r w:rsidRPr="00225987">
        <w:rPr>
          <w:lang w:val="es-ES"/>
        </w:rPr>
        <w:t>. Para el 95% de los puntos de datos la p.i.r.e. tiene un valor menor respecto del máximo teórico de unos 3 dB, y para el 90% de unos 4 dB.</w:t>
      </w:r>
    </w:p>
    <w:p w:rsidR="00402CB8" w:rsidRPr="00225987" w:rsidRDefault="00402CB8" w:rsidP="0073454A">
      <w:pPr>
        <w:keepNext/>
        <w:keepLines/>
        <w:rPr>
          <w:lang w:val="es-ES" w:eastAsia="ja-JP"/>
        </w:rPr>
      </w:pPr>
      <w:r w:rsidRPr="00225987">
        <w:rPr>
          <w:lang w:val="es-ES"/>
        </w:rPr>
        <w:lastRenderedPageBreak/>
        <w:t>Cabe señalar que este análisis puede conducir a resultados ligeramente diferentes en función de la distribución estadística de los datos.</w:t>
      </w:r>
    </w:p>
    <w:p w:rsidR="00402CB8" w:rsidRPr="00225987" w:rsidRDefault="00402CB8" w:rsidP="0073454A">
      <w:pPr>
        <w:keepNext/>
        <w:keepLines/>
        <w:rPr>
          <w:lang w:val="es-ES"/>
        </w:rPr>
      </w:pPr>
      <w:r w:rsidRPr="00225987">
        <w:rPr>
          <w:lang w:val="es-ES"/>
        </w:rPr>
        <w:t>Sin embargo, se demuestra que, en los ejemplos prácticos, existen diferencias entre el máximo teórico y los valores máximos de los datos reales.</w:t>
      </w:r>
    </w:p>
    <w:p w:rsidR="00D33246" w:rsidRDefault="00D33246" w:rsidP="00D33246">
      <w:pPr>
        <w:rPr>
          <w:lang w:val="es-ES"/>
        </w:rPr>
      </w:pPr>
    </w:p>
    <w:p w:rsidR="00D622BD" w:rsidRDefault="00D622BD" w:rsidP="00D33246">
      <w:pPr>
        <w:rPr>
          <w:lang w:val="es-ES"/>
        </w:rPr>
      </w:pPr>
    </w:p>
    <w:p w:rsidR="00D622BD" w:rsidRDefault="00D622BD" w:rsidP="00D33246">
      <w:pPr>
        <w:rPr>
          <w:lang w:val="es-ES"/>
        </w:rPr>
      </w:pPr>
    </w:p>
    <w:p w:rsidR="00D622BD" w:rsidRPr="00225987" w:rsidRDefault="00D622BD" w:rsidP="00D33246">
      <w:pPr>
        <w:rPr>
          <w:lang w:val="es-ES"/>
        </w:rPr>
      </w:pPr>
    </w:p>
    <w:p w:rsidR="0073454A" w:rsidRPr="00225987" w:rsidRDefault="0073454A" w:rsidP="00D622BD">
      <w:pPr>
        <w:rPr>
          <w:lang w:val="es-ES"/>
        </w:rPr>
      </w:pPr>
    </w:p>
    <w:p w:rsidR="00402CB8" w:rsidRPr="00225987" w:rsidRDefault="00402CB8" w:rsidP="00402CB8">
      <w:pPr>
        <w:pStyle w:val="AnnexNoTitle"/>
        <w:rPr>
          <w:lang w:val="es-ES"/>
        </w:rPr>
      </w:pPr>
      <w:r w:rsidRPr="00225987">
        <w:rPr>
          <w:lang w:val="es-ES"/>
        </w:rPr>
        <w:t>Anexo 3</w:t>
      </w:r>
      <w:r w:rsidRPr="00225987">
        <w:rPr>
          <w:lang w:val="es-ES"/>
        </w:rPr>
        <w:br/>
      </w:r>
      <w:r w:rsidRPr="00225987">
        <w:rPr>
          <w:lang w:val="es-ES"/>
        </w:rPr>
        <w:br/>
        <w:t>Otros parámetros de sistema específicos del servicio fijo</w:t>
      </w:r>
    </w:p>
    <w:p w:rsidR="00402CB8" w:rsidRPr="00225987" w:rsidRDefault="00402CB8" w:rsidP="00402CB8">
      <w:pPr>
        <w:pStyle w:val="Normalaftertitle"/>
        <w:rPr>
          <w:lang w:val="es-ES"/>
        </w:rPr>
      </w:pPr>
      <w:r w:rsidRPr="00225987">
        <w:rPr>
          <w:lang w:val="es-ES" w:eastAsia="ja-JP"/>
        </w:rPr>
        <w:t>La información del presente anexo también representa sistemas reales aplicados a lo largo del tiempo. Puede que algunos de estos parámetros estén obsoletos, pero las administraciones aún no han contribuido con nuevos conjuntos de parámetros consolidados;</w:t>
      </w:r>
      <w:r w:rsidRPr="00225987" w:rsidDel="006D67CE">
        <w:rPr>
          <w:lang w:val="es-ES"/>
        </w:rPr>
        <w:t xml:space="preserve"> </w:t>
      </w:r>
      <w:r w:rsidRPr="00225987">
        <w:rPr>
          <w:lang w:val="es-ES"/>
        </w:rPr>
        <w:t>no obstante, estos parámetros todavía pueden utilizarse a título provisional cuando, para las bandas concernidas, no se ofrezcan datos de sistemas de referencia en los cuadros del Anexo 2.</w:t>
      </w:r>
    </w:p>
    <w:p w:rsidR="00402CB8" w:rsidRPr="00225987" w:rsidRDefault="00402CB8" w:rsidP="00402CB8">
      <w:pPr>
        <w:rPr>
          <w:lang w:val="es-ES" w:eastAsia="ja-JP"/>
        </w:rPr>
      </w:pPr>
      <w:r w:rsidRPr="00225987">
        <w:rPr>
          <w:lang w:val="es-ES" w:eastAsia="ja-JP"/>
        </w:rPr>
        <w:t>El presente anexo se basa en el Informe UIT-R F.2108. Se han actualizado los siguientes términos:</w:t>
      </w:r>
    </w:p>
    <w:p w:rsidR="00402CB8" w:rsidRPr="00225987" w:rsidRDefault="00402CB8" w:rsidP="00402CB8">
      <w:pPr>
        <w:rPr>
          <w:lang w:val="es-ES" w:eastAsia="ja-JP"/>
        </w:rPr>
      </w:pPr>
      <w:r w:rsidRPr="00225987">
        <w:rPr>
          <w:lang w:val="es-ES"/>
        </w:rPr>
        <w:t>Los términos en inglés «Hub», «Base station» y «Central station» de la Recomendación precedente se han unificado en esta versión en español en «Estación central»</w:t>
      </w:r>
      <w:r w:rsidRPr="00225987">
        <w:rPr>
          <w:lang w:val="es-ES" w:eastAsia="ja-JP"/>
        </w:rPr>
        <w:t>.</w:t>
      </w:r>
    </w:p>
    <w:p w:rsidR="00402CB8" w:rsidRPr="00225987" w:rsidRDefault="00402CB8" w:rsidP="00402CB8">
      <w:pPr>
        <w:rPr>
          <w:lang w:val="es-ES" w:eastAsia="ja-JP"/>
        </w:rPr>
      </w:pPr>
      <w:r w:rsidRPr="00225987">
        <w:rPr>
          <w:lang w:val="es-ES"/>
        </w:rPr>
        <w:t>Los términos en inglés «Remote station», «Out station» y «Terminal station» de la Recomendación precedente se han unificado en esta versión en español en «Estación terminal»</w:t>
      </w:r>
      <w:r w:rsidRPr="00225987">
        <w:rPr>
          <w:lang w:val="es-ES" w:eastAsia="ja-JP"/>
        </w:rPr>
        <w:t>.</w:t>
      </w:r>
    </w:p>
    <w:p w:rsidR="00402CB8" w:rsidRPr="00225987" w:rsidRDefault="00402CB8" w:rsidP="00402CB8">
      <w:pPr>
        <w:rPr>
          <w:ins w:id="758" w:author="JC" w:date="2012-12-10T15:19:00Z"/>
          <w:lang w:val="es-ES" w:eastAsia="ja-JP"/>
        </w:rPr>
      </w:pPr>
    </w:p>
    <w:p w:rsidR="00402CB8" w:rsidRPr="00225987" w:rsidRDefault="00402CB8" w:rsidP="00402CB8">
      <w:pPr>
        <w:tabs>
          <w:tab w:val="clear" w:pos="794"/>
          <w:tab w:val="clear" w:pos="1191"/>
          <w:tab w:val="clear" w:pos="1588"/>
          <w:tab w:val="clear" w:pos="1985"/>
        </w:tabs>
        <w:overflowPunct/>
        <w:autoSpaceDE/>
        <w:autoSpaceDN/>
        <w:adjustRightInd/>
        <w:spacing w:before="0"/>
        <w:jc w:val="left"/>
        <w:textAlignment w:val="auto"/>
        <w:rPr>
          <w:ins w:id="759" w:author="JC" w:date="2012-12-10T15:19:00Z"/>
          <w:lang w:val="es-ES"/>
        </w:rPr>
        <w:sectPr w:rsidR="00402CB8" w:rsidRPr="00225987" w:rsidSect="00E21B45">
          <w:headerReference w:type="even" r:id="rId18"/>
          <w:headerReference w:type="default" r:id="rId19"/>
          <w:pgSz w:w="11907" w:h="16834" w:code="9"/>
          <w:pgMar w:top="1418" w:right="1134" w:bottom="1134" w:left="1134" w:header="720" w:footer="482" w:gutter="0"/>
          <w:paperSrc w:first="15" w:other="15"/>
          <w:cols w:space="720"/>
          <w:docGrid w:linePitch="326"/>
        </w:sectPr>
      </w:pPr>
    </w:p>
    <w:p w:rsidR="00402CB8" w:rsidRPr="00225987" w:rsidRDefault="00402CB8" w:rsidP="00402CB8">
      <w:pPr>
        <w:pStyle w:val="TableNo"/>
        <w:spacing w:before="0" w:after="60"/>
        <w:rPr>
          <w:color w:val="000000"/>
          <w:sz w:val="22"/>
          <w:szCs w:val="22"/>
          <w:lang w:val="es-ES" w:eastAsia="ja-JP"/>
        </w:rPr>
      </w:pPr>
      <w:r w:rsidRPr="00225987">
        <w:rPr>
          <w:color w:val="000000"/>
          <w:sz w:val="22"/>
          <w:szCs w:val="22"/>
          <w:lang w:val="es-ES"/>
        </w:rPr>
        <w:lastRenderedPageBreak/>
        <w:t xml:space="preserve">CUADRO </w:t>
      </w:r>
      <w:r w:rsidRPr="00225987">
        <w:rPr>
          <w:color w:val="000000"/>
          <w:sz w:val="22"/>
          <w:szCs w:val="22"/>
          <w:lang w:val="es-ES" w:eastAsia="ja-JP"/>
        </w:rPr>
        <w:t>13</w:t>
      </w:r>
      <w:r w:rsidRPr="00225987">
        <w:rPr>
          <w:sz w:val="22"/>
          <w:szCs w:val="22"/>
          <w:vertAlign w:val="superscript"/>
          <w:lang w:val="es-ES"/>
        </w:rPr>
        <w:t>(*)</w:t>
      </w:r>
    </w:p>
    <w:p w:rsidR="00402CB8" w:rsidRPr="00225987" w:rsidRDefault="00402CB8" w:rsidP="00DF3FA6">
      <w:pPr>
        <w:pStyle w:val="Tabletitle"/>
        <w:spacing w:after="60"/>
        <w:rPr>
          <w:color w:val="000000"/>
          <w:sz w:val="22"/>
          <w:szCs w:val="22"/>
          <w:lang w:val="es-ES" w:eastAsia="ja-JP"/>
        </w:rPr>
      </w:pPr>
      <w:r w:rsidRPr="00225987">
        <w:rPr>
          <w:sz w:val="22"/>
          <w:szCs w:val="22"/>
          <w:lang w:val="es-ES" w:eastAsia="ja-JP"/>
        </w:rPr>
        <w:t>Parámetros de sistema para los sistemas punto a punto del servicio fijo</w:t>
      </w:r>
      <w:r w:rsidR="00DF3FA6">
        <w:rPr>
          <w:sz w:val="22"/>
          <w:szCs w:val="22"/>
          <w:lang w:val="es-ES" w:eastAsia="ja-JP"/>
        </w:rPr>
        <w:br/>
      </w:r>
      <w:r w:rsidRPr="00225987">
        <w:rPr>
          <w:sz w:val="22"/>
          <w:szCs w:val="22"/>
          <w:lang w:val="es-ES" w:eastAsia="ja-JP"/>
        </w:rPr>
        <w:t xml:space="preserve">en bandas atribuidas por debajo de 3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474"/>
        <w:gridCol w:w="1474"/>
        <w:gridCol w:w="1077"/>
        <w:gridCol w:w="1191"/>
        <w:gridCol w:w="1134"/>
        <w:gridCol w:w="992"/>
        <w:gridCol w:w="1134"/>
        <w:gridCol w:w="1247"/>
        <w:gridCol w:w="1191"/>
      </w:tblGrid>
      <w:tr w:rsidR="00CE3C86" w:rsidRPr="00225987" w:rsidTr="00D266A7">
        <w:trPr>
          <w:jc w:val="center"/>
        </w:trPr>
        <w:tc>
          <w:tcPr>
            <w:tcW w:w="3600" w:type="dxa"/>
            <w:tcMar>
              <w:left w:w="57" w:type="dxa"/>
              <w:right w:w="57" w:type="dxa"/>
            </w:tcMar>
          </w:tcPr>
          <w:p w:rsidR="00402CB8" w:rsidRPr="00225987" w:rsidRDefault="00402CB8" w:rsidP="00402CB8">
            <w:pPr>
              <w:pStyle w:val="Tablehead"/>
              <w:spacing w:before="60" w:after="60"/>
              <w:rPr>
                <w:szCs w:val="22"/>
                <w:lang w:val="es-ES"/>
              </w:rPr>
            </w:pPr>
            <w:r w:rsidRPr="00225987">
              <w:rPr>
                <w:szCs w:val="22"/>
                <w:lang w:val="es-ES" w:eastAsia="ja-JP"/>
              </w:rPr>
              <w:t>Gama de frecuencias</w:t>
            </w:r>
            <w:r w:rsidRPr="00225987">
              <w:rPr>
                <w:szCs w:val="22"/>
                <w:lang w:val="es-ES" w:eastAsia="ja-JP"/>
              </w:rPr>
              <w:br/>
              <w:t>(GHz)</w:t>
            </w:r>
          </w:p>
        </w:tc>
        <w:tc>
          <w:tcPr>
            <w:tcW w:w="2948" w:type="dxa"/>
            <w:gridSpan w:val="2"/>
            <w:vAlign w:val="center"/>
          </w:tcPr>
          <w:p w:rsidR="00402CB8" w:rsidRPr="00225987" w:rsidRDefault="00402CB8" w:rsidP="00402CB8">
            <w:pPr>
              <w:pStyle w:val="Tablehead"/>
              <w:spacing w:before="60" w:after="60"/>
              <w:rPr>
                <w:szCs w:val="22"/>
                <w:lang w:val="es-ES" w:eastAsia="ja-JP"/>
              </w:rPr>
            </w:pPr>
            <w:r w:rsidRPr="00225987">
              <w:rPr>
                <w:szCs w:val="22"/>
                <w:lang w:val="es-ES" w:eastAsia="ja-JP"/>
              </w:rPr>
              <w:t>0,4061-0,450</w:t>
            </w:r>
          </w:p>
        </w:tc>
        <w:tc>
          <w:tcPr>
            <w:tcW w:w="2268" w:type="dxa"/>
            <w:gridSpan w:val="2"/>
            <w:vAlign w:val="center"/>
          </w:tcPr>
          <w:p w:rsidR="00402CB8" w:rsidRPr="00225987" w:rsidRDefault="00402CB8" w:rsidP="00402CB8">
            <w:pPr>
              <w:pStyle w:val="Tablehead"/>
              <w:spacing w:before="60" w:after="60"/>
              <w:rPr>
                <w:szCs w:val="22"/>
                <w:lang w:val="es-ES"/>
              </w:rPr>
            </w:pPr>
            <w:r w:rsidRPr="00225987">
              <w:rPr>
                <w:szCs w:val="22"/>
                <w:lang w:val="es-ES" w:eastAsia="ja-JP"/>
              </w:rPr>
              <w:t>1,350-1,530</w:t>
            </w:r>
          </w:p>
        </w:tc>
        <w:tc>
          <w:tcPr>
            <w:tcW w:w="2126" w:type="dxa"/>
            <w:gridSpan w:val="2"/>
            <w:vAlign w:val="center"/>
          </w:tcPr>
          <w:p w:rsidR="00402CB8" w:rsidRPr="00225987" w:rsidRDefault="00402CB8" w:rsidP="00402CB8">
            <w:pPr>
              <w:pStyle w:val="Tablehead"/>
              <w:spacing w:before="60" w:after="60"/>
              <w:rPr>
                <w:szCs w:val="22"/>
                <w:lang w:val="es-ES"/>
              </w:rPr>
            </w:pPr>
            <w:r w:rsidRPr="00225987">
              <w:rPr>
                <w:szCs w:val="22"/>
                <w:lang w:val="es-ES" w:eastAsia="ja-JP"/>
              </w:rPr>
              <w:t>1,700-2,100</w:t>
            </w:r>
            <w:r w:rsidRPr="00225987">
              <w:rPr>
                <w:szCs w:val="22"/>
                <w:lang w:val="es-ES" w:eastAsia="ja-JP"/>
              </w:rPr>
              <w:br/>
              <w:t>1,900-2,300</w:t>
            </w:r>
          </w:p>
        </w:tc>
        <w:tc>
          <w:tcPr>
            <w:tcW w:w="2381" w:type="dxa"/>
            <w:gridSpan w:val="2"/>
            <w:vAlign w:val="center"/>
          </w:tcPr>
          <w:p w:rsidR="00402CB8" w:rsidRPr="00225987" w:rsidRDefault="00402CB8" w:rsidP="00402CB8">
            <w:pPr>
              <w:pStyle w:val="Tablehead"/>
              <w:spacing w:before="60" w:after="60"/>
              <w:rPr>
                <w:szCs w:val="22"/>
                <w:lang w:val="es-ES" w:eastAsia="ja-JP"/>
              </w:rPr>
            </w:pPr>
            <w:r w:rsidRPr="00225987">
              <w:rPr>
                <w:szCs w:val="22"/>
                <w:lang w:val="es-ES" w:eastAsia="ja-JP"/>
              </w:rPr>
              <w:t>1,900-2,300</w:t>
            </w:r>
          </w:p>
        </w:tc>
        <w:tc>
          <w:tcPr>
            <w:tcW w:w="1191" w:type="dxa"/>
            <w:vAlign w:val="center"/>
          </w:tcPr>
          <w:p w:rsidR="00402CB8" w:rsidRPr="00225987" w:rsidRDefault="00402CB8" w:rsidP="00402CB8">
            <w:pPr>
              <w:pStyle w:val="Tablehead"/>
              <w:spacing w:before="60" w:after="60"/>
              <w:rPr>
                <w:szCs w:val="22"/>
                <w:lang w:val="es-ES"/>
              </w:rPr>
            </w:pPr>
            <w:r w:rsidRPr="00225987">
              <w:rPr>
                <w:szCs w:val="22"/>
                <w:lang w:val="es-ES" w:eastAsia="ja-JP"/>
              </w:rPr>
              <w:t>2,290-2,670</w:t>
            </w:r>
          </w:p>
        </w:tc>
      </w:tr>
      <w:tr w:rsidR="00CE3C86"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szCs w:val="22"/>
                <w:lang w:val="es-ES"/>
              </w:rPr>
              <w:t>Recomendación UIT-R de referencia</w:t>
            </w:r>
          </w:p>
        </w:tc>
        <w:tc>
          <w:tcPr>
            <w:tcW w:w="2948" w:type="dxa"/>
            <w:gridSpan w:val="2"/>
          </w:tcPr>
          <w:p w:rsidR="00402CB8" w:rsidRPr="00225987" w:rsidRDefault="00402CB8" w:rsidP="00D33246">
            <w:pPr>
              <w:pStyle w:val="Tabletext"/>
              <w:jc w:val="center"/>
              <w:rPr>
                <w:color w:val="000000"/>
                <w:szCs w:val="22"/>
                <w:lang w:val="es-ES" w:eastAsia="ja-JP"/>
              </w:rPr>
            </w:pPr>
            <w:r w:rsidRPr="00225987">
              <w:rPr>
                <w:color w:val="000000"/>
                <w:szCs w:val="22"/>
                <w:lang w:val="es-ES"/>
              </w:rPr>
              <w:t>F.</w:t>
            </w:r>
            <w:r w:rsidRPr="00225987">
              <w:rPr>
                <w:color w:val="000000"/>
                <w:szCs w:val="22"/>
                <w:lang w:val="es-ES" w:eastAsia="ja-JP"/>
              </w:rPr>
              <w:t>1567</w:t>
            </w:r>
          </w:p>
        </w:tc>
        <w:tc>
          <w:tcPr>
            <w:tcW w:w="2268" w:type="dxa"/>
            <w:gridSpan w:val="2"/>
          </w:tcPr>
          <w:p w:rsidR="00402CB8" w:rsidRPr="00225987" w:rsidRDefault="00402CB8" w:rsidP="00D33246">
            <w:pPr>
              <w:pStyle w:val="Tabletext"/>
              <w:jc w:val="center"/>
              <w:rPr>
                <w:color w:val="000000"/>
                <w:szCs w:val="22"/>
                <w:lang w:val="es-ES"/>
              </w:rPr>
            </w:pPr>
            <w:r w:rsidRPr="00225987">
              <w:rPr>
                <w:color w:val="000000"/>
                <w:szCs w:val="22"/>
                <w:lang w:val="es-ES"/>
              </w:rPr>
              <w:t>F.</w:t>
            </w:r>
            <w:r w:rsidRPr="00225987">
              <w:rPr>
                <w:color w:val="000000"/>
                <w:szCs w:val="22"/>
                <w:lang w:val="es-ES" w:eastAsia="ja-JP"/>
              </w:rPr>
              <w:t>1242</w:t>
            </w:r>
          </w:p>
        </w:tc>
        <w:tc>
          <w:tcPr>
            <w:tcW w:w="2126" w:type="dxa"/>
            <w:gridSpan w:val="2"/>
          </w:tcPr>
          <w:p w:rsidR="00402CB8" w:rsidRPr="00225987" w:rsidRDefault="00402CB8" w:rsidP="00D33246">
            <w:pPr>
              <w:pStyle w:val="Tabletext"/>
              <w:jc w:val="center"/>
              <w:rPr>
                <w:color w:val="000000"/>
                <w:szCs w:val="22"/>
                <w:lang w:val="es-ES"/>
              </w:rPr>
            </w:pPr>
            <w:r w:rsidRPr="00225987">
              <w:rPr>
                <w:color w:val="000000"/>
                <w:szCs w:val="22"/>
                <w:lang w:val="es-ES"/>
              </w:rPr>
              <w:t>F.</w:t>
            </w:r>
            <w:r w:rsidRPr="00225987">
              <w:rPr>
                <w:color w:val="000000"/>
                <w:szCs w:val="22"/>
                <w:lang w:val="es-ES" w:eastAsia="ja-JP"/>
              </w:rPr>
              <w:t>382</w:t>
            </w:r>
          </w:p>
        </w:tc>
        <w:tc>
          <w:tcPr>
            <w:tcW w:w="2381" w:type="dxa"/>
            <w:gridSpan w:val="2"/>
          </w:tcPr>
          <w:p w:rsidR="00402CB8" w:rsidRPr="00225987" w:rsidRDefault="00402CB8" w:rsidP="00D33246">
            <w:pPr>
              <w:pStyle w:val="Tabletext"/>
              <w:jc w:val="center"/>
              <w:rPr>
                <w:color w:val="000000"/>
                <w:szCs w:val="22"/>
                <w:lang w:val="es-ES" w:eastAsia="ja-JP"/>
              </w:rPr>
            </w:pPr>
            <w:r w:rsidRPr="00225987">
              <w:rPr>
                <w:color w:val="000000"/>
                <w:szCs w:val="22"/>
                <w:lang w:val="es-ES"/>
              </w:rPr>
              <w:t>F.</w:t>
            </w:r>
            <w:r w:rsidRPr="00225987">
              <w:rPr>
                <w:color w:val="000000"/>
                <w:szCs w:val="22"/>
                <w:lang w:val="es-ES" w:eastAsia="ja-JP"/>
              </w:rPr>
              <w:t>1098</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rPr>
              <w:t>F.</w:t>
            </w:r>
            <w:r w:rsidRPr="00225987">
              <w:rPr>
                <w:color w:val="000000"/>
                <w:szCs w:val="22"/>
                <w:lang w:val="es-ES" w:eastAsia="ja-JP"/>
              </w:rPr>
              <w:t>1243</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Modulación</w:t>
            </w:r>
          </w:p>
        </w:tc>
        <w:tc>
          <w:tcPr>
            <w:tcW w:w="1474" w:type="dxa"/>
          </w:tcPr>
          <w:p w:rsidR="00402CB8" w:rsidRPr="00225987" w:rsidRDefault="00402CB8" w:rsidP="00D33246">
            <w:pPr>
              <w:pStyle w:val="Tabletext"/>
              <w:jc w:val="center"/>
              <w:rPr>
                <w:color w:val="000000"/>
                <w:szCs w:val="22"/>
                <w:lang w:val="es-ES"/>
              </w:rPr>
            </w:pPr>
            <w:r w:rsidRPr="00225987">
              <w:rPr>
                <w:color w:val="000000"/>
                <w:szCs w:val="22"/>
                <w:lang w:val="es-ES"/>
              </w:rPr>
              <w:t>MDP-4</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MAQ-32</w:t>
            </w:r>
          </w:p>
        </w:tc>
        <w:tc>
          <w:tcPr>
            <w:tcW w:w="1077" w:type="dxa"/>
          </w:tcPr>
          <w:p w:rsidR="00402CB8" w:rsidRPr="00225987" w:rsidRDefault="00402CB8" w:rsidP="00D33246">
            <w:pPr>
              <w:pStyle w:val="Tabletext"/>
              <w:jc w:val="center"/>
              <w:rPr>
                <w:color w:val="000000"/>
                <w:szCs w:val="22"/>
                <w:lang w:val="es-ES"/>
              </w:rPr>
            </w:pPr>
            <w:r w:rsidRPr="00225987">
              <w:rPr>
                <w:color w:val="000000"/>
                <w:szCs w:val="22"/>
                <w:lang w:val="es-ES"/>
              </w:rPr>
              <w:t>MDM</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rPr>
              <w:t>MDP-4</w:t>
            </w:r>
          </w:p>
        </w:tc>
        <w:tc>
          <w:tcPr>
            <w:tcW w:w="1134" w:type="dxa"/>
          </w:tcPr>
          <w:p w:rsidR="00402CB8" w:rsidRPr="00225987" w:rsidRDefault="00402CB8" w:rsidP="00D33246">
            <w:pPr>
              <w:pStyle w:val="Tabletext"/>
              <w:jc w:val="center"/>
              <w:rPr>
                <w:color w:val="000000"/>
                <w:szCs w:val="22"/>
                <w:lang w:val="es-ES"/>
              </w:rPr>
            </w:pPr>
            <w:r w:rsidRPr="00225987">
              <w:rPr>
                <w:color w:val="000000"/>
                <w:szCs w:val="22"/>
                <w:lang w:val="es-ES"/>
              </w:rPr>
              <w:t>MDP-4 O</w:t>
            </w:r>
          </w:p>
        </w:tc>
        <w:tc>
          <w:tcPr>
            <w:tcW w:w="992" w:type="dxa"/>
          </w:tcPr>
          <w:p w:rsidR="00402CB8" w:rsidRPr="00225987" w:rsidRDefault="00402CB8" w:rsidP="00D33246">
            <w:pPr>
              <w:pStyle w:val="Tabletext"/>
              <w:jc w:val="center"/>
              <w:rPr>
                <w:color w:val="000000"/>
                <w:szCs w:val="22"/>
                <w:lang w:val="es-ES"/>
              </w:rPr>
            </w:pPr>
            <w:r w:rsidRPr="00225987">
              <w:rPr>
                <w:color w:val="000000"/>
                <w:szCs w:val="22"/>
                <w:lang w:val="es-ES"/>
              </w:rPr>
              <w:t>MDP-4</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rPr>
              <w:t>MDP-4</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MAQ-256</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rPr>
              <w:t>MDM</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 xml:space="preserve">Separación de canales y anchura de banda de ruido del receptor (MHz) </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0</w:t>
            </w:r>
            <w:r w:rsidRPr="00225987">
              <w:rPr>
                <w:color w:val="000000"/>
                <w:szCs w:val="22"/>
                <w:lang w:val="es-ES"/>
              </w:rPr>
              <w:t>5</w:t>
            </w:r>
            <w:r w:rsidRPr="00225987">
              <w:rPr>
                <w:color w:val="000000"/>
                <w:szCs w:val="22"/>
                <w:lang w:val="es-ES" w:eastAsia="ja-JP"/>
              </w:rPr>
              <w:t xml:space="preserve">; 0,1; 0,15; 0,2; </w:t>
            </w:r>
            <w:r w:rsidRPr="00225987">
              <w:rPr>
                <w:b/>
                <w:color w:val="000000"/>
                <w:szCs w:val="22"/>
                <w:lang w:val="es-ES" w:eastAsia="ja-JP"/>
              </w:rPr>
              <w:t>0,25</w:t>
            </w:r>
            <w:r w:rsidRPr="00225987">
              <w:rPr>
                <w:color w:val="000000"/>
                <w:szCs w:val="22"/>
                <w:lang w:val="es-ES" w:eastAsia="ja-JP"/>
              </w:rPr>
              <w:t xml:space="preserve">; 0,3; 0,5; 0,6; 0,75; 1; 1,75; </w:t>
            </w:r>
            <w:r w:rsidRPr="00225987">
              <w:rPr>
                <w:b/>
                <w:color w:val="000000"/>
                <w:szCs w:val="22"/>
                <w:lang w:val="es-ES" w:eastAsia="ja-JP"/>
              </w:rPr>
              <w:t>3,5</w:t>
            </w:r>
          </w:p>
        </w:tc>
        <w:tc>
          <w:tcPr>
            <w:tcW w:w="147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0</w:t>
            </w:r>
            <w:r w:rsidRPr="00225987">
              <w:rPr>
                <w:color w:val="000000"/>
                <w:szCs w:val="22"/>
                <w:lang w:val="es-ES"/>
              </w:rPr>
              <w:t>5</w:t>
            </w:r>
            <w:r w:rsidRPr="00225987">
              <w:rPr>
                <w:color w:val="000000"/>
                <w:szCs w:val="22"/>
                <w:lang w:val="es-ES" w:eastAsia="ja-JP"/>
              </w:rPr>
              <w:t xml:space="preserve">; 0,1; 0,15; </w:t>
            </w:r>
            <w:r w:rsidRPr="00225987">
              <w:rPr>
                <w:b/>
                <w:color w:val="000000"/>
                <w:szCs w:val="22"/>
                <w:lang w:val="es-ES" w:eastAsia="ja-JP"/>
              </w:rPr>
              <w:t>0,2</w:t>
            </w:r>
            <w:r w:rsidRPr="00225987">
              <w:rPr>
                <w:color w:val="000000"/>
                <w:szCs w:val="22"/>
                <w:lang w:val="es-ES" w:eastAsia="ja-JP"/>
              </w:rPr>
              <w:t xml:space="preserve">; 0,25; 0,3; 0,5; 0,6; 0,75; 1; </w:t>
            </w:r>
            <w:r w:rsidRPr="00225987">
              <w:rPr>
                <w:b/>
                <w:color w:val="000000"/>
                <w:szCs w:val="22"/>
                <w:lang w:val="es-ES" w:eastAsia="ja-JP"/>
              </w:rPr>
              <w:t>1,75</w:t>
            </w:r>
            <w:r w:rsidRPr="00225987">
              <w:rPr>
                <w:color w:val="000000"/>
                <w:szCs w:val="22"/>
                <w:lang w:val="es-ES" w:eastAsia="ja-JP"/>
              </w:rPr>
              <w:t>; 3,5</w:t>
            </w:r>
          </w:p>
        </w:tc>
        <w:tc>
          <w:tcPr>
            <w:tcW w:w="1077" w:type="dxa"/>
          </w:tcPr>
          <w:p w:rsidR="00402CB8" w:rsidRPr="00225987" w:rsidRDefault="00402CB8" w:rsidP="00D33246">
            <w:pPr>
              <w:pStyle w:val="Tabletext"/>
              <w:jc w:val="center"/>
              <w:rPr>
                <w:color w:val="000000"/>
                <w:szCs w:val="22"/>
                <w:lang w:val="es-ES"/>
              </w:rPr>
            </w:pPr>
            <w:r w:rsidRPr="00225987">
              <w:rPr>
                <w:caps/>
                <w:color w:val="000000"/>
                <w:szCs w:val="22"/>
                <w:lang w:val="es-ES" w:eastAsia="ja-JP"/>
              </w:rPr>
              <w:t xml:space="preserve">0,25; 0,5; 1; </w:t>
            </w:r>
            <w:r w:rsidRPr="00225987">
              <w:rPr>
                <w:b/>
                <w:caps/>
                <w:color w:val="000000"/>
                <w:szCs w:val="22"/>
                <w:lang w:val="es-ES" w:eastAsia="ja-JP"/>
              </w:rPr>
              <w:t>2</w:t>
            </w:r>
            <w:r w:rsidRPr="00225987">
              <w:rPr>
                <w:caps/>
                <w:color w:val="000000"/>
                <w:szCs w:val="22"/>
                <w:lang w:val="es-ES" w:eastAsia="ja-JP"/>
              </w:rPr>
              <w:t>; 3,5</w:t>
            </w:r>
          </w:p>
        </w:tc>
        <w:tc>
          <w:tcPr>
            <w:tcW w:w="1191" w:type="dxa"/>
          </w:tcPr>
          <w:p w:rsidR="00402CB8" w:rsidRPr="00225987" w:rsidRDefault="00402CB8" w:rsidP="00D33246">
            <w:pPr>
              <w:pStyle w:val="Tabletext"/>
              <w:jc w:val="center"/>
              <w:rPr>
                <w:color w:val="000000"/>
                <w:szCs w:val="22"/>
                <w:lang w:val="es-ES" w:eastAsia="ja-JP"/>
              </w:rPr>
            </w:pPr>
            <w:r w:rsidRPr="00225987">
              <w:rPr>
                <w:caps/>
                <w:color w:val="000000"/>
                <w:szCs w:val="22"/>
                <w:lang w:val="es-ES" w:eastAsia="ja-JP"/>
              </w:rPr>
              <w:t xml:space="preserve">0,25; 0,5; </w:t>
            </w:r>
            <w:r w:rsidRPr="00225987">
              <w:rPr>
                <w:b/>
                <w:caps/>
                <w:color w:val="000000"/>
                <w:szCs w:val="22"/>
                <w:lang w:val="es-ES" w:eastAsia="ja-JP"/>
              </w:rPr>
              <w:t>1</w:t>
            </w:r>
            <w:r w:rsidRPr="00225987">
              <w:rPr>
                <w:caps/>
                <w:color w:val="000000"/>
                <w:szCs w:val="22"/>
                <w:lang w:val="es-ES" w:eastAsia="ja-JP"/>
              </w:rPr>
              <w:t xml:space="preserve">; </w:t>
            </w:r>
            <w:r w:rsidRPr="00225987">
              <w:rPr>
                <w:b/>
                <w:caps/>
                <w:color w:val="000000"/>
                <w:szCs w:val="22"/>
                <w:lang w:val="es-ES" w:eastAsia="ja-JP"/>
              </w:rPr>
              <w:t>2</w:t>
            </w:r>
            <w:r w:rsidRPr="00225987">
              <w:rPr>
                <w:caps/>
                <w:color w:val="000000"/>
                <w:szCs w:val="22"/>
                <w:lang w:val="es-ES" w:eastAsia="ja-JP"/>
              </w:rPr>
              <w:t xml:space="preserve">; </w:t>
            </w:r>
            <w:r w:rsidRPr="00225987">
              <w:rPr>
                <w:b/>
                <w:caps/>
                <w:color w:val="000000"/>
                <w:szCs w:val="22"/>
                <w:lang w:val="es-ES" w:eastAsia="ja-JP"/>
              </w:rPr>
              <w:t>3,5</w:t>
            </w:r>
          </w:p>
        </w:tc>
        <w:tc>
          <w:tcPr>
            <w:tcW w:w="1134" w:type="dxa"/>
          </w:tcPr>
          <w:p w:rsidR="00402CB8" w:rsidRPr="00225987" w:rsidRDefault="00402CB8" w:rsidP="00D33246">
            <w:pPr>
              <w:pStyle w:val="Tabletext"/>
              <w:jc w:val="center"/>
              <w:rPr>
                <w:b/>
                <w:color w:val="000000"/>
                <w:szCs w:val="22"/>
                <w:lang w:val="es-ES" w:eastAsia="ja-JP"/>
              </w:rPr>
            </w:pPr>
            <w:r w:rsidRPr="00225987">
              <w:rPr>
                <w:b/>
                <w:color w:val="000000"/>
                <w:szCs w:val="22"/>
                <w:lang w:val="es-ES" w:eastAsia="ja-JP"/>
              </w:rPr>
              <w:t>29</w:t>
            </w:r>
          </w:p>
        </w:tc>
        <w:tc>
          <w:tcPr>
            <w:tcW w:w="992" w:type="dxa"/>
          </w:tcPr>
          <w:p w:rsidR="00402CB8" w:rsidRPr="00225987" w:rsidRDefault="00402CB8" w:rsidP="00D33246">
            <w:pPr>
              <w:pStyle w:val="Tabletext"/>
              <w:jc w:val="center"/>
              <w:rPr>
                <w:b/>
                <w:color w:val="000000"/>
                <w:szCs w:val="22"/>
                <w:lang w:val="es-ES" w:eastAsia="ja-JP"/>
              </w:rPr>
            </w:pPr>
            <w:r w:rsidRPr="00225987">
              <w:rPr>
                <w:b/>
                <w:color w:val="000000"/>
                <w:szCs w:val="22"/>
                <w:lang w:val="es-ES" w:eastAsia="ja-JP"/>
              </w:rPr>
              <w:t>29</w:t>
            </w:r>
          </w:p>
        </w:tc>
        <w:tc>
          <w:tcPr>
            <w:tcW w:w="1134" w:type="dxa"/>
          </w:tcPr>
          <w:p w:rsidR="00402CB8" w:rsidRPr="00225987" w:rsidRDefault="00402CB8" w:rsidP="00CD5FD0">
            <w:pPr>
              <w:pStyle w:val="Tabletext"/>
              <w:jc w:val="center"/>
              <w:rPr>
                <w:color w:val="000000"/>
                <w:szCs w:val="22"/>
                <w:lang w:val="es-ES"/>
              </w:rPr>
            </w:pPr>
            <w:r w:rsidRPr="00225987">
              <w:rPr>
                <w:color w:val="000000"/>
                <w:szCs w:val="22"/>
                <w:lang w:val="es-ES" w:eastAsia="ja-JP"/>
              </w:rPr>
              <w:t>1,75;</w:t>
            </w:r>
            <w:r w:rsidRPr="00225987">
              <w:rPr>
                <w:b/>
                <w:color w:val="000000"/>
                <w:szCs w:val="22"/>
                <w:lang w:val="es-ES" w:eastAsia="ja-JP"/>
              </w:rPr>
              <w:t xml:space="preserve"> 2</w:t>
            </w:r>
            <w:r w:rsidRPr="00225987">
              <w:rPr>
                <w:b/>
                <w:color w:val="000000"/>
                <w:szCs w:val="22"/>
                <w:lang w:val="es-ES"/>
              </w:rPr>
              <w:t>,5</w:t>
            </w:r>
            <w:r w:rsidRPr="00225987">
              <w:rPr>
                <w:color w:val="000000"/>
                <w:szCs w:val="22"/>
                <w:lang w:val="es-ES" w:eastAsia="ja-JP"/>
              </w:rPr>
              <w:t xml:space="preserve">; 3,5; </w:t>
            </w:r>
            <w:r w:rsidRPr="00225987">
              <w:rPr>
                <w:b/>
                <w:color w:val="000000"/>
                <w:szCs w:val="22"/>
                <w:lang w:val="es-ES" w:eastAsia="ja-JP"/>
              </w:rPr>
              <w:t>7</w:t>
            </w:r>
            <w:r w:rsidRPr="00225987">
              <w:rPr>
                <w:color w:val="000000"/>
                <w:szCs w:val="22"/>
                <w:lang w:val="es-ES" w:eastAsia="ja-JP"/>
              </w:rPr>
              <w:t>; 10;</w:t>
            </w:r>
            <w:r w:rsidR="00CD5FD0" w:rsidRPr="00225987">
              <w:rPr>
                <w:color w:val="000000"/>
                <w:szCs w:val="22"/>
                <w:lang w:val="es-ES" w:eastAsia="ja-JP"/>
              </w:rPr>
              <w:t xml:space="preserve"> </w:t>
            </w:r>
            <w:r w:rsidRPr="00225987">
              <w:rPr>
                <w:b/>
                <w:color w:val="000000"/>
                <w:szCs w:val="22"/>
                <w:lang w:val="es-ES" w:eastAsia="ja-JP"/>
              </w:rPr>
              <w:t>14</w:t>
            </w:r>
          </w:p>
        </w:tc>
        <w:tc>
          <w:tcPr>
            <w:tcW w:w="1247" w:type="dxa"/>
          </w:tcPr>
          <w:p w:rsidR="00402CB8" w:rsidRPr="00225987" w:rsidRDefault="00402CB8" w:rsidP="00D87C26">
            <w:pPr>
              <w:pStyle w:val="Tabletext"/>
              <w:jc w:val="center"/>
              <w:rPr>
                <w:color w:val="000000"/>
                <w:szCs w:val="22"/>
                <w:lang w:val="es-ES"/>
              </w:rPr>
            </w:pPr>
            <w:r w:rsidRPr="00225987">
              <w:rPr>
                <w:color w:val="000000"/>
                <w:szCs w:val="22"/>
                <w:lang w:val="es-ES" w:eastAsia="ja-JP"/>
              </w:rPr>
              <w:t>1,75; 2</w:t>
            </w:r>
            <w:r w:rsidRPr="00225987">
              <w:rPr>
                <w:color w:val="000000"/>
                <w:szCs w:val="22"/>
                <w:lang w:val="es-ES"/>
              </w:rPr>
              <w:t>,5</w:t>
            </w:r>
            <w:r w:rsidRPr="00225987">
              <w:rPr>
                <w:color w:val="000000"/>
                <w:szCs w:val="22"/>
                <w:lang w:val="es-ES" w:eastAsia="ja-JP"/>
              </w:rPr>
              <w:t xml:space="preserve">; </w:t>
            </w:r>
            <w:r w:rsidRPr="00225987">
              <w:rPr>
                <w:b/>
                <w:color w:val="000000"/>
                <w:szCs w:val="22"/>
                <w:lang w:val="es-ES" w:eastAsia="ja-JP"/>
              </w:rPr>
              <w:t>3,5</w:t>
            </w:r>
            <w:r w:rsidRPr="00225987">
              <w:rPr>
                <w:color w:val="000000"/>
                <w:szCs w:val="22"/>
                <w:lang w:val="es-ES" w:eastAsia="ja-JP"/>
              </w:rPr>
              <w:t>; 7; 10;</w:t>
            </w:r>
            <w:r w:rsidR="00D87C26">
              <w:rPr>
                <w:color w:val="000000"/>
                <w:szCs w:val="22"/>
                <w:lang w:val="es-ES" w:eastAsia="ja-JP"/>
              </w:rPr>
              <w:t> </w:t>
            </w:r>
            <w:r w:rsidRPr="00225987">
              <w:rPr>
                <w:color w:val="000000"/>
                <w:szCs w:val="22"/>
                <w:lang w:val="es-ES" w:eastAsia="ja-JP"/>
              </w:rPr>
              <w:t>14</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0,2</w:t>
            </w:r>
            <w:r w:rsidRPr="00225987">
              <w:rPr>
                <w:color w:val="000000"/>
                <w:szCs w:val="22"/>
                <w:lang w:val="es-ES"/>
              </w:rPr>
              <w:t>5</w:t>
            </w:r>
            <w:r w:rsidRPr="00225987">
              <w:rPr>
                <w:color w:val="000000"/>
                <w:szCs w:val="22"/>
                <w:lang w:val="es-ES" w:eastAsia="ja-JP"/>
              </w:rPr>
              <w:t>; 0,5; 1; 1,75; 2; 2,5; 3,5; 7; </w:t>
            </w:r>
            <w:r w:rsidRPr="00225987">
              <w:rPr>
                <w:b/>
                <w:color w:val="000000"/>
                <w:szCs w:val="22"/>
                <w:lang w:val="es-ES" w:eastAsia="ja-JP"/>
              </w:rPr>
              <w:t>14</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 xml:space="preserve">Gama máxima de potencia de salida del transmisor (dBW) </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7</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0</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7</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7</w:t>
            </w:r>
          </w:p>
        </w:tc>
        <w:tc>
          <w:tcPr>
            <w:tcW w:w="113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7</w:t>
            </w:r>
          </w:p>
        </w:tc>
        <w:tc>
          <w:tcPr>
            <w:tcW w:w="992"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3</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−9</w:t>
            </w:r>
            <w:r w:rsidRPr="00225987">
              <w:rPr>
                <w:color w:val="000000"/>
                <w:szCs w:val="22"/>
                <w:lang w:val="es-ES"/>
              </w:rPr>
              <w:t>…</w:t>
            </w:r>
            <w:r w:rsidRPr="00225987">
              <w:rPr>
                <w:color w:val="000000"/>
                <w:szCs w:val="22"/>
                <w:lang w:val="es-ES" w:eastAsia="ja-JP"/>
              </w:rPr>
              <w:t>7</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w:t>
            </w:r>
            <w:r w:rsidRPr="00225987">
              <w:rPr>
                <w:color w:val="000000"/>
                <w:szCs w:val="22"/>
                <w:lang w:val="es-ES"/>
              </w:rPr>
              <w:t>…</w:t>
            </w:r>
            <w:r w:rsidRPr="00225987">
              <w:rPr>
                <w:color w:val="000000"/>
                <w:szCs w:val="22"/>
                <w:lang w:val="es-ES" w:eastAsia="ja-JP"/>
              </w:rPr>
              <w:t>2</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5</w:t>
            </w:r>
          </w:p>
        </w:tc>
      </w:tr>
      <w:tr w:rsidR="00A7586A" w:rsidRPr="00225987" w:rsidTr="00D266A7">
        <w:trPr>
          <w:jc w:val="center"/>
        </w:trPr>
        <w:tc>
          <w:tcPr>
            <w:tcW w:w="3600" w:type="dxa"/>
            <w:tcMar>
              <w:left w:w="57" w:type="dxa"/>
              <w:right w:w="57" w:type="dxa"/>
            </w:tcMar>
          </w:tcPr>
          <w:p w:rsidR="00402CB8" w:rsidRPr="00225987" w:rsidRDefault="00402CB8" w:rsidP="009A4B2C">
            <w:pPr>
              <w:pStyle w:val="Tabletext"/>
              <w:jc w:val="left"/>
              <w:rPr>
                <w:color w:val="000000"/>
                <w:szCs w:val="22"/>
                <w:lang w:val="es-ES"/>
              </w:rPr>
            </w:pPr>
            <w:r w:rsidRPr="00225987">
              <w:rPr>
                <w:color w:val="000000"/>
                <w:szCs w:val="22"/>
                <w:lang w:val="es-ES"/>
              </w:rPr>
              <w:t>Gama máxima de densidad de potencia de salida del transmisor (dBW/MHz)</w:t>
            </w:r>
            <w:r w:rsidRPr="00225987">
              <w:rPr>
                <w:color w:val="000000"/>
                <w:szCs w:val="22"/>
                <w:vertAlign w:val="superscript"/>
                <w:lang w:val="es-ES" w:eastAsia="ja-JP"/>
              </w:rPr>
              <w:t>(1)</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1,6…13</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−2,4…7,0</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4,0</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−3,0…7</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−7,6</w:t>
            </w:r>
          </w:p>
        </w:tc>
        <w:tc>
          <w:tcPr>
            <w:tcW w:w="992"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−14…−1,5</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−6,4…−3,4</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−6,5</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 xml:space="preserve">Gama mínima de pérdida del alimentador/multiplexor (dB) </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5</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w:t>
            </w:r>
            <w:r w:rsidRPr="00225987">
              <w:rPr>
                <w:color w:val="000000"/>
                <w:szCs w:val="22"/>
                <w:lang w:val="es-ES"/>
              </w:rPr>
              <w:t>…</w:t>
            </w:r>
            <w:r w:rsidRPr="00225987">
              <w:rPr>
                <w:color w:val="000000"/>
                <w:szCs w:val="22"/>
                <w:lang w:val="es-ES" w:eastAsia="ja-JP"/>
              </w:rPr>
              <w:t>5</w:t>
            </w:r>
          </w:p>
        </w:tc>
        <w:tc>
          <w:tcPr>
            <w:tcW w:w="113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3</w:t>
            </w:r>
          </w:p>
        </w:tc>
        <w:tc>
          <w:tcPr>
            <w:tcW w:w="992"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1</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3</w:t>
            </w:r>
            <w:r w:rsidRPr="00225987">
              <w:rPr>
                <w:color w:val="000000"/>
                <w:szCs w:val="22"/>
                <w:lang w:val="es-ES"/>
              </w:rPr>
              <w:t>…</w:t>
            </w:r>
            <w:r w:rsidRPr="00225987">
              <w:rPr>
                <w:color w:val="000000"/>
                <w:szCs w:val="22"/>
                <w:lang w:val="es-ES" w:eastAsia="ja-JP"/>
              </w:rPr>
              <w:t>6</w:t>
            </w:r>
          </w:p>
        </w:tc>
        <w:tc>
          <w:tcPr>
            <w:tcW w:w="1247"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2</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4</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Gama máxima de ganancia de la antena (dBi)</w:t>
            </w:r>
          </w:p>
        </w:tc>
        <w:tc>
          <w:tcPr>
            <w:tcW w:w="147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25</w:t>
            </w:r>
          </w:p>
        </w:tc>
        <w:tc>
          <w:tcPr>
            <w:tcW w:w="147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25</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16</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16</w:t>
            </w:r>
            <w:r w:rsidRPr="00225987">
              <w:rPr>
                <w:color w:val="000000"/>
                <w:szCs w:val="22"/>
                <w:lang w:val="es-ES"/>
              </w:rPr>
              <w:t>…</w:t>
            </w:r>
            <w:r w:rsidRPr="00225987">
              <w:rPr>
                <w:color w:val="000000"/>
                <w:szCs w:val="22"/>
                <w:lang w:val="es-ES" w:eastAsia="ja-JP"/>
              </w:rPr>
              <w:t>33</w:t>
            </w:r>
          </w:p>
        </w:tc>
        <w:tc>
          <w:tcPr>
            <w:tcW w:w="113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33</w:t>
            </w:r>
          </w:p>
        </w:tc>
        <w:tc>
          <w:tcPr>
            <w:tcW w:w="992"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31</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28</w:t>
            </w:r>
            <w:r w:rsidRPr="00225987">
              <w:rPr>
                <w:color w:val="000000"/>
                <w:szCs w:val="22"/>
                <w:lang w:val="es-ES"/>
              </w:rPr>
              <w:t>…</w:t>
            </w:r>
            <w:r w:rsidRPr="00225987">
              <w:rPr>
                <w:color w:val="000000"/>
                <w:szCs w:val="22"/>
                <w:lang w:val="es-ES" w:eastAsia="ja-JP"/>
              </w:rPr>
              <w:t>30</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33</w:t>
            </w:r>
            <w:r w:rsidRPr="00225987">
              <w:rPr>
                <w:color w:val="000000"/>
                <w:szCs w:val="22"/>
                <w:lang w:val="es-ES"/>
              </w:rPr>
              <w:t>…</w:t>
            </w:r>
            <w:r w:rsidRPr="00225987">
              <w:rPr>
                <w:color w:val="000000"/>
                <w:szCs w:val="22"/>
                <w:lang w:val="es-ES" w:eastAsia="ja-JP"/>
              </w:rPr>
              <w:t>38</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25</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Gama máxima de la p.i.r.e. (dBW)</w:t>
            </w:r>
            <w:r w:rsidRPr="00225987">
              <w:rPr>
                <w:color w:val="000000"/>
                <w:szCs w:val="22"/>
                <w:vertAlign w:val="superscript"/>
                <w:lang w:val="es-ES" w:eastAsia="ja-JP"/>
              </w:rPr>
              <w:t xml:space="preserve"> </w:t>
            </w:r>
          </w:p>
        </w:tc>
        <w:tc>
          <w:tcPr>
            <w:tcW w:w="147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30</w:t>
            </w:r>
          </w:p>
        </w:tc>
        <w:tc>
          <w:tcPr>
            <w:tcW w:w="147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23</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20</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20</w:t>
            </w:r>
            <w:r w:rsidRPr="00225987">
              <w:rPr>
                <w:color w:val="000000"/>
                <w:szCs w:val="22"/>
                <w:lang w:val="es-ES"/>
              </w:rPr>
              <w:t>…</w:t>
            </w:r>
            <w:r w:rsidRPr="00225987">
              <w:rPr>
                <w:color w:val="000000"/>
                <w:szCs w:val="22"/>
                <w:lang w:val="es-ES" w:eastAsia="ja-JP"/>
              </w:rPr>
              <w:t>39</w:t>
            </w:r>
          </w:p>
        </w:tc>
        <w:tc>
          <w:tcPr>
            <w:tcW w:w="1134"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40</w:t>
            </w:r>
          </w:p>
        </w:tc>
        <w:tc>
          <w:tcPr>
            <w:tcW w:w="992"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34</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w:t>
            </w:r>
            <w:r w:rsidRPr="00225987">
              <w:rPr>
                <w:color w:val="000000"/>
                <w:szCs w:val="22"/>
                <w:lang w:val="es-ES"/>
              </w:rPr>
              <w:t>…</w:t>
            </w:r>
            <w:r w:rsidRPr="00225987">
              <w:rPr>
                <w:color w:val="000000"/>
                <w:szCs w:val="22"/>
                <w:lang w:val="es-ES" w:eastAsia="ja-JP"/>
              </w:rPr>
              <w:t>30</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32</w:t>
            </w:r>
            <w:r w:rsidRPr="00225987">
              <w:rPr>
                <w:color w:val="000000"/>
                <w:szCs w:val="22"/>
                <w:lang w:val="es-ES"/>
              </w:rPr>
              <w:t>…</w:t>
            </w:r>
            <w:r w:rsidRPr="00225987">
              <w:rPr>
                <w:color w:val="000000"/>
                <w:szCs w:val="22"/>
                <w:lang w:val="es-ES" w:eastAsia="ja-JP"/>
              </w:rPr>
              <w:t>40</w:t>
            </w:r>
          </w:p>
        </w:tc>
        <w:tc>
          <w:tcPr>
            <w:tcW w:w="1191" w:type="dxa"/>
          </w:tcPr>
          <w:p w:rsidR="00402CB8" w:rsidRPr="00225987" w:rsidRDefault="00402CB8" w:rsidP="00D33246">
            <w:pPr>
              <w:pStyle w:val="Tabletext"/>
              <w:jc w:val="center"/>
              <w:rPr>
                <w:color w:val="000000"/>
                <w:szCs w:val="22"/>
                <w:lang w:val="es-ES"/>
              </w:rPr>
            </w:pPr>
            <w:r w:rsidRPr="00225987">
              <w:rPr>
                <w:color w:val="000000"/>
                <w:szCs w:val="22"/>
                <w:lang w:val="es-ES" w:eastAsia="ja-JP"/>
              </w:rPr>
              <w:t>26</w:t>
            </w:r>
          </w:p>
        </w:tc>
      </w:tr>
      <w:tr w:rsidR="00A7586A" w:rsidRPr="00225987" w:rsidTr="00D266A7">
        <w:trPr>
          <w:jc w:val="center"/>
        </w:trPr>
        <w:tc>
          <w:tcPr>
            <w:tcW w:w="3600" w:type="dxa"/>
            <w:tcMar>
              <w:left w:w="57" w:type="dxa"/>
              <w:right w:w="57" w:type="dxa"/>
            </w:tcMar>
          </w:tcPr>
          <w:p w:rsidR="00402CB8" w:rsidRPr="00225987" w:rsidRDefault="00402CB8" w:rsidP="009A4B2C">
            <w:pPr>
              <w:pStyle w:val="Tabletext"/>
              <w:jc w:val="left"/>
              <w:rPr>
                <w:color w:val="000000"/>
                <w:szCs w:val="22"/>
                <w:lang w:val="es-ES"/>
              </w:rPr>
            </w:pPr>
            <w:r w:rsidRPr="00225987">
              <w:rPr>
                <w:color w:val="000000"/>
                <w:szCs w:val="22"/>
                <w:lang w:val="es-ES"/>
              </w:rPr>
              <w:t>Gama máxima de densidad de p.i.r.e. (dBW/MHz)</w:t>
            </w:r>
            <w:r w:rsidRPr="00225987">
              <w:rPr>
                <w:color w:val="000000"/>
                <w:szCs w:val="22"/>
                <w:vertAlign w:val="superscript"/>
                <w:lang w:val="es-ES" w:eastAsia="ja-JP"/>
              </w:rPr>
              <w:t>(1)</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25…36</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21…30</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17</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17…39</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25</w:t>
            </w:r>
          </w:p>
        </w:tc>
        <w:tc>
          <w:tcPr>
            <w:tcW w:w="992"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19</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10…19</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27…35</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15</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Factor de ruido del receptor</w:t>
            </w:r>
            <w:r w:rsidRPr="00225987">
              <w:rPr>
                <w:color w:val="000000"/>
                <w:szCs w:val="22"/>
                <w:lang w:val="es-ES" w:eastAsia="ja-JP"/>
              </w:rPr>
              <w:t xml:space="preserve"> </w:t>
            </w:r>
            <w:r w:rsidRPr="00225987">
              <w:rPr>
                <w:color w:val="000000"/>
                <w:szCs w:val="22"/>
                <w:lang w:val="es-ES"/>
              </w:rPr>
              <w:t xml:space="preserve">(dB) </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5</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3,5</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4…7</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w:t>
            </w:r>
          </w:p>
        </w:tc>
        <w:tc>
          <w:tcPr>
            <w:tcW w:w="992"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4…6</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3…4</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4</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Densidad de potencia de ruido típica del receptor</w:t>
            </w:r>
            <w:r w:rsidRPr="00225987">
              <w:rPr>
                <w:color w:val="000000"/>
                <w:szCs w:val="22"/>
                <w:lang w:val="es-ES" w:eastAsia="ja-JP"/>
              </w:rPr>
              <w:t xml:space="preserve"> (=</w:t>
            </w:r>
            <w:r w:rsidRPr="00225987">
              <w:rPr>
                <w:i/>
                <w:iCs/>
                <w:color w:val="000000"/>
                <w:szCs w:val="22"/>
                <w:lang w:val="es-ES" w:eastAsia="ja-JP"/>
              </w:rPr>
              <w:t>N</w:t>
            </w:r>
            <w:r w:rsidRPr="00225987">
              <w:rPr>
                <w:i/>
                <w:iCs/>
                <w:szCs w:val="22"/>
                <w:vertAlign w:val="subscript"/>
                <w:lang w:val="es-ES"/>
              </w:rPr>
              <w:t>RX</w:t>
            </w:r>
            <w:r w:rsidRPr="00225987">
              <w:rPr>
                <w:color w:val="000000"/>
                <w:szCs w:val="22"/>
                <w:lang w:val="es-ES" w:eastAsia="ja-JP"/>
              </w:rPr>
              <w:t xml:space="preserve">) </w:t>
            </w:r>
            <w:r w:rsidRPr="00225987">
              <w:rPr>
                <w:color w:val="000000"/>
                <w:szCs w:val="22"/>
                <w:lang w:val="es-ES"/>
              </w:rPr>
              <w:t>(dBW/MHz)</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−139</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−140,5</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−140…−137</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p>
        </w:tc>
        <w:tc>
          <w:tcPr>
            <w:tcW w:w="992"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−140…−138</w:t>
            </w:r>
          </w:p>
        </w:tc>
        <w:tc>
          <w:tcPr>
            <w:tcW w:w="1247" w:type="dxa"/>
          </w:tcPr>
          <w:p w:rsidR="00402CB8" w:rsidRPr="00225987" w:rsidRDefault="00402CB8" w:rsidP="00D266A7">
            <w:pPr>
              <w:pStyle w:val="Tabletext"/>
              <w:ind w:left="-57" w:right="-57"/>
              <w:jc w:val="center"/>
              <w:rPr>
                <w:color w:val="000000"/>
                <w:szCs w:val="22"/>
                <w:lang w:val="es-ES" w:eastAsia="ja-JP"/>
              </w:rPr>
            </w:pPr>
            <w:r w:rsidRPr="00225987">
              <w:rPr>
                <w:color w:val="000000"/>
                <w:szCs w:val="22"/>
                <w:lang w:val="es-ES" w:eastAsia="ja-JP"/>
              </w:rPr>
              <w:t>−141…−140</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p>
        </w:tc>
      </w:tr>
      <w:tr w:rsidR="00A7586A" w:rsidRPr="00225987" w:rsidTr="00D266A7">
        <w:trPr>
          <w:jc w:val="center"/>
        </w:trPr>
        <w:tc>
          <w:tcPr>
            <w:tcW w:w="3600" w:type="dxa"/>
            <w:tcMar>
              <w:left w:w="57" w:type="dxa"/>
              <w:right w:w="57" w:type="dxa"/>
            </w:tcMar>
          </w:tcPr>
          <w:p w:rsidR="00402CB8" w:rsidRPr="00225987" w:rsidRDefault="00402CB8" w:rsidP="00D33246">
            <w:pPr>
              <w:pStyle w:val="Tabletext"/>
              <w:jc w:val="left"/>
              <w:rPr>
                <w:color w:val="000000"/>
                <w:szCs w:val="22"/>
                <w:lang w:val="es-ES"/>
              </w:rPr>
            </w:pPr>
            <w:r w:rsidRPr="00225987">
              <w:rPr>
                <w:color w:val="000000"/>
                <w:szCs w:val="22"/>
                <w:lang w:val="es-ES"/>
              </w:rPr>
              <w:t>Nivel de entrada normalizado del receptor para una BER de 1 × 10</w:t>
            </w:r>
            <w:r w:rsidRPr="00225987">
              <w:rPr>
                <w:color w:val="000000"/>
                <w:szCs w:val="22"/>
                <w:vertAlign w:val="superscript"/>
                <w:lang w:val="es-ES"/>
              </w:rPr>
              <w:t>–6</w:t>
            </w:r>
            <w:r w:rsidRPr="00225987">
              <w:rPr>
                <w:color w:val="000000"/>
                <w:szCs w:val="22"/>
                <w:lang w:val="es-ES"/>
              </w:rPr>
              <w:t xml:space="preserve"> (dBW/MHz) </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−125,5</w:t>
            </w:r>
          </w:p>
        </w:tc>
        <w:tc>
          <w:tcPr>
            <w:tcW w:w="147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−117</w:t>
            </w:r>
          </w:p>
        </w:tc>
        <w:tc>
          <w:tcPr>
            <w:tcW w:w="107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−126,5</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−126,5…</w:t>
            </w:r>
            <w:r w:rsidRPr="00225987">
              <w:rPr>
                <w:color w:val="000000"/>
                <w:szCs w:val="22"/>
                <w:lang w:val="es-ES" w:eastAsia="ja-JP"/>
              </w:rPr>
              <w:br/>
              <w:t>−123,5</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−126,5</w:t>
            </w:r>
          </w:p>
        </w:tc>
        <w:tc>
          <w:tcPr>
            <w:tcW w:w="992"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−126,5</w:t>
            </w:r>
          </w:p>
        </w:tc>
        <w:tc>
          <w:tcPr>
            <w:tcW w:w="1134"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−126,5…</w:t>
            </w:r>
            <w:r w:rsidRPr="00225987">
              <w:rPr>
                <w:color w:val="000000"/>
                <w:szCs w:val="22"/>
                <w:lang w:val="es-ES" w:eastAsia="ja-JP"/>
              </w:rPr>
              <w:br/>
              <w:t>−124,5</w:t>
            </w:r>
          </w:p>
        </w:tc>
        <w:tc>
          <w:tcPr>
            <w:tcW w:w="1247"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−108,4…</w:t>
            </w:r>
            <w:r w:rsidRPr="00225987">
              <w:rPr>
                <w:color w:val="000000"/>
                <w:szCs w:val="22"/>
                <w:lang w:val="es-ES" w:eastAsia="ja-JP"/>
              </w:rPr>
              <w:br/>
              <w:t>−107,4</w:t>
            </w:r>
          </w:p>
        </w:tc>
        <w:tc>
          <w:tcPr>
            <w:tcW w:w="1191" w:type="dxa"/>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−126,5</w:t>
            </w:r>
          </w:p>
        </w:tc>
      </w:tr>
      <w:tr w:rsidR="00A7586A" w:rsidRPr="00225987" w:rsidTr="00D266A7">
        <w:trPr>
          <w:jc w:val="center"/>
        </w:trPr>
        <w:tc>
          <w:tcPr>
            <w:tcW w:w="3600" w:type="dxa"/>
            <w:tcBorders>
              <w:bottom w:val="single" w:sz="4" w:space="0" w:color="auto"/>
            </w:tcBorders>
            <w:tcMar>
              <w:left w:w="57" w:type="dxa"/>
              <w:right w:w="57" w:type="dxa"/>
            </w:tcMar>
          </w:tcPr>
          <w:p w:rsidR="00402CB8" w:rsidRPr="00225987" w:rsidRDefault="00402CB8" w:rsidP="009A4B2C">
            <w:pPr>
              <w:pStyle w:val="Tabletext"/>
              <w:jc w:val="left"/>
              <w:rPr>
                <w:color w:val="000000"/>
                <w:szCs w:val="22"/>
                <w:lang w:val="es-ES" w:eastAsia="ja-JP"/>
              </w:rPr>
            </w:pPr>
            <w:r w:rsidRPr="00225987">
              <w:rPr>
                <w:color w:val="000000"/>
                <w:szCs w:val="22"/>
                <w:lang w:val="es-ES"/>
              </w:rPr>
              <w:t>Densidad de potencia de interferencia a largo plazo nominal (dBW/MHz)</w:t>
            </w:r>
            <w:r w:rsidRPr="00225987">
              <w:rPr>
                <w:color w:val="000000"/>
                <w:szCs w:val="22"/>
                <w:vertAlign w:val="superscript"/>
                <w:lang w:val="es-ES" w:eastAsia="ja-JP"/>
              </w:rPr>
              <w:t>(2)</w:t>
            </w:r>
            <w:r w:rsidRPr="00225987">
              <w:rPr>
                <w:color w:val="000000"/>
                <w:szCs w:val="22"/>
                <w:lang w:val="es-ES"/>
              </w:rPr>
              <w:t xml:space="preserve"> </w:t>
            </w:r>
          </w:p>
        </w:tc>
        <w:tc>
          <w:tcPr>
            <w:tcW w:w="1474" w:type="dxa"/>
            <w:tcBorders>
              <w:bottom w:val="single" w:sz="4" w:space="0" w:color="auto"/>
            </w:tcBorders>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−139</w:t>
            </w:r>
            <w:r w:rsidRPr="00225987">
              <w:rPr>
                <w:color w:val="000000"/>
                <w:szCs w:val="22"/>
                <w:lang w:val="es-ES"/>
              </w:rPr>
              <w:t xml:space="preserve"> +</w:t>
            </w:r>
            <w:r w:rsidRPr="00225987">
              <w:rPr>
                <w:i/>
                <w:szCs w:val="22"/>
                <w:lang w:val="es-ES"/>
              </w:rPr>
              <w:t xml:space="preserve"> I</w:t>
            </w:r>
            <w:r w:rsidRPr="00225987">
              <w:rPr>
                <w:iCs/>
                <w:szCs w:val="22"/>
                <w:lang w:val="es-ES"/>
              </w:rPr>
              <w:t>/</w:t>
            </w:r>
            <w:r w:rsidRPr="00225987">
              <w:rPr>
                <w:i/>
                <w:szCs w:val="22"/>
                <w:lang w:val="es-ES"/>
              </w:rPr>
              <w:t>N</w:t>
            </w:r>
          </w:p>
        </w:tc>
        <w:tc>
          <w:tcPr>
            <w:tcW w:w="1474" w:type="dxa"/>
            <w:tcBorders>
              <w:bottom w:val="single" w:sz="4" w:space="0" w:color="auto"/>
            </w:tcBorders>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−140,5</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077" w:type="dxa"/>
            <w:tcBorders>
              <w:bottom w:val="single" w:sz="4" w:space="0" w:color="auto"/>
            </w:tcBorders>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91" w:type="dxa"/>
            <w:tcBorders>
              <w:bottom w:val="single" w:sz="4" w:space="0" w:color="auto"/>
            </w:tcBorders>
          </w:tcPr>
          <w:p w:rsidR="00402CB8" w:rsidRPr="00225987" w:rsidRDefault="00402CB8" w:rsidP="00D266A7">
            <w:pPr>
              <w:pStyle w:val="Tabletext"/>
              <w:ind w:left="-57" w:right="-57"/>
              <w:jc w:val="center"/>
              <w:rPr>
                <w:color w:val="000000"/>
                <w:szCs w:val="22"/>
                <w:lang w:val="es-ES" w:eastAsia="ja-JP"/>
              </w:rPr>
            </w:pPr>
            <w:r w:rsidRPr="00225987">
              <w:rPr>
                <w:color w:val="000000"/>
                <w:szCs w:val="22"/>
                <w:lang w:val="es-ES" w:eastAsia="ja-JP"/>
              </w:rPr>
              <w:t>−140…</w:t>
            </w:r>
            <w:r w:rsidRPr="00225987">
              <w:rPr>
                <w:color w:val="000000"/>
                <w:szCs w:val="22"/>
                <w:lang w:val="es-ES" w:eastAsia="ja-JP"/>
              </w:rPr>
              <w:br/>
              <w:t>−137</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34" w:type="dxa"/>
            <w:tcBorders>
              <w:bottom w:val="single" w:sz="4" w:space="0" w:color="auto"/>
            </w:tcBorders>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color w:val="000000"/>
                <w:szCs w:val="22"/>
                <w:lang w:val="es-ES"/>
              </w:rPr>
              <w:t>I</w:t>
            </w:r>
            <w:r w:rsidRPr="00225987">
              <w:rPr>
                <w:iCs/>
                <w:color w:val="000000"/>
                <w:szCs w:val="22"/>
                <w:lang w:val="es-ES"/>
              </w:rPr>
              <w:t>/</w:t>
            </w:r>
            <w:r w:rsidRPr="00225987">
              <w:rPr>
                <w:i/>
                <w:color w:val="000000"/>
                <w:szCs w:val="22"/>
                <w:lang w:val="es-ES"/>
              </w:rPr>
              <w:t>N</w:t>
            </w:r>
          </w:p>
        </w:tc>
        <w:tc>
          <w:tcPr>
            <w:tcW w:w="992" w:type="dxa"/>
            <w:tcBorders>
              <w:bottom w:val="single" w:sz="4" w:space="0" w:color="auto"/>
            </w:tcBorders>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34" w:type="dxa"/>
            <w:tcBorders>
              <w:bottom w:val="single" w:sz="4" w:space="0" w:color="auto"/>
            </w:tcBorders>
          </w:tcPr>
          <w:p w:rsidR="00402CB8" w:rsidRPr="00225987" w:rsidRDefault="00402CB8" w:rsidP="00D87C26">
            <w:pPr>
              <w:pStyle w:val="Tabletext"/>
              <w:ind w:left="-57" w:right="-57"/>
              <w:jc w:val="center"/>
              <w:rPr>
                <w:color w:val="000000"/>
                <w:szCs w:val="22"/>
                <w:lang w:val="es-ES" w:eastAsia="ja-JP"/>
              </w:rPr>
            </w:pPr>
            <w:r w:rsidRPr="00225987">
              <w:rPr>
                <w:color w:val="000000"/>
                <w:szCs w:val="22"/>
                <w:lang w:val="es-ES" w:eastAsia="ja-JP"/>
              </w:rPr>
              <w:t>−140…</w:t>
            </w:r>
            <w:r w:rsidRPr="00225987">
              <w:rPr>
                <w:color w:val="000000"/>
                <w:szCs w:val="22"/>
                <w:lang w:val="es-ES" w:eastAsia="ja-JP"/>
              </w:rPr>
              <w:br/>
              <w:t>−138</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247" w:type="dxa"/>
            <w:tcBorders>
              <w:bottom w:val="single" w:sz="4" w:space="0" w:color="auto"/>
            </w:tcBorders>
          </w:tcPr>
          <w:p w:rsidR="00402CB8" w:rsidRPr="00225987" w:rsidRDefault="00402CB8" w:rsidP="00D33246">
            <w:pPr>
              <w:pStyle w:val="Tabletext"/>
              <w:jc w:val="center"/>
              <w:rPr>
                <w:color w:val="000000"/>
                <w:szCs w:val="22"/>
                <w:lang w:val="es-ES" w:eastAsia="ja-JP"/>
              </w:rPr>
            </w:pPr>
            <w:r w:rsidRPr="00225987">
              <w:rPr>
                <w:color w:val="000000"/>
                <w:szCs w:val="22"/>
                <w:lang w:val="es-ES" w:eastAsia="ja-JP"/>
              </w:rPr>
              <w:t>−141…</w:t>
            </w:r>
            <w:r w:rsidRPr="00225987">
              <w:rPr>
                <w:color w:val="000000"/>
                <w:szCs w:val="22"/>
                <w:lang w:val="es-ES" w:eastAsia="ja-JP"/>
              </w:rPr>
              <w:b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91" w:type="dxa"/>
            <w:tcBorders>
              <w:bottom w:val="single" w:sz="4" w:space="0" w:color="auto"/>
            </w:tcBorders>
          </w:tcPr>
          <w:p w:rsidR="00402CB8" w:rsidRPr="00225987" w:rsidRDefault="00402CB8" w:rsidP="00D87C26">
            <w:pPr>
              <w:pStyle w:val="Tabletext"/>
              <w:ind w:left="-57" w:right="-57"/>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r>
    </w:tbl>
    <w:p w:rsidR="00402CB8" w:rsidRPr="00225987" w:rsidRDefault="00402CB8" w:rsidP="00DF3FA6">
      <w:pPr>
        <w:pStyle w:val="TableNo"/>
        <w:rPr>
          <w:lang w:val="es-ES" w:eastAsia="ja-JP"/>
        </w:rPr>
      </w:pPr>
      <w:r w:rsidRPr="00225987">
        <w:rPr>
          <w:lang w:val="es-ES"/>
        </w:rPr>
        <w:lastRenderedPageBreak/>
        <w:t xml:space="preserve">CUADRO </w:t>
      </w:r>
      <w:r w:rsidRPr="00225987">
        <w:rPr>
          <w:lang w:val="es-ES" w:eastAsia="ja-JP"/>
        </w:rPr>
        <w:t>14</w:t>
      </w:r>
      <w:r w:rsidRPr="00225987">
        <w:rPr>
          <w:vertAlign w:val="superscript"/>
          <w:lang w:val="es-ES"/>
        </w:rPr>
        <w:t>(*)</w:t>
      </w:r>
    </w:p>
    <w:p w:rsidR="00402CB8" w:rsidRPr="00225987" w:rsidRDefault="00402CB8" w:rsidP="00C62EA9">
      <w:pPr>
        <w:pStyle w:val="Tabletitle"/>
        <w:rPr>
          <w:color w:val="000000"/>
          <w:lang w:val="es-ES" w:eastAsia="ja-JP"/>
        </w:rPr>
      </w:pPr>
      <w:r w:rsidRPr="00225987">
        <w:rPr>
          <w:lang w:val="es-ES" w:eastAsia="ja-JP"/>
        </w:rPr>
        <w:t>Parámetros de sistema para los sistemas punto a punto del servicio fijo</w:t>
      </w:r>
      <w:r w:rsidR="00C62EA9">
        <w:rPr>
          <w:lang w:val="es-ES" w:eastAsia="ja-JP"/>
        </w:rPr>
        <w:br/>
      </w:r>
      <w:r w:rsidRPr="00225987">
        <w:rPr>
          <w:lang w:val="es-ES" w:eastAsia="ja-JP"/>
        </w:rPr>
        <w:t>en bandas atribuidas entre 3 y 12 GHz</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0"/>
        <w:gridCol w:w="1474"/>
        <w:gridCol w:w="1474"/>
        <w:gridCol w:w="1474"/>
        <w:gridCol w:w="1474"/>
        <w:gridCol w:w="1474"/>
      </w:tblGrid>
      <w:tr w:rsidR="00C62EA9" w:rsidRPr="00225987" w:rsidTr="00DF3FA6">
        <w:trPr>
          <w:jc w:val="center"/>
        </w:trPr>
        <w:tc>
          <w:tcPr>
            <w:tcW w:w="7030" w:type="dxa"/>
            <w:tcMar>
              <w:left w:w="57" w:type="dxa"/>
              <w:right w:w="57" w:type="dxa"/>
            </w:tcMar>
          </w:tcPr>
          <w:p w:rsidR="00402CB8" w:rsidRPr="00225987" w:rsidRDefault="00402CB8" w:rsidP="00402CB8">
            <w:pPr>
              <w:pStyle w:val="Tablehead"/>
              <w:rPr>
                <w:lang w:val="es-ES"/>
              </w:rPr>
            </w:pPr>
            <w:r w:rsidRPr="00225987">
              <w:rPr>
                <w:lang w:val="es-ES" w:eastAsia="ja-JP"/>
              </w:rPr>
              <w:t>Gama de frecuencias</w:t>
            </w:r>
            <w:r w:rsidRPr="00225987">
              <w:rPr>
                <w:lang w:val="es-ES" w:eastAsia="ja-JP"/>
              </w:rPr>
              <w:br/>
              <w:t>(GHz)</w:t>
            </w:r>
          </w:p>
        </w:tc>
        <w:tc>
          <w:tcPr>
            <w:tcW w:w="2948" w:type="dxa"/>
            <w:gridSpan w:val="2"/>
            <w:vAlign w:val="center"/>
          </w:tcPr>
          <w:p w:rsidR="00402CB8" w:rsidRPr="00225987" w:rsidRDefault="00402CB8" w:rsidP="00402CB8">
            <w:pPr>
              <w:pStyle w:val="Tablehead"/>
              <w:rPr>
                <w:lang w:val="es-ES" w:eastAsia="ja-JP"/>
              </w:rPr>
            </w:pPr>
            <w:r w:rsidRPr="00225987">
              <w:rPr>
                <w:lang w:val="es-ES" w:eastAsia="ja-JP"/>
              </w:rPr>
              <w:t>3,600-4,200</w:t>
            </w:r>
          </w:p>
        </w:tc>
        <w:tc>
          <w:tcPr>
            <w:tcW w:w="1474" w:type="dxa"/>
            <w:vAlign w:val="center"/>
          </w:tcPr>
          <w:p w:rsidR="00402CB8" w:rsidRPr="00225987" w:rsidRDefault="00402CB8" w:rsidP="00402CB8">
            <w:pPr>
              <w:pStyle w:val="Tablehead"/>
              <w:rPr>
                <w:lang w:val="es-ES"/>
              </w:rPr>
            </w:pPr>
            <w:r w:rsidRPr="00225987">
              <w:rPr>
                <w:lang w:val="es-ES" w:eastAsia="ja-JP"/>
              </w:rPr>
              <w:t>3,700-4,200</w:t>
            </w:r>
          </w:p>
        </w:tc>
        <w:tc>
          <w:tcPr>
            <w:tcW w:w="2948" w:type="dxa"/>
            <w:gridSpan w:val="2"/>
            <w:vAlign w:val="center"/>
          </w:tcPr>
          <w:p w:rsidR="00402CB8" w:rsidRPr="00225987" w:rsidRDefault="00402CB8" w:rsidP="00402CB8">
            <w:pPr>
              <w:pStyle w:val="Tablehead"/>
              <w:rPr>
                <w:lang w:val="es-ES"/>
              </w:rPr>
            </w:pPr>
            <w:r w:rsidRPr="00225987">
              <w:rPr>
                <w:lang w:val="es-ES" w:eastAsia="ja-JP"/>
              </w:rPr>
              <w:t>10,5-10,68</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lang w:val="es-ES"/>
              </w:rPr>
              <w:t>Recomendación UIT-R de referencia</w:t>
            </w:r>
          </w:p>
        </w:tc>
        <w:tc>
          <w:tcPr>
            <w:tcW w:w="2948" w:type="dxa"/>
            <w:gridSpan w:val="2"/>
            <w:vAlign w:val="center"/>
          </w:tcPr>
          <w:p w:rsidR="00402CB8" w:rsidRPr="00225987" w:rsidRDefault="00402CB8" w:rsidP="00402CB8">
            <w:pPr>
              <w:pStyle w:val="Tabletext"/>
              <w:jc w:val="center"/>
              <w:rPr>
                <w:color w:val="000000"/>
                <w:szCs w:val="22"/>
                <w:lang w:val="es-ES" w:eastAsia="ja-JP"/>
              </w:rPr>
            </w:pPr>
            <w:r w:rsidRPr="00225987">
              <w:rPr>
                <w:lang w:val="es-ES"/>
              </w:rPr>
              <w:t>F.</w:t>
            </w:r>
            <w:r w:rsidRPr="00225987">
              <w:rPr>
                <w:lang w:val="es-ES" w:eastAsia="ja-JP"/>
              </w:rPr>
              <w:t>635</w:t>
            </w:r>
          </w:p>
        </w:tc>
        <w:tc>
          <w:tcPr>
            <w:tcW w:w="1474" w:type="dxa"/>
            <w:vAlign w:val="center"/>
          </w:tcPr>
          <w:p w:rsidR="00402CB8" w:rsidRPr="00225987" w:rsidRDefault="00402CB8" w:rsidP="00402CB8">
            <w:pPr>
              <w:pStyle w:val="Tabletext"/>
              <w:jc w:val="center"/>
              <w:rPr>
                <w:color w:val="000000"/>
                <w:szCs w:val="22"/>
                <w:lang w:val="es-ES"/>
              </w:rPr>
            </w:pPr>
            <w:r w:rsidRPr="00225987">
              <w:rPr>
                <w:lang w:val="es-ES"/>
              </w:rPr>
              <w:t>F.</w:t>
            </w:r>
            <w:r w:rsidRPr="00225987">
              <w:rPr>
                <w:lang w:val="es-ES" w:eastAsia="ja-JP"/>
              </w:rPr>
              <w:t>382</w:t>
            </w:r>
          </w:p>
        </w:tc>
        <w:tc>
          <w:tcPr>
            <w:tcW w:w="2948" w:type="dxa"/>
            <w:gridSpan w:val="2"/>
            <w:vAlign w:val="center"/>
          </w:tcPr>
          <w:p w:rsidR="00402CB8" w:rsidRPr="00225987" w:rsidRDefault="00402CB8" w:rsidP="00402CB8">
            <w:pPr>
              <w:pStyle w:val="Tabletext"/>
              <w:jc w:val="center"/>
              <w:rPr>
                <w:color w:val="000000"/>
                <w:szCs w:val="22"/>
                <w:lang w:val="es-ES"/>
              </w:rPr>
            </w:pPr>
            <w:r w:rsidRPr="00225987">
              <w:rPr>
                <w:lang w:val="es-ES"/>
              </w:rPr>
              <w:t>F</w:t>
            </w:r>
            <w:r w:rsidRPr="00225987">
              <w:rPr>
                <w:lang w:val="es-ES" w:eastAsia="ja-JP"/>
              </w:rPr>
              <w:t>.747</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Modulación</w:t>
            </w:r>
          </w:p>
        </w:tc>
        <w:tc>
          <w:tcPr>
            <w:tcW w:w="1474" w:type="dxa"/>
            <w:vAlign w:val="center"/>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MAQ-64</w:t>
            </w:r>
          </w:p>
        </w:tc>
        <w:tc>
          <w:tcPr>
            <w:tcW w:w="1474" w:type="dxa"/>
            <w:vAlign w:val="center"/>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MAQ-512</w:t>
            </w:r>
          </w:p>
        </w:tc>
        <w:tc>
          <w:tcPr>
            <w:tcW w:w="1474" w:type="dxa"/>
            <w:vAlign w:val="center"/>
          </w:tcPr>
          <w:p w:rsidR="00402CB8" w:rsidRPr="00225987" w:rsidRDefault="00402CB8" w:rsidP="00402CB8">
            <w:pPr>
              <w:pStyle w:val="Tabletext"/>
              <w:jc w:val="center"/>
              <w:rPr>
                <w:color w:val="000000"/>
                <w:szCs w:val="22"/>
                <w:lang w:val="es-ES"/>
              </w:rPr>
            </w:pPr>
            <w:r w:rsidRPr="00225987">
              <w:rPr>
                <w:color w:val="000000"/>
                <w:szCs w:val="22"/>
                <w:lang w:val="es-ES" w:eastAsia="ja-JP"/>
              </w:rPr>
              <w:t>MDP-4</w:t>
            </w:r>
          </w:p>
        </w:tc>
        <w:tc>
          <w:tcPr>
            <w:tcW w:w="1474" w:type="dxa"/>
            <w:vAlign w:val="center"/>
          </w:tcPr>
          <w:p w:rsidR="00402CB8" w:rsidRPr="00225987" w:rsidRDefault="00402CB8" w:rsidP="00402CB8">
            <w:pPr>
              <w:pStyle w:val="Tabletext"/>
              <w:jc w:val="center"/>
              <w:rPr>
                <w:color w:val="000000"/>
                <w:szCs w:val="22"/>
                <w:lang w:val="es-ES"/>
              </w:rPr>
            </w:pPr>
            <w:r w:rsidRPr="00225987">
              <w:rPr>
                <w:color w:val="000000"/>
                <w:szCs w:val="22"/>
                <w:lang w:val="es-ES"/>
              </w:rPr>
              <w:t>MDP-4</w:t>
            </w:r>
            <w:r w:rsidRPr="00225987">
              <w:rPr>
                <w:color w:val="000000"/>
                <w:szCs w:val="22"/>
                <w:vertAlign w:val="superscript"/>
                <w:lang w:val="es-ES" w:eastAsia="ja-JP"/>
              </w:rPr>
              <w:t>(3)</w:t>
            </w:r>
          </w:p>
        </w:tc>
        <w:tc>
          <w:tcPr>
            <w:tcW w:w="1474" w:type="dxa"/>
            <w:vAlign w:val="center"/>
          </w:tcPr>
          <w:p w:rsidR="00402CB8" w:rsidRPr="00225987" w:rsidRDefault="00402CB8" w:rsidP="00402CB8">
            <w:pPr>
              <w:pStyle w:val="Tabletext"/>
              <w:jc w:val="center"/>
              <w:rPr>
                <w:color w:val="000000"/>
                <w:szCs w:val="22"/>
                <w:lang w:val="es-ES"/>
              </w:rPr>
            </w:pPr>
            <w:r w:rsidRPr="00225987">
              <w:rPr>
                <w:color w:val="000000"/>
                <w:szCs w:val="22"/>
                <w:lang w:val="es-ES"/>
              </w:rPr>
              <w:t>MCT-128</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Separación de canales y anchura de banda de ruido del receptor (MHz)</w:t>
            </w:r>
          </w:p>
        </w:tc>
        <w:tc>
          <w:tcPr>
            <w:tcW w:w="1474" w:type="dxa"/>
          </w:tcPr>
          <w:p w:rsidR="00402CB8" w:rsidRPr="00225987" w:rsidRDefault="00402CB8" w:rsidP="00402CB8">
            <w:pPr>
              <w:pStyle w:val="Tabletext"/>
              <w:jc w:val="center"/>
              <w:rPr>
                <w:color w:val="000000"/>
                <w:szCs w:val="22"/>
                <w:lang w:val="es-ES" w:eastAsia="ja-JP"/>
              </w:rPr>
            </w:pPr>
            <w:r w:rsidRPr="00225987">
              <w:rPr>
                <w:b/>
                <w:caps/>
                <w:color w:val="000000"/>
                <w:szCs w:val="22"/>
                <w:lang w:val="es-ES" w:eastAsia="ja-JP"/>
              </w:rPr>
              <w:t>10</w:t>
            </w:r>
            <w:r w:rsidRPr="00225987">
              <w:rPr>
                <w:caps/>
                <w:color w:val="000000"/>
                <w:szCs w:val="22"/>
                <w:lang w:val="es-ES" w:eastAsia="ja-JP"/>
              </w:rPr>
              <w:t xml:space="preserve">; </w:t>
            </w:r>
            <w:r w:rsidRPr="00225987">
              <w:rPr>
                <w:b/>
                <w:caps/>
                <w:color w:val="000000"/>
                <w:szCs w:val="22"/>
                <w:lang w:val="es-ES" w:eastAsia="ja-JP"/>
              </w:rPr>
              <w:t>30</w:t>
            </w:r>
            <w:r w:rsidRPr="00225987">
              <w:rPr>
                <w:caps/>
                <w:color w:val="000000"/>
                <w:szCs w:val="22"/>
                <w:lang w:val="es-ES" w:eastAsia="ja-JP"/>
              </w:rPr>
              <w:t>; 40; 60; 80; 90</w:t>
            </w:r>
          </w:p>
        </w:tc>
        <w:tc>
          <w:tcPr>
            <w:tcW w:w="1474" w:type="dxa"/>
          </w:tcPr>
          <w:p w:rsidR="00402CB8" w:rsidRPr="00225987" w:rsidRDefault="00402CB8" w:rsidP="00402CB8">
            <w:pPr>
              <w:pStyle w:val="Tabletext"/>
              <w:jc w:val="center"/>
              <w:rPr>
                <w:color w:val="000000"/>
                <w:szCs w:val="22"/>
                <w:lang w:val="es-ES"/>
              </w:rPr>
            </w:pPr>
            <w:r w:rsidRPr="00225987">
              <w:rPr>
                <w:caps/>
                <w:color w:val="000000"/>
                <w:szCs w:val="22"/>
                <w:lang w:val="es-ES" w:eastAsia="ja-JP"/>
              </w:rPr>
              <w:t xml:space="preserve">10; 30; </w:t>
            </w:r>
            <w:r w:rsidRPr="00225987">
              <w:rPr>
                <w:b/>
                <w:caps/>
                <w:color w:val="000000"/>
                <w:szCs w:val="22"/>
                <w:lang w:val="es-ES" w:eastAsia="ja-JP"/>
              </w:rPr>
              <w:t>40</w:t>
            </w:r>
            <w:r w:rsidRPr="00225987">
              <w:rPr>
                <w:caps/>
                <w:color w:val="000000"/>
                <w:szCs w:val="22"/>
                <w:lang w:val="es-ES" w:eastAsia="ja-JP"/>
              </w:rPr>
              <w:t>; 60; 80; 90</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 xml:space="preserve">28; </w:t>
            </w:r>
            <w:r w:rsidRPr="00225987">
              <w:rPr>
                <w:b/>
                <w:color w:val="000000"/>
                <w:szCs w:val="22"/>
                <w:lang w:val="es-ES" w:eastAsia="ja-JP"/>
              </w:rPr>
              <w:t>29</w:t>
            </w:r>
          </w:p>
        </w:tc>
        <w:tc>
          <w:tcPr>
            <w:tcW w:w="1474" w:type="dxa"/>
          </w:tcPr>
          <w:p w:rsidR="00402CB8" w:rsidRPr="00225987" w:rsidRDefault="00402CB8" w:rsidP="00DF3FA6">
            <w:pPr>
              <w:pStyle w:val="Tabletext"/>
              <w:jc w:val="center"/>
              <w:rPr>
                <w:color w:val="000000"/>
                <w:szCs w:val="22"/>
                <w:lang w:val="es-ES" w:eastAsia="ja-JP"/>
              </w:rPr>
            </w:pPr>
            <w:r w:rsidRPr="00225987">
              <w:rPr>
                <w:caps/>
                <w:color w:val="000000"/>
                <w:szCs w:val="22"/>
                <w:lang w:val="es-ES" w:eastAsia="ja-JP"/>
              </w:rPr>
              <w:t>1,25; 2,5; 3,5;</w:t>
            </w:r>
            <w:r w:rsidR="00DF3FA6">
              <w:rPr>
                <w:caps/>
                <w:color w:val="000000"/>
                <w:szCs w:val="22"/>
                <w:lang w:val="es-ES" w:eastAsia="ja-JP"/>
              </w:rPr>
              <w:t> </w:t>
            </w:r>
            <w:r w:rsidRPr="00225987">
              <w:rPr>
                <w:b/>
                <w:caps/>
                <w:color w:val="000000"/>
                <w:szCs w:val="22"/>
                <w:lang w:val="es-ES" w:eastAsia="ja-JP"/>
              </w:rPr>
              <w:t>7</w:t>
            </w:r>
          </w:p>
        </w:tc>
        <w:tc>
          <w:tcPr>
            <w:tcW w:w="1474" w:type="dxa"/>
          </w:tcPr>
          <w:p w:rsidR="00402CB8" w:rsidRPr="00225987" w:rsidRDefault="00402CB8" w:rsidP="00DF3FA6">
            <w:pPr>
              <w:pStyle w:val="Tabletext"/>
              <w:jc w:val="center"/>
              <w:rPr>
                <w:color w:val="000000"/>
                <w:szCs w:val="22"/>
                <w:lang w:val="es-ES" w:eastAsia="ja-JP"/>
              </w:rPr>
            </w:pPr>
            <w:r w:rsidRPr="00225987">
              <w:rPr>
                <w:caps/>
                <w:color w:val="000000"/>
                <w:szCs w:val="22"/>
                <w:lang w:val="es-ES" w:eastAsia="ja-JP"/>
              </w:rPr>
              <w:t>1,25;</w:t>
            </w:r>
            <w:r w:rsidRPr="00225987">
              <w:rPr>
                <w:b/>
                <w:caps/>
                <w:color w:val="000000"/>
                <w:szCs w:val="22"/>
                <w:lang w:val="es-ES" w:eastAsia="ja-JP"/>
              </w:rPr>
              <w:t xml:space="preserve"> 2,5</w:t>
            </w:r>
            <w:r w:rsidRPr="00225987">
              <w:rPr>
                <w:caps/>
                <w:color w:val="000000"/>
                <w:szCs w:val="22"/>
                <w:lang w:val="es-ES" w:eastAsia="ja-JP"/>
              </w:rPr>
              <w:t>; 3,5;</w:t>
            </w:r>
            <w:r w:rsidR="00DF3FA6">
              <w:rPr>
                <w:caps/>
                <w:color w:val="000000"/>
                <w:szCs w:val="22"/>
                <w:lang w:val="es-ES" w:eastAsia="ja-JP"/>
              </w:rPr>
              <w:t> </w:t>
            </w:r>
            <w:r w:rsidRPr="00225987">
              <w:rPr>
                <w:caps/>
                <w:color w:val="000000"/>
                <w:szCs w:val="22"/>
                <w:lang w:val="es-ES" w:eastAsia="ja-JP"/>
              </w:rPr>
              <w:t>7</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Gama máxima de potencia de salida del transmisor (dBW)</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7</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0</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−2</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−3</w:t>
            </w:r>
          </w:p>
        </w:tc>
      </w:tr>
      <w:tr w:rsidR="00C62EA9" w:rsidRPr="00225987" w:rsidTr="00DF3FA6">
        <w:trPr>
          <w:jc w:val="center"/>
        </w:trPr>
        <w:tc>
          <w:tcPr>
            <w:tcW w:w="7030" w:type="dxa"/>
            <w:tcMar>
              <w:left w:w="57" w:type="dxa"/>
              <w:right w:w="57" w:type="dxa"/>
            </w:tcMar>
          </w:tcPr>
          <w:p w:rsidR="00402CB8" w:rsidRPr="00225987" w:rsidRDefault="00402CB8" w:rsidP="009A4B2C">
            <w:pPr>
              <w:pStyle w:val="Tabletext"/>
              <w:jc w:val="left"/>
              <w:rPr>
                <w:color w:val="000000"/>
                <w:szCs w:val="22"/>
                <w:lang w:val="es-ES"/>
              </w:rPr>
            </w:pPr>
            <w:r w:rsidRPr="00225987">
              <w:rPr>
                <w:color w:val="000000"/>
                <w:szCs w:val="22"/>
                <w:lang w:val="es-ES"/>
              </w:rPr>
              <w:t>Gama máxima de densidad de potencia de salida del transmisor (dBW/MHz)</w:t>
            </w:r>
            <w:r w:rsidRPr="00225987">
              <w:rPr>
                <w:color w:val="000000"/>
                <w:szCs w:val="22"/>
                <w:vertAlign w:val="superscript"/>
                <w:lang w:val="es-ES" w:eastAsia="ja-JP"/>
              </w:rPr>
              <w:t>(1)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−16…−11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−9,0</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−15</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−10</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−7,0</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eastAsia="ja-JP"/>
              </w:rPr>
              <w:t>Gama mínima de pérdida del alimentador/multiplexor</w:t>
            </w:r>
            <w:r w:rsidRPr="00225987">
              <w:rPr>
                <w:color w:val="000000"/>
                <w:szCs w:val="22"/>
                <w:lang w:val="es-ES"/>
              </w:rPr>
              <w:t xml:space="preserve"> (dB)</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0</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0</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0</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Gama máxima de ganancia de la antena (dBi)</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42</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40</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37</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49</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51</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Gama máxima de la p.i.r.e. (dBW)</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41</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44</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38</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47</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48</w:t>
            </w:r>
          </w:p>
        </w:tc>
      </w:tr>
      <w:tr w:rsidR="00C62EA9" w:rsidRPr="00225987" w:rsidTr="00DF3FA6">
        <w:trPr>
          <w:jc w:val="center"/>
        </w:trPr>
        <w:tc>
          <w:tcPr>
            <w:tcW w:w="7030" w:type="dxa"/>
            <w:tcMar>
              <w:left w:w="57" w:type="dxa"/>
              <w:right w:w="57" w:type="dxa"/>
            </w:tcMar>
          </w:tcPr>
          <w:p w:rsidR="00402CB8" w:rsidRPr="00225987" w:rsidRDefault="00402CB8" w:rsidP="009A4B2C">
            <w:pPr>
              <w:pStyle w:val="Tabletext"/>
              <w:jc w:val="left"/>
              <w:rPr>
                <w:color w:val="000000"/>
                <w:szCs w:val="22"/>
                <w:lang w:val="es-ES"/>
              </w:rPr>
            </w:pPr>
            <w:r w:rsidRPr="00225987">
              <w:rPr>
                <w:color w:val="000000"/>
                <w:szCs w:val="22"/>
                <w:lang w:val="es-ES"/>
              </w:rPr>
              <w:t>Gama máxima de densidad de p.i.r.e. (dBW/MHz)</w:t>
            </w:r>
            <w:r w:rsidRPr="00225987">
              <w:rPr>
                <w:color w:val="000000"/>
                <w:szCs w:val="22"/>
                <w:vertAlign w:val="superscript"/>
                <w:lang w:val="es-ES" w:eastAsia="ja-JP"/>
              </w:rPr>
              <w:t>(1)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26…31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28</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23</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39</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44</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Factor de ruido del receptor (dB)</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2</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4</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3</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4</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Densidad de potencia de ruido típica del receptor</w:t>
            </w:r>
            <w:r w:rsidRPr="00225987">
              <w:rPr>
                <w:color w:val="000000"/>
                <w:szCs w:val="22"/>
                <w:lang w:val="es-ES" w:eastAsia="ja-JP"/>
              </w:rPr>
              <w:t xml:space="preserve"> (=</w:t>
            </w:r>
            <w:r w:rsidR="00A7586A" w:rsidRPr="00225987">
              <w:rPr>
                <w:color w:val="000000"/>
                <w:szCs w:val="22"/>
                <w:lang w:val="es-ES" w:eastAsia="ja-JP"/>
              </w:rPr>
              <w:t xml:space="preserve"> </w:t>
            </w:r>
            <w:r w:rsidRPr="00225987">
              <w:rPr>
                <w:i/>
                <w:iCs/>
                <w:color w:val="000000"/>
                <w:szCs w:val="22"/>
                <w:lang w:val="es-ES" w:eastAsia="ja-JP"/>
              </w:rPr>
              <w:t>N</w:t>
            </w:r>
            <w:r w:rsidRPr="00225987">
              <w:rPr>
                <w:i/>
                <w:iCs/>
                <w:vertAlign w:val="subscript"/>
                <w:lang w:val="es-ES"/>
              </w:rPr>
              <w:t>RX</w:t>
            </w:r>
            <w:r w:rsidRPr="00225987">
              <w:rPr>
                <w:color w:val="000000"/>
                <w:szCs w:val="22"/>
                <w:lang w:val="es-ES" w:eastAsia="ja-JP"/>
              </w:rPr>
              <w:t xml:space="preserve">) </w:t>
            </w:r>
            <w:r w:rsidRPr="00225987">
              <w:rPr>
                <w:color w:val="000000"/>
                <w:szCs w:val="22"/>
                <w:lang w:val="es-ES"/>
              </w:rPr>
              <w:t>(dBW/MHz)</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−142</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−140</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−141</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−140</w:t>
            </w:r>
          </w:p>
        </w:tc>
      </w:tr>
      <w:tr w:rsidR="00C62EA9" w:rsidRPr="00225987" w:rsidTr="00DF3FA6">
        <w:trPr>
          <w:jc w:val="center"/>
        </w:trPr>
        <w:tc>
          <w:tcPr>
            <w:tcW w:w="7030" w:type="dxa"/>
            <w:tcMar>
              <w:left w:w="57" w:type="dxa"/>
              <w:right w:w="57" w:type="dxa"/>
            </w:tcMar>
          </w:tcPr>
          <w:p w:rsidR="00402CB8" w:rsidRPr="00225987" w:rsidRDefault="00402CB8" w:rsidP="00402CB8">
            <w:pPr>
              <w:pStyle w:val="Tabletext"/>
              <w:jc w:val="left"/>
              <w:rPr>
                <w:color w:val="000000"/>
                <w:szCs w:val="22"/>
                <w:lang w:val="es-ES"/>
              </w:rPr>
            </w:pPr>
            <w:r w:rsidRPr="00225987">
              <w:rPr>
                <w:color w:val="000000"/>
                <w:szCs w:val="22"/>
                <w:lang w:val="es-ES"/>
              </w:rPr>
              <w:t>Nivel de entrada normalizado del receptor para una BER de 1 × 10</w:t>
            </w:r>
            <w:r w:rsidRPr="00225987">
              <w:rPr>
                <w:color w:val="000000"/>
                <w:szCs w:val="22"/>
                <w:vertAlign w:val="superscript"/>
                <w:lang w:val="es-ES"/>
              </w:rPr>
              <w:t>–6</w:t>
            </w:r>
            <w:r w:rsidRPr="00225987">
              <w:rPr>
                <w:color w:val="000000"/>
                <w:szCs w:val="22"/>
                <w:lang w:val="es-ES"/>
              </w:rPr>
              <w:t xml:space="preserve"> (dBW/MHz) </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−114,5</w:t>
            </w:r>
          </w:p>
        </w:tc>
        <w:tc>
          <w:tcPr>
            <w:tcW w:w="1474" w:type="dxa"/>
          </w:tcPr>
          <w:p w:rsidR="00402CB8" w:rsidRPr="00225987" w:rsidRDefault="00402CB8" w:rsidP="00402CB8">
            <w:pPr>
              <w:pStyle w:val="Tabletext"/>
              <w:jc w:val="center"/>
              <w:rPr>
                <w:color w:val="000000"/>
                <w:szCs w:val="22"/>
                <w:lang w:val="es-ES"/>
              </w:rPr>
            </w:pPr>
            <w:r w:rsidRPr="00225987">
              <w:rPr>
                <w:color w:val="000000"/>
                <w:szCs w:val="22"/>
                <w:lang w:val="es-ES" w:eastAsia="ja-JP"/>
              </w:rPr>
              <w:t>−106,5</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−126,5</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−127,5</w:t>
            </w:r>
          </w:p>
        </w:tc>
        <w:tc>
          <w:tcPr>
            <w:tcW w:w="1474" w:type="dxa"/>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−116,4</w:t>
            </w:r>
          </w:p>
        </w:tc>
      </w:tr>
      <w:tr w:rsidR="00C62EA9" w:rsidRPr="00225987" w:rsidTr="00DF3FA6">
        <w:trPr>
          <w:jc w:val="center"/>
        </w:trPr>
        <w:tc>
          <w:tcPr>
            <w:tcW w:w="7030" w:type="dxa"/>
            <w:tcBorders>
              <w:bottom w:val="single" w:sz="4" w:space="0" w:color="auto"/>
            </w:tcBorders>
            <w:tcMar>
              <w:left w:w="57" w:type="dxa"/>
              <w:right w:w="57" w:type="dxa"/>
            </w:tcMar>
          </w:tcPr>
          <w:p w:rsidR="00402CB8" w:rsidRPr="00225987" w:rsidRDefault="00402CB8" w:rsidP="009A4B2C">
            <w:pPr>
              <w:pStyle w:val="Tabletext"/>
              <w:jc w:val="left"/>
              <w:rPr>
                <w:color w:val="000000"/>
                <w:szCs w:val="22"/>
                <w:lang w:val="es-ES" w:eastAsia="ja-JP"/>
              </w:rPr>
            </w:pPr>
            <w:r w:rsidRPr="00225987">
              <w:rPr>
                <w:color w:val="000000"/>
                <w:szCs w:val="22"/>
                <w:lang w:val="es-ES"/>
              </w:rPr>
              <w:t>Densidad de potencia de interferencia a largo plazo nominal (dBW/MHz)</w:t>
            </w:r>
            <w:r w:rsidRPr="00225987">
              <w:rPr>
                <w:color w:val="000000"/>
                <w:szCs w:val="22"/>
                <w:vertAlign w:val="superscript"/>
                <w:lang w:val="es-ES" w:eastAsia="ja-JP"/>
              </w:rPr>
              <w:t>(2)</w:t>
            </w:r>
          </w:p>
        </w:tc>
        <w:tc>
          <w:tcPr>
            <w:tcW w:w="1474" w:type="dxa"/>
            <w:tcBorders>
              <w:bottom w:val="single" w:sz="4" w:space="0" w:color="auto"/>
            </w:tcBorders>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 xml:space="preserve">−141 </w:t>
            </w:r>
            <w:r w:rsidRPr="00225987">
              <w:rPr>
                <w:color w:val="000000"/>
                <w:szCs w:val="22"/>
                <w:lang w:val="es-ES"/>
              </w:rPr>
              <w:t xml:space="preserve">+ </w:t>
            </w:r>
            <w:r w:rsidRPr="00225987">
              <w:rPr>
                <w:i/>
                <w:szCs w:val="22"/>
                <w:lang w:val="es-ES"/>
              </w:rPr>
              <w:t>I</w:t>
            </w:r>
            <w:r w:rsidRPr="00225987">
              <w:rPr>
                <w:iCs/>
                <w:szCs w:val="22"/>
                <w:lang w:val="es-ES"/>
              </w:rPr>
              <w:t>/</w:t>
            </w:r>
            <w:r w:rsidRPr="00225987">
              <w:rPr>
                <w:i/>
                <w:szCs w:val="22"/>
                <w:lang w:val="es-ES"/>
              </w:rPr>
              <w:t>N</w:t>
            </w:r>
          </w:p>
        </w:tc>
        <w:tc>
          <w:tcPr>
            <w:tcW w:w="1474" w:type="dxa"/>
            <w:tcBorders>
              <w:bottom w:val="single" w:sz="4" w:space="0" w:color="auto"/>
            </w:tcBorders>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 xml:space="preserve">−142 </w:t>
            </w:r>
            <w:r w:rsidRPr="00225987">
              <w:rPr>
                <w:color w:val="000000"/>
                <w:szCs w:val="22"/>
                <w:lang w:val="es-ES"/>
              </w:rPr>
              <w:t xml:space="preserve">+ </w:t>
            </w:r>
            <w:r w:rsidRPr="00225987">
              <w:rPr>
                <w:i/>
                <w:szCs w:val="22"/>
                <w:lang w:val="es-ES"/>
              </w:rPr>
              <w:t>I</w:t>
            </w:r>
            <w:r w:rsidRPr="00225987">
              <w:rPr>
                <w:iCs/>
                <w:szCs w:val="22"/>
                <w:lang w:val="es-ES"/>
              </w:rPr>
              <w:t>/</w:t>
            </w:r>
            <w:r w:rsidRPr="00225987">
              <w:rPr>
                <w:i/>
                <w:szCs w:val="22"/>
                <w:lang w:val="es-ES"/>
              </w:rPr>
              <w:t>N</w:t>
            </w:r>
          </w:p>
        </w:tc>
        <w:tc>
          <w:tcPr>
            <w:tcW w:w="1474" w:type="dxa"/>
            <w:tcBorders>
              <w:bottom w:val="single" w:sz="4" w:space="0" w:color="auto"/>
            </w:tcBorders>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 xml:space="preserve">−140 </w:t>
            </w:r>
            <w:r w:rsidRPr="00225987">
              <w:rPr>
                <w:color w:val="000000"/>
                <w:szCs w:val="22"/>
                <w:lang w:val="es-ES"/>
              </w:rPr>
              <w:t xml:space="preserve">+ </w:t>
            </w:r>
            <w:r w:rsidRPr="00225987">
              <w:rPr>
                <w:i/>
                <w:szCs w:val="22"/>
                <w:lang w:val="es-ES"/>
              </w:rPr>
              <w:t>I</w:t>
            </w:r>
            <w:r w:rsidRPr="00225987">
              <w:rPr>
                <w:iCs/>
                <w:szCs w:val="22"/>
                <w:lang w:val="es-ES"/>
              </w:rPr>
              <w:t>/</w:t>
            </w:r>
            <w:r w:rsidRPr="00225987">
              <w:rPr>
                <w:i/>
                <w:szCs w:val="22"/>
                <w:lang w:val="es-ES"/>
              </w:rPr>
              <w:t>N</w:t>
            </w:r>
          </w:p>
        </w:tc>
        <w:tc>
          <w:tcPr>
            <w:tcW w:w="1474" w:type="dxa"/>
            <w:tcBorders>
              <w:bottom w:val="single" w:sz="4" w:space="0" w:color="auto"/>
            </w:tcBorders>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−141</w:t>
            </w:r>
            <w:r w:rsidRPr="00225987">
              <w:rPr>
                <w:color w:val="000000"/>
                <w:szCs w:val="22"/>
                <w:lang w:val="es-ES"/>
              </w:rPr>
              <w:t xml:space="preserve"> +</w:t>
            </w:r>
            <w:r w:rsidRPr="00225987">
              <w:rPr>
                <w:i/>
                <w:szCs w:val="22"/>
                <w:lang w:val="es-ES"/>
              </w:rPr>
              <w:t xml:space="preserve"> I</w:t>
            </w:r>
            <w:r w:rsidRPr="00225987">
              <w:rPr>
                <w:iCs/>
                <w:szCs w:val="22"/>
                <w:lang w:val="es-ES"/>
              </w:rPr>
              <w:t>/</w:t>
            </w:r>
            <w:r w:rsidRPr="00225987">
              <w:rPr>
                <w:i/>
                <w:szCs w:val="22"/>
                <w:lang w:val="es-ES"/>
              </w:rPr>
              <w:t>N</w:t>
            </w:r>
          </w:p>
        </w:tc>
        <w:tc>
          <w:tcPr>
            <w:tcW w:w="1474" w:type="dxa"/>
            <w:tcBorders>
              <w:bottom w:val="single" w:sz="4" w:space="0" w:color="auto"/>
            </w:tcBorders>
          </w:tcPr>
          <w:p w:rsidR="00402CB8" w:rsidRPr="00225987" w:rsidRDefault="00402CB8" w:rsidP="00402CB8">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w:t>
            </w:r>
            <w:r w:rsidRPr="00225987">
              <w:rPr>
                <w:i/>
                <w:szCs w:val="22"/>
                <w:lang w:val="es-ES"/>
              </w:rPr>
              <w:t xml:space="preserve"> I</w:t>
            </w:r>
            <w:r w:rsidRPr="00225987">
              <w:rPr>
                <w:iCs/>
                <w:szCs w:val="22"/>
                <w:lang w:val="es-ES"/>
              </w:rPr>
              <w:t>/</w:t>
            </w:r>
            <w:r w:rsidRPr="00225987">
              <w:rPr>
                <w:i/>
                <w:szCs w:val="22"/>
                <w:lang w:val="es-ES"/>
              </w:rPr>
              <w:t>N</w:t>
            </w:r>
          </w:p>
        </w:tc>
      </w:tr>
    </w:tbl>
    <w:p w:rsidR="00402CB8" w:rsidRPr="00225987" w:rsidRDefault="00402CB8" w:rsidP="00CE3C86">
      <w:pPr>
        <w:pStyle w:val="Tablefin"/>
        <w:rPr>
          <w:lang w:val="es-ES" w:eastAsia="ja-JP"/>
        </w:rPr>
      </w:pPr>
    </w:p>
    <w:p w:rsidR="00402CB8" w:rsidRPr="00225987" w:rsidRDefault="00402CB8" w:rsidP="00402CB8">
      <w:pPr>
        <w:pStyle w:val="TableNo"/>
        <w:spacing w:before="120"/>
        <w:rPr>
          <w:lang w:val="es-ES" w:eastAsia="ja-JP"/>
        </w:rPr>
      </w:pPr>
      <w:r w:rsidRPr="00225987">
        <w:rPr>
          <w:lang w:val="es-ES" w:eastAsia="ja-JP"/>
        </w:rPr>
        <w:br w:type="page"/>
      </w:r>
      <w:r w:rsidRPr="00225987">
        <w:rPr>
          <w:lang w:val="es-ES"/>
        </w:rPr>
        <w:lastRenderedPageBreak/>
        <w:t xml:space="preserve">CUADRO </w:t>
      </w:r>
      <w:r w:rsidRPr="00225987">
        <w:rPr>
          <w:lang w:val="es-ES" w:eastAsia="ja-JP"/>
        </w:rPr>
        <w:t>15</w:t>
      </w:r>
      <w:r w:rsidRPr="00225987">
        <w:rPr>
          <w:vertAlign w:val="superscript"/>
          <w:lang w:val="es-ES" w:eastAsia="ja-JP"/>
        </w:rPr>
        <w:t>(*)</w:t>
      </w:r>
    </w:p>
    <w:p w:rsidR="00402CB8" w:rsidRPr="00225987" w:rsidRDefault="00402CB8" w:rsidP="00DE3B3E">
      <w:pPr>
        <w:pStyle w:val="Tabletitle"/>
        <w:rPr>
          <w:color w:val="000000"/>
          <w:lang w:val="es-ES" w:eastAsia="ja-JP"/>
        </w:rPr>
      </w:pPr>
      <w:r w:rsidRPr="00225987">
        <w:rPr>
          <w:lang w:val="es-ES" w:eastAsia="ja-JP"/>
        </w:rPr>
        <w:t>Parámetros de sistema para los sistemas punto a punto del servicio fijo</w:t>
      </w:r>
      <w:r w:rsidR="00DE3B3E">
        <w:rPr>
          <w:lang w:val="es-ES" w:eastAsia="ja-JP"/>
        </w:rPr>
        <w:br/>
      </w:r>
      <w:r w:rsidRPr="00225987">
        <w:rPr>
          <w:lang w:val="es-ES" w:eastAsia="ja-JP"/>
        </w:rPr>
        <w:t xml:space="preserve">en bandas atribuidas por encima de 12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10"/>
        <w:gridCol w:w="1985"/>
        <w:gridCol w:w="1843"/>
        <w:gridCol w:w="1895"/>
      </w:tblGrid>
      <w:tr w:rsidR="00402CB8" w:rsidRPr="00225987" w:rsidTr="00C62EA9">
        <w:trPr>
          <w:jc w:val="center"/>
        </w:trPr>
        <w:tc>
          <w:tcPr>
            <w:tcW w:w="7710" w:type="dxa"/>
            <w:tcMar>
              <w:left w:w="57" w:type="dxa"/>
              <w:right w:w="57" w:type="dxa"/>
            </w:tcMar>
            <w:vAlign w:val="center"/>
          </w:tcPr>
          <w:p w:rsidR="00402CB8" w:rsidRPr="00225987" w:rsidRDefault="00402CB8" w:rsidP="00402CB8">
            <w:pPr>
              <w:pStyle w:val="Tablehead"/>
              <w:rPr>
                <w:rFonts w:asciiTheme="majorBidi" w:hAnsiTheme="majorBidi" w:cstheme="majorBidi"/>
                <w:szCs w:val="22"/>
                <w:lang w:val="es-ES"/>
              </w:rPr>
            </w:pPr>
            <w:r w:rsidRPr="00225987">
              <w:rPr>
                <w:rFonts w:asciiTheme="majorBidi" w:hAnsiTheme="majorBidi" w:cstheme="majorBidi"/>
                <w:szCs w:val="22"/>
                <w:lang w:val="es-ES" w:eastAsia="ja-JP"/>
              </w:rPr>
              <w:t xml:space="preserve">Gama de frecuencias </w:t>
            </w:r>
            <w:r w:rsidRPr="00225987">
              <w:rPr>
                <w:rFonts w:asciiTheme="majorBidi" w:hAnsiTheme="majorBidi" w:cstheme="majorBidi"/>
                <w:szCs w:val="22"/>
                <w:lang w:val="es-ES" w:eastAsia="ja-JP"/>
              </w:rPr>
              <w:br/>
              <w:t>(GHz)</w:t>
            </w:r>
          </w:p>
        </w:tc>
        <w:tc>
          <w:tcPr>
            <w:tcW w:w="1985" w:type="dxa"/>
            <w:vAlign w:val="center"/>
          </w:tcPr>
          <w:p w:rsidR="00402CB8" w:rsidRPr="00225987" w:rsidRDefault="00402CB8" w:rsidP="00C62EA9">
            <w:pPr>
              <w:pStyle w:val="Tablehead"/>
              <w:rPr>
                <w:rFonts w:asciiTheme="majorBidi" w:hAnsiTheme="majorBidi" w:cstheme="majorBidi"/>
                <w:szCs w:val="22"/>
                <w:lang w:val="es-ES"/>
              </w:rPr>
            </w:pPr>
            <w:r w:rsidRPr="00225987">
              <w:rPr>
                <w:rFonts w:asciiTheme="majorBidi" w:hAnsiTheme="majorBidi" w:cstheme="majorBidi"/>
                <w:szCs w:val="22"/>
                <w:lang w:val="es-ES" w:eastAsia="ja-JP"/>
              </w:rPr>
              <w:t>12,75-13,25</w:t>
            </w:r>
          </w:p>
        </w:tc>
        <w:tc>
          <w:tcPr>
            <w:tcW w:w="3738" w:type="dxa"/>
            <w:gridSpan w:val="2"/>
            <w:vAlign w:val="center"/>
          </w:tcPr>
          <w:p w:rsidR="00402CB8" w:rsidRPr="00225987" w:rsidRDefault="00402CB8" w:rsidP="00C62EA9">
            <w:pPr>
              <w:pStyle w:val="Tablehead"/>
              <w:rPr>
                <w:rFonts w:asciiTheme="majorBidi" w:hAnsiTheme="majorBidi" w:cstheme="majorBidi"/>
                <w:szCs w:val="22"/>
                <w:lang w:val="es-ES" w:eastAsia="ja-JP"/>
              </w:rPr>
            </w:pPr>
            <w:r w:rsidRPr="00225987">
              <w:rPr>
                <w:rFonts w:asciiTheme="majorBidi" w:hAnsiTheme="majorBidi" w:cstheme="majorBidi"/>
                <w:szCs w:val="22"/>
                <w:lang w:val="es-ES" w:eastAsia="ja-JP"/>
              </w:rPr>
              <w:t>51,4-52,6</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lang w:val="es-ES"/>
              </w:rPr>
            </w:pPr>
            <w:r w:rsidRPr="00225987">
              <w:rPr>
                <w:lang w:val="es-ES"/>
              </w:rPr>
              <w:t>Recomendación UIT-R de referencia</w:t>
            </w:r>
          </w:p>
        </w:tc>
        <w:tc>
          <w:tcPr>
            <w:tcW w:w="1985" w:type="dxa"/>
          </w:tcPr>
          <w:p w:rsidR="00402CB8" w:rsidRPr="00225987" w:rsidRDefault="00402CB8" w:rsidP="00A47367">
            <w:pPr>
              <w:pStyle w:val="Tabletext"/>
              <w:jc w:val="center"/>
              <w:rPr>
                <w:lang w:val="es-ES" w:eastAsia="ja-JP"/>
              </w:rPr>
            </w:pPr>
            <w:r w:rsidRPr="00225987">
              <w:rPr>
                <w:lang w:val="es-ES"/>
              </w:rPr>
              <w:t>F.</w:t>
            </w:r>
            <w:r w:rsidRPr="00225987">
              <w:rPr>
                <w:lang w:val="es-ES" w:eastAsia="ja-JP"/>
              </w:rPr>
              <w:t>497</w:t>
            </w:r>
          </w:p>
        </w:tc>
        <w:tc>
          <w:tcPr>
            <w:tcW w:w="3738" w:type="dxa"/>
            <w:gridSpan w:val="2"/>
          </w:tcPr>
          <w:p w:rsidR="00402CB8" w:rsidRPr="00225987" w:rsidRDefault="00402CB8" w:rsidP="00A47367">
            <w:pPr>
              <w:pStyle w:val="Tabletext"/>
              <w:jc w:val="center"/>
              <w:rPr>
                <w:lang w:val="es-ES" w:eastAsia="ja-JP"/>
              </w:rPr>
            </w:pPr>
            <w:r w:rsidRPr="00225987">
              <w:rPr>
                <w:lang w:val="es-ES"/>
              </w:rPr>
              <w:t>F.</w:t>
            </w:r>
            <w:r w:rsidRPr="00225987">
              <w:rPr>
                <w:lang w:val="es-ES" w:eastAsia="ja-JP"/>
              </w:rPr>
              <w:t>1496</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Modulación</w:t>
            </w:r>
          </w:p>
        </w:tc>
        <w:tc>
          <w:tcPr>
            <w:tcW w:w="1985" w:type="dxa"/>
          </w:tcPr>
          <w:p w:rsidR="00402CB8" w:rsidRPr="00225987" w:rsidRDefault="00402CB8" w:rsidP="00A47367">
            <w:pPr>
              <w:pStyle w:val="Tabletext"/>
              <w:jc w:val="center"/>
              <w:rPr>
                <w:color w:val="000000"/>
                <w:lang w:val="es-ES"/>
              </w:rPr>
            </w:pPr>
            <w:r w:rsidRPr="00225987">
              <w:rPr>
                <w:color w:val="000000"/>
                <w:lang w:val="es-ES"/>
              </w:rPr>
              <w:t>MDP-4</w:t>
            </w:r>
          </w:p>
        </w:tc>
        <w:tc>
          <w:tcPr>
            <w:tcW w:w="1843" w:type="dxa"/>
          </w:tcPr>
          <w:p w:rsidR="00402CB8" w:rsidRPr="00225987" w:rsidRDefault="00402CB8" w:rsidP="00A47367">
            <w:pPr>
              <w:pStyle w:val="Tabletext"/>
              <w:jc w:val="center"/>
              <w:rPr>
                <w:lang w:val="es-ES"/>
              </w:rPr>
            </w:pPr>
            <w:r w:rsidRPr="00225987">
              <w:rPr>
                <w:lang w:val="es-ES"/>
              </w:rPr>
              <w:t>MDF-4</w:t>
            </w:r>
          </w:p>
        </w:tc>
        <w:tc>
          <w:tcPr>
            <w:tcW w:w="1895" w:type="dxa"/>
          </w:tcPr>
          <w:p w:rsidR="00402CB8" w:rsidRPr="00225987" w:rsidRDefault="00402CB8" w:rsidP="00A47367">
            <w:pPr>
              <w:pStyle w:val="Tabletext"/>
              <w:jc w:val="center"/>
              <w:rPr>
                <w:lang w:val="es-ES"/>
              </w:rPr>
            </w:pPr>
            <w:r w:rsidRPr="00225987">
              <w:rPr>
                <w:lang w:val="es-ES" w:eastAsia="ja-JP"/>
              </w:rPr>
              <w:t>MAQ-32</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 xml:space="preserve">Separación de canales y anchura de banda de ruido del receptor (MHz) </w:t>
            </w:r>
          </w:p>
        </w:tc>
        <w:tc>
          <w:tcPr>
            <w:tcW w:w="1985" w:type="dxa"/>
          </w:tcPr>
          <w:p w:rsidR="00402CB8" w:rsidRPr="00225987" w:rsidRDefault="00402CB8" w:rsidP="00A47367">
            <w:pPr>
              <w:pStyle w:val="Tabletext"/>
              <w:jc w:val="center"/>
              <w:rPr>
                <w:color w:val="000000"/>
                <w:lang w:val="es-ES" w:eastAsia="ja-JP"/>
              </w:rPr>
            </w:pPr>
            <w:r w:rsidRPr="00225987">
              <w:rPr>
                <w:b/>
                <w:color w:val="000000"/>
                <w:lang w:val="es-ES" w:eastAsia="ja-JP"/>
              </w:rPr>
              <w:t>3,5</w:t>
            </w:r>
            <w:r w:rsidRPr="00225987">
              <w:rPr>
                <w:color w:val="000000"/>
                <w:lang w:val="es-ES" w:eastAsia="ja-JP"/>
              </w:rPr>
              <w:t xml:space="preserve">; </w:t>
            </w:r>
            <w:r w:rsidRPr="00225987">
              <w:rPr>
                <w:b/>
                <w:color w:val="000000"/>
                <w:lang w:val="es-ES" w:eastAsia="ja-JP"/>
              </w:rPr>
              <w:t>7</w:t>
            </w:r>
            <w:r w:rsidRPr="00225987">
              <w:rPr>
                <w:color w:val="000000"/>
                <w:lang w:val="es-ES" w:eastAsia="ja-JP"/>
              </w:rPr>
              <w:t xml:space="preserve">; </w:t>
            </w:r>
            <w:r w:rsidRPr="00225987">
              <w:rPr>
                <w:b/>
                <w:color w:val="000000"/>
                <w:lang w:val="es-ES" w:eastAsia="ja-JP"/>
              </w:rPr>
              <w:t>14</w:t>
            </w:r>
            <w:r w:rsidRPr="00225987">
              <w:rPr>
                <w:color w:val="000000"/>
                <w:lang w:val="es-ES" w:eastAsia="ja-JP"/>
              </w:rPr>
              <w:t xml:space="preserve">; </w:t>
            </w:r>
            <w:r w:rsidRPr="00225987">
              <w:rPr>
                <w:b/>
                <w:color w:val="000000"/>
                <w:lang w:val="es-ES" w:eastAsia="ja-JP"/>
              </w:rPr>
              <w:t>28</w:t>
            </w:r>
          </w:p>
        </w:tc>
        <w:tc>
          <w:tcPr>
            <w:tcW w:w="1843" w:type="dxa"/>
          </w:tcPr>
          <w:p w:rsidR="00402CB8" w:rsidRPr="00225987" w:rsidRDefault="00402CB8" w:rsidP="00A47367">
            <w:pPr>
              <w:pStyle w:val="Tabletext"/>
              <w:jc w:val="center"/>
              <w:rPr>
                <w:lang w:val="es-ES"/>
              </w:rPr>
            </w:pPr>
            <w:r w:rsidRPr="00225987">
              <w:rPr>
                <w:b/>
                <w:caps/>
                <w:lang w:val="es-ES" w:eastAsia="ja-JP"/>
              </w:rPr>
              <w:t>3,5</w:t>
            </w:r>
            <w:r w:rsidRPr="00225987">
              <w:rPr>
                <w:caps/>
                <w:lang w:val="es-ES" w:eastAsia="ja-JP"/>
              </w:rPr>
              <w:t>;</w:t>
            </w:r>
            <w:r w:rsidRPr="00225987">
              <w:rPr>
                <w:b/>
                <w:caps/>
                <w:lang w:val="es-ES" w:eastAsia="ja-JP"/>
              </w:rPr>
              <w:t xml:space="preserve"> 7</w:t>
            </w:r>
            <w:r w:rsidRPr="00225987">
              <w:rPr>
                <w:caps/>
                <w:lang w:val="es-ES" w:eastAsia="ja-JP"/>
              </w:rPr>
              <w:t xml:space="preserve">; </w:t>
            </w:r>
            <w:r w:rsidRPr="00225987">
              <w:rPr>
                <w:b/>
                <w:caps/>
                <w:lang w:val="es-ES" w:eastAsia="ja-JP"/>
              </w:rPr>
              <w:t>14</w:t>
            </w:r>
            <w:r w:rsidRPr="00225987">
              <w:rPr>
                <w:caps/>
                <w:lang w:val="es-ES" w:eastAsia="ja-JP"/>
              </w:rPr>
              <w:t xml:space="preserve">; </w:t>
            </w:r>
            <w:r w:rsidRPr="00225987">
              <w:rPr>
                <w:b/>
                <w:caps/>
                <w:lang w:val="es-ES" w:eastAsia="ja-JP"/>
              </w:rPr>
              <w:t>28</w:t>
            </w:r>
            <w:r w:rsidRPr="00225987">
              <w:rPr>
                <w:caps/>
                <w:lang w:val="es-ES" w:eastAsia="ja-JP"/>
              </w:rPr>
              <w:t>; 56</w:t>
            </w:r>
          </w:p>
        </w:tc>
        <w:tc>
          <w:tcPr>
            <w:tcW w:w="1895" w:type="dxa"/>
          </w:tcPr>
          <w:p w:rsidR="00402CB8" w:rsidRPr="00225987" w:rsidRDefault="00402CB8" w:rsidP="00A47367">
            <w:pPr>
              <w:pStyle w:val="Tabletext"/>
              <w:jc w:val="center"/>
              <w:rPr>
                <w:lang w:val="es-ES" w:eastAsia="ja-JP"/>
              </w:rPr>
            </w:pPr>
            <w:r w:rsidRPr="00225987">
              <w:rPr>
                <w:caps/>
                <w:lang w:val="es-ES" w:eastAsia="ja-JP"/>
              </w:rPr>
              <w:t xml:space="preserve">3,5; 7; </w:t>
            </w:r>
            <w:r w:rsidRPr="00225987">
              <w:rPr>
                <w:b/>
                <w:caps/>
                <w:lang w:val="es-ES" w:eastAsia="ja-JP"/>
              </w:rPr>
              <w:t>14</w:t>
            </w:r>
            <w:r w:rsidRPr="00225987">
              <w:rPr>
                <w:caps/>
                <w:lang w:val="es-ES" w:eastAsia="ja-JP"/>
              </w:rPr>
              <w:t>; 28; 56</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 xml:space="preserve">Gama máxima de potencia de salida del transmisor (dBW) </w:t>
            </w:r>
          </w:p>
        </w:tc>
        <w:tc>
          <w:tcPr>
            <w:tcW w:w="1985" w:type="dxa"/>
          </w:tcPr>
          <w:p w:rsidR="00402CB8" w:rsidRPr="00225987" w:rsidRDefault="00402CB8" w:rsidP="00A47367">
            <w:pPr>
              <w:pStyle w:val="Tabletext"/>
              <w:jc w:val="center"/>
              <w:rPr>
                <w:color w:val="000000"/>
                <w:lang w:val="es-ES"/>
              </w:rPr>
            </w:pPr>
            <w:r w:rsidRPr="00225987">
              <w:rPr>
                <w:color w:val="000000"/>
                <w:lang w:val="es-ES" w:eastAsia="ja-JP"/>
              </w:rPr>
              <w:t>10</w:t>
            </w:r>
          </w:p>
        </w:tc>
        <w:tc>
          <w:tcPr>
            <w:tcW w:w="1843"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20</w:t>
            </w:r>
          </w:p>
        </w:tc>
        <w:tc>
          <w:tcPr>
            <w:tcW w:w="1895"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20</w:t>
            </w:r>
          </w:p>
        </w:tc>
      </w:tr>
      <w:tr w:rsidR="00402CB8" w:rsidRPr="00225987" w:rsidTr="00C62EA9">
        <w:trPr>
          <w:jc w:val="center"/>
        </w:trPr>
        <w:tc>
          <w:tcPr>
            <w:tcW w:w="7710" w:type="dxa"/>
            <w:tcMar>
              <w:left w:w="57" w:type="dxa"/>
              <w:right w:w="57" w:type="dxa"/>
            </w:tcMar>
            <w:vAlign w:val="center"/>
          </w:tcPr>
          <w:p w:rsidR="00402CB8" w:rsidRPr="00225987" w:rsidRDefault="00402CB8" w:rsidP="009A4B2C">
            <w:pPr>
              <w:pStyle w:val="Tabletext"/>
              <w:jc w:val="left"/>
              <w:rPr>
                <w:color w:val="000000"/>
                <w:lang w:val="es-ES"/>
              </w:rPr>
            </w:pPr>
            <w:r w:rsidRPr="00225987">
              <w:rPr>
                <w:color w:val="000000"/>
                <w:lang w:val="es-ES"/>
              </w:rPr>
              <w:t>Gama máxima de densidad de potencia de salida del transmisor (dBW/MHz)</w:t>
            </w:r>
            <w:r w:rsidRPr="00225987">
              <w:rPr>
                <w:color w:val="000000"/>
                <w:vertAlign w:val="superscript"/>
                <w:lang w:val="es-ES" w:eastAsia="ja-JP"/>
              </w:rPr>
              <w:t>(1)</w:t>
            </w:r>
          </w:p>
        </w:tc>
        <w:tc>
          <w:tcPr>
            <w:tcW w:w="1985" w:type="dxa"/>
          </w:tcPr>
          <w:p w:rsidR="00402CB8" w:rsidRPr="00225987" w:rsidRDefault="003A401A" w:rsidP="00A47367">
            <w:pPr>
              <w:pStyle w:val="Tabletext"/>
              <w:jc w:val="center"/>
              <w:rPr>
                <w:color w:val="000000"/>
                <w:lang w:val="es-ES" w:eastAsia="ja-JP"/>
              </w:rPr>
            </w:pPr>
            <w:r w:rsidRPr="00225987">
              <w:rPr>
                <w:lang w:val="es-ES"/>
              </w:rPr>
              <w:t>–</w:t>
            </w:r>
            <w:r w:rsidR="00402CB8" w:rsidRPr="00225987">
              <w:rPr>
                <w:color w:val="000000"/>
                <w:lang w:val="es-ES" w:eastAsia="ja-JP"/>
              </w:rPr>
              <w:t>4,5…4,6</w:t>
            </w:r>
          </w:p>
        </w:tc>
        <w:tc>
          <w:tcPr>
            <w:tcW w:w="1843" w:type="dxa"/>
          </w:tcPr>
          <w:p w:rsidR="00402CB8" w:rsidRPr="00225987" w:rsidRDefault="003A401A" w:rsidP="003A401A">
            <w:pPr>
              <w:pStyle w:val="Tabletext"/>
              <w:jc w:val="center"/>
              <w:rPr>
                <w:lang w:val="es-ES" w:eastAsia="ja-JP"/>
              </w:rPr>
            </w:pPr>
            <w:r w:rsidRPr="00225987">
              <w:rPr>
                <w:lang w:val="es-ES"/>
              </w:rPr>
              <w:t>–</w:t>
            </w:r>
            <w:r w:rsidR="00402CB8" w:rsidRPr="00225987">
              <w:rPr>
                <w:lang w:val="es-ES" w:eastAsia="ja-JP"/>
              </w:rPr>
              <w:t>34…</w:t>
            </w:r>
            <w:r w:rsidRPr="00225987">
              <w:rPr>
                <w:lang w:val="es-ES"/>
              </w:rPr>
              <w:t>–</w:t>
            </w:r>
            <w:r w:rsidR="00402CB8" w:rsidRPr="00225987">
              <w:rPr>
                <w:lang w:val="es-ES" w:eastAsia="ja-JP"/>
              </w:rPr>
              <w:t>25</w:t>
            </w:r>
          </w:p>
        </w:tc>
        <w:tc>
          <w:tcPr>
            <w:tcW w:w="1895"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31</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eastAsia="ja-JP"/>
              </w:rPr>
              <w:t>Gama mínima de pérdida del alimentador/multiplexor</w:t>
            </w:r>
            <w:r w:rsidRPr="00225987">
              <w:rPr>
                <w:color w:val="000000"/>
                <w:lang w:val="es-ES"/>
              </w:rPr>
              <w:t xml:space="preserve"> (dB) </w:t>
            </w:r>
          </w:p>
        </w:tc>
        <w:tc>
          <w:tcPr>
            <w:tcW w:w="1985" w:type="dxa"/>
          </w:tcPr>
          <w:p w:rsidR="00402CB8" w:rsidRPr="00225987" w:rsidRDefault="00402CB8" w:rsidP="00A47367">
            <w:pPr>
              <w:pStyle w:val="Tabletext"/>
              <w:jc w:val="center"/>
              <w:rPr>
                <w:color w:val="000000"/>
                <w:lang w:val="es-ES"/>
              </w:rPr>
            </w:pPr>
            <w:r w:rsidRPr="00225987">
              <w:rPr>
                <w:color w:val="000000"/>
                <w:lang w:val="es-ES" w:eastAsia="ja-JP"/>
              </w:rPr>
              <w:t>0</w:t>
            </w:r>
          </w:p>
        </w:tc>
        <w:tc>
          <w:tcPr>
            <w:tcW w:w="1843" w:type="dxa"/>
          </w:tcPr>
          <w:p w:rsidR="00402CB8" w:rsidRPr="00225987" w:rsidRDefault="00402CB8" w:rsidP="00A47367">
            <w:pPr>
              <w:pStyle w:val="Tabletext"/>
              <w:jc w:val="center"/>
              <w:rPr>
                <w:lang w:val="es-ES" w:eastAsia="ja-JP"/>
              </w:rPr>
            </w:pPr>
            <w:r w:rsidRPr="00225987">
              <w:rPr>
                <w:lang w:val="es-ES" w:eastAsia="ja-JP"/>
              </w:rPr>
              <w:t>0</w:t>
            </w:r>
          </w:p>
        </w:tc>
        <w:tc>
          <w:tcPr>
            <w:tcW w:w="1895" w:type="dxa"/>
          </w:tcPr>
          <w:p w:rsidR="00402CB8" w:rsidRPr="00225987" w:rsidRDefault="00402CB8" w:rsidP="00A47367">
            <w:pPr>
              <w:pStyle w:val="Tabletext"/>
              <w:jc w:val="center"/>
              <w:rPr>
                <w:lang w:val="es-ES" w:eastAsia="ja-JP"/>
              </w:rPr>
            </w:pPr>
            <w:r w:rsidRPr="00225987">
              <w:rPr>
                <w:lang w:val="es-ES" w:eastAsia="ja-JP"/>
              </w:rPr>
              <w:t>0</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 xml:space="preserve">Gama máxima de ganancia de la antena (dBi) </w:t>
            </w:r>
          </w:p>
        </w:tc>
        <w:tc>
          <w:tcPr>
            <w:tcW w:w="1985" w:type="dxa"/>
          </w:tcPr>
          <w:p w:rsidR="00402CB8" w:rsidRPr="00225987" w:rsidRDefault="00402CB8" w:rsidP="00A47367">
            <w:pPr>
              <w:pStyle w:val="Tabletext"/>
              <w:jc w:val="center"/>
              <w:rPr>
                <w:color w:val="000000"/>
                <w:lang w:val="es-ES"/>
              </w:rPr>
            </w:pPr>
            <w:r w:rsidRPr="00225987">
              <w:rPr>
                <w:color w:val="000000"/>
                <w:lang w:val="es-ES" w:eastAsia="ja-JP"/>
              </w:rPr>
              <w:t>49</w:t>
            </w:r>
          </w:p>
        </w:tc>
        <w:tc>
          <w:tcPr>
            <w:tcW w:w="1843" w:type="dxa"/>
          </w:tcPr>
          <w:p w:rsidR="00402CB8" w:rsidRPr="00225987" w:rsidRDefault="00402CB8" w:rsidP="00A47367">
            <w:pPr>
              <w:pStyle w:val="Tabletext"/>
              <w:jc w:val="center"/>
              <w:rPr>
                <w:lang w:val="es-ES" w:eastAsia="ja-JP"/>
              </w:rPr>
            </w:pPr>
            <w:r w:rsidRPr="00225987">
              <w:rPr>
                <w:lang w:val="es-ES" w:eastAsia="ja-JP"/>
              </w:rPr>
              <w:t>50</w:t>
            </w:r>
          </w:p>
        </w:tc>
        <w:tc>
          <w:tcPr>
            <w:tcW w:w="1895" w:type="dxa"/>
          </w:tcPr>
          <w:p w:rsidR="00402CB8" w:rsidRPr="00225987" w:rsidRDefault="00402CB8" w:rsidP="00A47367">
            <w:pPr>
              <w:pStyle w:val="Tabletext"/>
              <w:jc w:val="center"/>
              <w:rPr>
                <w:lang w:val="es-ES" w:eastAsia="ja-JP"/>
              </w:rPr>
            </w:pPr>
            <w:r w:rsidRPr="00225987">
              <w:rPr>
                <w:lang w:val="es-ES" w:eastAsia="ja-JP"/>
              </w:rPr>
              <w:t>50</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Gama máxima de la p.i.r.e. (dBW)</w:t>
            </w:r>
            <w:r w:rsidRPr="00225987">
              <w:rPr>
                <w:color w:val="000000"/>
                <w:vertAlign w:val="superscript"/>
                <w:lang w:val="es-ES" w:eastAsia="ja-JP"/>
              </w:rPr>
              <w:t xml:space="preserve"> </w:t>
            </w:r>
          </w:p>
        </w:tc>
        <w:tc>
          <w:tcPr>
            <w:tcW w:w="1985" w:type="dxa"/>
          </w:tcPr>
          <w:p w:rsidR="00402CB8" w:rsidRPr="00225987" w:rsidRDefault="00402CB8" w:rsidP="00A47367">
            <w:pPr>
              <w:pStyle w:val="Tabletext"/>
              <w:jc w:val="center"/>
              <w:rPr>
                <w:color w:val="000000"/>
                <w:lang w:val="es-ES"/>
              </w:rPr>
            </w:pPr>
            <w:r w:rsidRPr="00225987">
              <w:rPr>
                <w:color w:val="000000"/>
                <w:lang w:val="es-ES" w:eastAsia="ja-JP"/>
              </w:rPr>
              <w:t>45</w:t>
            </w:r>
          </w:p>
        </w:tc>
        <w:tc>
          <w:tcPr>
            <w:tcW w:w="1843" w:type="dxa"/>
          </w:tcPr>
          <w:p w:rsidR="00402CB8" w:rsidRPr="00225987" w:rsidRDefault="00402CB8" w:rsidP="00A47367">
            <w:pPr>
              <w:pStyle w:val="Tabletext"/>
              <w:jc w:val="center"/>
              <w:rPr>
                <w:lang w:val="es-ES" w:eastAsia="ja-JP"/>
              </w:rPr>
            </w:pPr>
            <w:r w:rsidRPr="00225987">
              <w:rPr>
                <w:lang w:val="es-ES" w:eastAsia="ja-JP"/>
              </w:rPr>
              <w:t>30</w:t>
            </w:r>
          </w:p>
        </w:tc>
        <w:tc>
          <w:tcPr>
            <w:tcW w:w="1895" w:type="dxa"/>
          </w:tcPr>
          <w:p w:rsidR="00402CB8" w:rsidRPr="00225987" w:rsidRDefault="00402CB8" w:rsidP="00A47367">
            <w:pPr>
              <w:pStyle w:val="Tabletext"/>
              <w:jc w:val="center"/>
              <w:rPr>
                <w:lang w:val="es-ES"/>
              </w:rPr>
            </w:pPr>
            <w:r w:rsidRPr="00225987">
              <w:rPr>
                <w:lang w:val="es-ES" w:eastAsia="ja-JP"/>
              </w:rPr>
              <w:t>30</w:t>
            </w:r>
          </w:p>
        </w:tc>
      </w:tr>
      <w:tr w:rsidR="00402CB8" w:rsidRPr="00225987" w:rsidTr="00C62EA9">
        <w:trPr>
          <w:jc w:val="center"/>
        </w:trPr>
        <w:tc>
          <w:tcPr>
            <w:tcW w:w="7710" w:type="dxa"/>
            <w:tcMar>
              <w:left w:w="57" w:type="dxa"/>
              <w:right w:w="57" w:type="dxa"/>
            </w:tcMar>
            <w:vAlign w:val="center"/>
          </w:tcPr>
          <w:p w:rsidR="00402CB8" w:rsidRPr="00225987" w:rsidRDefault="00402CB8" w:rsidP="009A4B2C">
            <w:pPr>
              <w:pStyle w:val="Tabletext"/>
              <w:jc w:val="left"/>
              <w:rPr>
                <w:color w:val="000000"/>
                <w:lang w:val="es-ES"/>
              </w:rPr>
            </w:pPr>
            <w:r w:rsidRPr="00225987">
              <w:rPr>
                <w:color w:val="000000"/>
                <w:lang w:val="es-ES"/>
              </w:rPr>
              <w:t>Gama máxima de densidad de p.i.r.e. (dBW/MHz)</w:t>
            </w:r>
            <w:r w:rsidRPr="00225987">
              <w:rPr>
                <w:color w:val="000000"/>
                <w:vertAlign w:val="superscript"/>
                <w:lang w:val="es-ES" w:eastAsia="ja-JP"/>
              </w:rPr>
              <w:t>(1)</w:t>
            </w:r>
          </w:p>
        </w:tc>
        <w:tc>
          <w:tcPr>
            <w:tcW w:w="1985" w:type="dxa"/>
          </w:tcPr>
          <w:p w:rsidR="00402CB8" w:rsidRPr="00225987" w:rsidRDefault="00402CB8" w:rsidP="00A47367">
            <w:pPr>
              <w:pStyle w:val="Tabletext"/>
              <w:jc w:val="center"/>
              <w:rPr>
                <w:color w:val="000000"/>
                <w:lang w:val="es-ES" w:eastAsia="ja-JP"/>
              </w:rPr>
            </w:pPr>
            <w:r w:rsidRPr="00225987">
              <w:rPr>
                <w:color w:val="000000"/>
                <w:lang w:val="es-ES" w:eastAsia="ja-JP"/>
              </w:rPr>
              <w:t>31…40</w:t>
            </w:r>
          </w:p>
        </w:tc>
        <w:tc>
          <w:tcPr>
            <w:tcW w:w="1843" w:type="dxa"/>
          </w:tcPr>
          <w:p w:rsidR="00402CB8" w:rsidRPr="00225987" w:rsidRDefault="00402CB8" w:rsidP="00A47367">
            <w:pPr>
              <w:pStyle w:val="Tabletext"/>
              <w:jc w:val="center"/>
              <w:rPr>
                <w:lang w:val="es-ES" w:eastAsia="ja-JP"/>
              </w:rPr>
            </w:pPr>
            <w:r w:rsidRPr="00225987">
              <w:rPr>
                <w:lang w:val="es-ES" w:eastAsia="ja-JP"/>
              </w:rPr>
              <w:t>16…25</w:t>
            </w:r>
          </w:p>
        </w:tc>
        <w:tc>
          <w:tcPr>
            <w:tcW w:w="1895" w:type="dxa"/>
          </w:tcPr>
          <w:p w:rsidR="00402CB8" w:rsidRPr="00225987" w:rsidRDefault="00402CB8" w:rsidP="00A47367">
            <w:pPr>
              <w:pStyle w:val="Tabletext"/>
              <w:jc w:val="center"/>
              <w:rPr>
                <w:lang w:val="es-ES" w:eastAsia="ja-JP"/>
              </w:rPr>
            </w:pPr>
            <w:r w:rsidRPr="00225987">
              <w:rPr>
                <w:lang w:val="es-ES" w:eastAsia="ja-JP"/>
              </w:rPr>
              <w:t>19</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Factor de ruido del receptor</w:t>
            </w:r>
            <w:r w:rsidRPr="00225987">
              <w:rPr>
                <w:color w:val="000000"/>
                <w:lang w:val="es-ES" w:eastAsia="ja-JP"/>
              </w:rPr>
              <w:t xml:space="preserve"> </w:t>
            </w:r>
            <w:r w:rsidRPr="00225987">
              <w:rPr>
                <w:color w:val="000000"/>
                <w:lang w:val="es-ES"/>
              </w:rPr>
              <w:t xml:space="preserve">(dB) </w:t>
            </w:r>
          </w:p>
        </w:tc>
        <w:tc>
          <w:tcPr>
            <w:tcW w:w="1985" w:type="dxa"/>
          </w:tcPr>
          <w:p w:rsidR="00402CB8" w:rsidRPr="00225987" w:rsidRDefault="00402CB8" w:rsidP="00A47367">
            <w:pPr>
              <w:pStyle w:val="Tabletext"/>
              <w:jc w:val="center"/>
              <w:rPr>
                <w:color w:val="000000"/>
                <w:lang w:val="es-ES" w:eastAsia="ja-JP"/>
              </w:rPr>
            </w:pPr>
            <w:r w:rsidRPr="00225987">
              <w:rPr>
                <w:color w:val="000000"/>
                <w:lang w:val="es-ES" w:eastAsia="ja-JP"/>
              </w:rPr>
              <w:t>10</w:t>
            </w:r>
          </w:p>
        </w:tc>
        <w:tc>
          <w:tcPr>
            <w:tcW w:w="1843" w:type="dxa"/>
          </w:tcPr>
          <w:p w:rsidR="00402CB8" w:rsidRPr="00225987" w:rsidRDefault="00402CB8" w:rsidP="00A47367">
            <w:pPr>
              <w:pStyle w:val="Tabletext"/>
              <w:jc w:val="center"/>
              <w:rPr>
                <w:lang w:val="es-ES" w:eastAsia="ja-JP"/>
              </w:rPr>
            </w:pPr>
            <w:r w:rsidRPr="00225987">
              <w:rPr>
                <w:lang w:val="es-ES" w:eastAsia="ja-JP"/>
              </w:rPr>
              <w:t>11</w:t>
            </w:r>
          </w:p>
        </w:tc>
        <w:tc>
          <w:tcPr>
            <w:tcW w:w="1895" w:type="dxa"/>
          </w:tcPr>
          <w:p w:rsidR="00402CB8" w:rsidRPr="00225987" w:rsidRDefault="00402CB8" w:rsidP="00A47367">
            <w:pPr>
              <w:pStyle w:val="Tabletext"/>
              <w:jc w:val="center"/>
              <w:rPr>
                <w:lang w:val="es-ES" w:eastAsia="ja-JP"/>
              </w:rPr>
            </w:pPr>
            <w:r w:rsidRPr="00225987">
              <w:rPr>
                <w:lang w:val="es-ES" w:eastAsia="ja-JP"/>
              </w:rPr>
              <w:t>7</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Densidad de potencia de ruido típica del receptor</w:t>
            </w:r>
            <w:r w:rsidRPr="00225987">
              <w:rPr>
                <w:color w:val="000000"/>
                <w:lang w:val="es-ES" w:eastAsia="ja-JP"/>
              </w:rPr>
              <w:t xml:space="preserve"> (=</w:t>
            </w:r>
            <w:r w:rsidR="00A7586A" w:rsidRPr="00225987">
              <w:rPr>
                <w:color w:val="000000"/>
                <w:lang w:val="es-ES" w:eastAsia="ja-JP"/>
              </w:rPr>
              <w:t xml:space="preserve"> </w:t>
            </w:r>
            <w:r w:rsidRPr="00225987">
              <w:rPr>
                <w:i/>
                <w:iCs/>
                <w:lang w:val="es-ES"/>
              </w:rPr>
              <w:t>N</w:t>
            </w:r>
            <w:r w:rsidRPr="00225987">
              <w:rPr>
                <w:i/>
                <w:iCs/>
                <w:vertAlign w:val="subscript"/>
                <w:lang w:val="es-ES"/>
              </w:rPr>
              <w:t>RX</w:t>
            </w:r>
            <w:r w:rsidRPr="00225987">
              <w:rPr>
                <w:color w:val="000000"/>
                <w:lang w:val="es-ES" w:eastAsia="ja-JP"/>
              </w:rPr>
              <w:t xml:space="preserve">) </w:t>
            </w:r>
            <w:r w:rsidRPr="00225987">
              <w:rPr>
                <w:color w:val="000000"/>
                <w:lang w:val="es-ES"/>
              </w:rPr>
              <w:t>(dBW/MHz)</w:t>
            </w:r>
          </w:p>
        </w:tc>
        <w:tc>
          <w:tcPr>
            <w:tcW w:w="1985" w:type="dxa"/>
          </w:tcPr>
          <w:p w:rsidR="00402CB8" w:rsidRPr="00225987" w:rsidRDefault="003A401A" w:rsidP="00A47367">
            <w:pPr>
              <w:pStyle w:val="Tabletext"/>
              <w:jc w:val="center"/>
              <w:rPr>
                <w:color w:val="000000"/>
                <w:lang w:val="es-ES" w:eastAsia="ja-JP"/>
              </w:rPr>
            </w:pPr>
            <w:r w:rsidRPr="00225987">
              <w:rPr>
                <w:lang w:val="es-ES"/>
              </w:rPr>
              <w:t>–</w:t>
            </w:r>
            <w:r w:rsidR="00402CB8" w:rsidRPr="00225987">
              <w:rPr>
                <w:color w:val="000000"/>
                <w:lang w:val="es-ES" w:eastAsia="ja-JP"/>
              </w:rPr>
              <w:t>134</w:t>
            </w:r>
          </w:p>
        </w:tc>
        <w:tc>
          <w:tcPr>
            <w:tcW w:w="1843"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133</w:t>
            </w:r>
          </w:p>
        </w:tc>
        <w:tc>
          <w:tcPr>
            <w:tcW w:w="1895"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137</w:t>
            </w:r>
          </w:p>
        </w:tc>
      </w:tr>
      <w:tr w:rsidR="00402CB8" w:rsidRPr="00225987" w:rsidTr="00C62EA9">
        <w:trPr>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rPr>
            </w:pPr>
            <w:r w:rsidRPr="00225987">
              <w:rPr>
                <w:color w:val="000000"/>
                <w:lang w:val="es-ES"/>
              </w:rPr>
              <w:t>Nivel de entrada normalizado del receptor para una BER de 1 × 10</w:t>
            </w:r>
            <w:r w:rsidRPr="00225987">
              <w:rPr>
                <w:color w:val="000000"/>
                <w:vertAlign w:val="superscript"/>
                <w:lang w:val="es-ES"/>
              </w:rPr>
              <w:t>–6</w:t>
            </w:r>
            <w:r w:rsidRPr="00225987">
              <w:rPr>
                <w:color w:val="000000"/>
                <w:lang w:val="es-ES"/>
              </w:rPr>
              <w:t xml:space="preserve"> (dBW/MHz)</w:t>
            </w:r>
          </w:p>
        </w:tc>
        <w:tc>
          <w:tcPr>
            <w:tcW w:w="1985" w:type="dxa"/>
          </w:tcPr>
          <w:p w:rsidR="00402CB8" w:rsidRPr="00225987" w:rsidRDefault="003A401A" w:rsidP="00A47367">
            <w:pPr>
              <w:pStyle w:val="Tabletext"/>
              <w:jc w:val="center"/>
              <w:rPr>
                <w:color w:val="000000"/>
                <w:lang w:val="es-ES" w:eastAsia="ja-JP"/>
              </w:rPr>
            </w:pPr>
            <w:r w:rsidRPr="00225987">
              <w:rPr>
                <w:lang w:val="es-ES"/>
              </w:rPr>
              <w:t>–</w:t>
            </w:r>
            <w:r w:rsidR="00402CB8" w:rsidRPr="00225987">
              <w:rPr>
                <w:color w:val="000000"/>
                <w:lang w:val="es-ES" w:eastAsia="ja-JP"/>
              </w:rPr>
              <w:t>120,5</w:t>
            </w:r>
          </w:p>
        </w:tc>
        <w:tc>
          <w:tcPr>
            <w:tcW w:w="1843"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109,9</w:t>
            </w:r>
          </w:p>
        </w:tc>
        <w:tc>
          <w:tcPr>
            <w:tcW w:w="1895"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113,5</w:t>
            </w:r>
          </w:p>
        </w:tc>
      </w:tr>
      <w:tr w:rsidR="00402CB8" w:rsidRPr="00225987" w:rsidTr="00C62EA9">
        <w:trPr>
          <w:trHeight w:val="199"/>
          <w:jc w:val="center"/>
        </w:trPr>
        <w:tc>
          <w:tcPr>
            <w:tcW w:w="7710" w:type="dxa"/>
            <w:tcMar>
              <w:left w:w="57" w:type="dxa"/>
              <w:right w:w="57" w:type="dxa"/>
            </w:tcMar>
            <w:vAlign w:val="center"/>
          </w:tcPr>
          <w:p w:rsidR="00402CB8" w:rsidRPr="00225987" w:rsidRDefault="00402CB8" w:rsidP="00A47367">
            <w:pPr>
              <w:pStyle w:val="Tabletext"/>
              <w:jc w:val="left"/>
              <w:rPr>
                <w:color w:val="000000"/>
                <w:lang w:val="es-ES" w:eastAsia="ja-JP"/>
              </w:rPr>
            </w:pPr>
            <w:r w:rsidRPr="00225987">
              <w:rPr>
                <w:color w:val="000000"/>
                <w:lang w:val="es-ES"/>
              </w:rPr>
              <w:t>Densidad de potencia de interferencia a largo plazo nominal (dBW/MHz)</w:t>
            </w:r>
            <w:r w:rsidRPr="00225987">
              <w:rPr>
                <w:color w:val="000000"/>
                <w:vertAlign w:val="superscript"/>
                <w:lang w:val="es-ES" w:eastAsia="ja-JP"/>
              </w:rPr>
              <w:t>(2)</w:t>
            </w:r>
          </w:p>
        </w:tc>
        <w:tc>
          <w:tcPr>
            <w:tcW w:w="1985" w:type="dxa"/>
          </w:tcPr>
          <w:p w:rsidR="00402CB8" w:rsidRPr="00225987" w:rsidRDefault="003A401A" w:rsidP="00A47367">
            <w:pPr>
              <w:pStyle w:val="Tabletext"/>
              <w:jc w:val="center"/>
              <w:rPr>
                <w:color w:val="000000"/>
                <w:lang w:val="es-ES" w:eastAsia="ja-JP"/>
              </w:rPr>
            </w:pPr>
            <w:r w:rsidRPr="00225987">
              <w:rPr>
                <w:lang w:val="es-ES"/>
              </w:rPr>
              <w:t>–</w:t>
            </w:r>
            <w:r w:rsidR="00402CB8" w:rsidRPr="00225987">
              <w:rPr>
                <w:color w:val="000000"/>
                <w:lang w:val="es-ES" w:eastAsia="ja-JP"/>
              </w:rPr>
              <w:t>134</w:t>
            </w:r>
            <w:r w:rsidR="00402CB8" w:rsidRPr="00225987">
              <w:rPr>
                <w:color w:val="000000"/>
                <w:lang w:val="es-ES"/>
              </w:rPr>
              <w:t xml:space="preserve"> + </w:t>
            </w:r>
            <w:r w:rsidR="00402CB8" w:rsidRPr="00225987">
              <w:rPr>
                <w:i/>
                <w:lang w:val="es-ES"/>
              </w:rPr>
              <w:t>I</w:t>
            </w:r>
            <w:r w:rsidR="00402CB8" w:rsidRPr="00225987">
              <w:rPr>
                <w:iCs/>
                <w:lang w:val="es-ES"/>
              </w:rPr>
              <w:t>/</w:t>
            </w:r>
            <w:r w:rsidR="00402CB8" w:rsidRPr="00225987">
              <w:rPr>
                <w:i/>
                <w:lang w:val="es-ES"/>
              </w:rPr>
              <w:t>N</w:t>
            </w:r>
          </w:p>
        </w:tc>
        <w:tc>
          <w:tcPr>
            <w:tcW w:w="1843"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133</w:t>
            </w:r>
            <w:r w:rsidR="00402CB8" w:rsidRPr="00225987">
              <w:rPr>
                <w:lang w:val="es-ES"/>
              </w:rPr>
              <w:t xml:space="preserve"> + </w:t>
            </w:r>
            <w:r w:rsidR="00402CB8" w:rsidRPr="00225987">
              <w:rPr>
                <w:i/>
                <w:lang w:val="es-ES"/>
              </w:rPr>
              <w:t>I</w:t>
            </w:r>
            <w:r w:rsidR="00402CB8" w:rsidRPr="00225987">
              <w:rPr>
                <w:iCs/>
                <w:lang w:val="es-ES"/>
              </w:rPr>
              <w:t>/</w:t>
            </w:r>
            <w:r w:rsidR="00402CB8" w:rsidRPr="00225987">
              <w:rPr>
                <w:i/>
                <w:lang w:val="es-ES"/>
              </w:rPr>
              <w:t>N</w:t>
            </w:r>
          </w:p>
        </w:tc>
        <w:tc>
          <w:tcPr>
            <w:tcW w:w="1895" w:type="dxa"/>
          </w:tcPr>
          <w:p w:rsidR="00402CB8" w:rsidRPr="00225987" w:rsidRDefault="003A401A" w:rsidP="00A47367">
            <w:pPr>
              <w:pStyle w:val="Tabletext"/>
              <w:jc w:val="center"/>
              <w:rPr>
                <w:lang w:val="es-ES" w:eastAsia="ja-JP"/>
              </w:rPr>
            </w:pPr>
            <w:r w:rsidRPr="00225987">
              <w:rPr>
                <w:lang w:val="es-ES"/>
              </w:rPr>
              <w:t>–</w:t>
            </w:r>
            <w:r w:rsidR="00402CB8" w:rsidRPr="00225987">
              <w:rPr>
                <w:lang w:val="es-ES" w:eastAsia="ja-JP"/>
              </w:rPr>
              <w:t>137</w:t>
            </w:r>
            <w:r w:rsidR="00402CB8" w:rsidRPr="00225987">
              <w:rPr>
                <w:lang w:val="es-ES"/>
              </w:rPr>
              <w:t xml:space="preserve"> +</w:t>
            </w:r>
            <w:r w:rsidR="00402CB8" w:rsidRPr="00225987">
              <w:rPr>
                <w:i/>
                <w:lang w:val="es-ES"/>
              </w:rPr>
              <w:t xml:space="preserve"> I</w:t>
            </w:r>
            <w:r w:rsidR="00402CB8" w:rsidRPr="00225987">
              <w:rPr>
                <w:iCs/>
                <w:lang w:val="es-ES"/>
              </w:rPr>
              <w:t>/</w:t>
            </w:r>
            <w:r w:rsidR="00402CB8" w:rsidRPr="00225987">
              <w:rPr>
                <w:i/>
                <w:lang w:val="es-ES"/>
              </w:rPr>
              <w:t>N</w:t>
            </w:r>
          </w:p>
        </w:tc>
      </w:tr>
    </w:tbl>
    <w:p w:rsidR="00DE3B3E" w:rsidRPr="00225987" w:rsidRDefault="00DE3B3E" w:rsidP="00DE3B3E">
      <w:pPr>
        <w:pStyle w:val="Tablefin"/>
        <w:rPr>
          <w:lang w:val="es-ES" w:eastAsia="ja-JP"/>
        </w:rPr>
      </w:pPr>
    </w:p>
    <w:p w:rsidR="00402CB8" w:rsidRPr="00225987" w:rsidRDefault="00402CB8" w:rsidP="00402CB8">
      <w:pPr>
        <w:tabs>
          <w:tab w:val="clear" w:pos="794"/>
          <w:tab w:val="clear" w:pos="1191"/>
          <w:tab w:val="clear" w:pos="1588"/>
          <w:tab w:val="clear" w:pos="1985"/>
        </w:tabs>
        <w:overflowPunct/>
        <w:autoSpaceDE/>
        <w:autoSpaceDN/>
        <w:adjustRightInd/>
        <w:spacing w:before="0"/>
        <w:jc w:val="left"/>
        <w:textAlignment w:val="auto"/>
        <w:rPr>
          <w:lang w:val="es-ES"/>
        </w:rPr>
        <w:sectPr w:rsidR="00402CB8" w:rsidRPr="00225987" w:rsidSect="00DB385F">
          <w:headerReference w:type="even" r:id="rId20"/>
          <w:headerReference w:type="default" r:id="rId21"/>
          <w:pgSz w:w="16834" w:h="11907" w:orient="landscape" w:code="9"/>
          <w:pgMar w:top="1134" w:right="1134" w:bottom="1134" w:left="1134" w:header="720" w:footer="482" w:gutter="0"/>
          <w:paperSrc w:first="7" w:other="7"/>
          <w:cols w:space="720"/>
          <w:docGrid w:linePitch="326"/>
        </w:sectPr>
      </w:pPr>
    </w:p>
    <w:p w:rsidR="00402CB8" w:rsidRPr="00225987" w:rsidRDefault="00402CB8" w:rsidP="00402CB8">
      <w:pPr>
        <w:pStyle w:val="TableNo"/>
        <w:spacing w:before="0"/>
        <w:rPr>
          <w:color w:val="000000"/>
          <w:lang w:val="es-ES" w:eastAsia="ja-JP"/>
        </w:rPr>
      </w:pPr>
      <w:r w:rsidRPr="00225987">
        <w:rPr>
          <w:color w:val="000000"/>
          <w:lang w:val="es-ES"/>
        </w:rPr>
        <w:lastRenderedPageBreak/>
        <w:t xml:space="preserve">CUADRO </w:t>
      </w:r>
      <w:r w:rsidRPr="00225987">
        <w:rPr>
          <w:color w:val="000000"/>
          <w:lang w:val="es-ES" w:eastAsia="ja-JP"/>
        </w:rPr>
        <w:t>16</w:t>
      </w:r>
      <w:r w:rsidRPr="00225987">
        <w:rPr>
          <w:vertAlign w:val="superscript"/>
          <w:lang w:val="es-ES"/>
        </w:rPr>
        <w:t>(*)</w:t>
      </w:r>
    </w:p>
    <w:p w:rsidR="00402CB8" w:rsidRPr="00225987" w:rsidRDefault="00402CB8" w:rsidP="00DE3B3E">
      <w:pPr>
        <w:pStyle w:val="Tabletitle"/>
        <w:rPr>
          <w:lang w:val="es-ES" w:eastAsia="ja-JP"/>
        </w:rPr>
      </w:pPr>
      <w:r w:rsidRPr="00225987">
        <w:rPr>
          <w:lang w:val="es-ES" w:eastAsia="ja-JP"/>
        </w:rPr>
        <w:t>Parámetros de sistema para los sistemas punto a multipunto del servicio fijo</w:t>
      </w:r>
      <w:r w:rsidR="00DE3B3E">
        <w:rPr>
          <w:lang w:val="es-ES" w:eastAsia="ja-JP"/>
        </w:rPr>
        <w:br/>
      </w:r>
      <w:r w:rsidRPr="00225987">
        <w:rPr>
          <w:lang w:val="es-ES" w:eastAsia="ja-JP"/>
        </w:rPr>
        <w:t>en bandas atribuidas por debajo de</w:t>
      </w:r>
      <w:r w:rsidRPr="00225987">
        <w:rPr>
          <w:lang w:val="es-ES"/>
        </w:rPr>
        <w:t xml:space="preserve"> 1</w:t>
      </w:r>
      <w:r w:rsidRPr="00225987">
        <w:rPr>
          <w:lang w:val="es-ES" w:eastAsia="ja-JP"/>
        </w:rPr>
        <w:t>1</w:t>
      </w:r>
      <w:r w:rsidRPr="00225987">
        <w:rPr>
          <w:lang w:val="es-ES"/>
        </w:rPr>
        <w:t xml:space="preserve">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410"/>
        <w:gridCol w:w="2408"/>
      </w:tblGrid>
      <w:tr w:rsidR="00402CB8" w:rsidRPr="00225987" w:rsidTr="0073454A">
        <w:trPr>
          <w:cantSplit/>
          <w:jc w:val="center"/>
        </w:trPr>
        <w:tc>
          <w:tcPr>
            <w:tcW w:w="4820" w:type="dxa"/>
            <w:vAlign w:val="center"/>
          </w:tcPr>
          <w:p w:rsidR="00402CB8" w:rsidRPr="00225987" w:rsidRDefault="00402CB8" w:rsidP="00402CB8">
            <w:pPr>
              <w:pStyle w:val="Tablehead"/>
              <w:rPr>
                <w:lang w:val="es-ES"/>
              </w:rPr>
            </w:pPr>
            <w:r w:rsidRPr="00225987">
              <w:rPr>
                <w:lang w:val="es-ES"/>
              </w:rPr>
              <w:t xml:space="preserve">Gama de frecuencias </w:t>
            </w:r>
            <w:r w:rsidRPr="00225987">
              <w:rPr>
                <w:lang w:val="es-ES"/>
              </w:rPr>
              <w:br/>
              <w:t>(GHz)</w:t>
            </w:r>
          </w:p>
        </w:tc>
        <w:tc>
          <w:tcPr>
            <w:tcW w:w="4818" w:type="dxa"/>
            <w:gridSpan w:val="2"/>
            <w:vAlign w:val="center"/>
          </w:tcPr>
          <w:p w:rsidR="00402CB8" w:rsidRPr="00225987" w:rsidRDefault="00402CB8" w:rsidP="00402CB8">
            <w:pPr>
              <w:pStyle w:val="Tablehead"/>
              <w:rPr>
                <w:lang w:val="es-ES"/>
              </w:rPr>
            </w:pPr>
            <w:r w:rsidRPr="00225987">
              <w:rPr>
                <w:lang w:val="es-ES"/>
              </w:rPr>
              <w:t>1,35-2,69</w:t>
            </w:r>
            <w:r w:rsidRPr="00225987">
              <w:rPr>
                <w:lang w:val="es-ES"/>
              </w:rPr>
              <w:br/>
              <w:t>(subbandas 1,35-2,5)</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Recomendación UIT-R de referencia</w:t>
            </w:r>
          </w:p>
        </w:tc>
        <w:tc>
          <w:tcPr>
            <w:tcW w:w="4818" w:type="dxa"/>
            <w:gridSpan w:val="2"/>
          </w:tcPr>
          <w:p w:rsidR="00402CB8" w:rsidRPr="00225987" w:rsidRDefault="00402CB8" w:rsidP="00A7586A">
            <w:pPr>
              <w:pStyle w:val="Tabletext"/>
              <w:jc w:val="center"/>
              <w:rPr>
                <w:lang w:val="es-ES"/>
              </w:rPr>
            </w:pPr>
            <w:r w:rsidRPr="00225987">
              <w:rPr>
                <w:lang w:val="es-ES"/>
              </w:rPr>
              <w:t>F.701</w:t>
            </w:r>
          </w:p>
        </w:tc>
      </w:tr>
      <w:tr w:rsidR="00402CB8" w:rsidRPr="00225987" w:rsidTr="0073454A">
        <w:trPr>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 xml:space="preserve">Formato de modulación </w:t>
            </w:r>
          </w:p>
        </w:tc>
        <w:tc>
          <w:tcPr>
            <w:tcW w:w="2410" w:type="dxa"/>
          </w:tcPr>
          <w:p w:rsidR="00402CB8" w:rsidRPr="00225987" w:rsidRDefault="00402CB8" w:rsidP="009A4B2C">
            <w:pPr>
              <w:pStyle w:val="Tabletext"/>
              <w:jc w:val="center"/>
              <w:rPr>
                <w:lang w:val="es-ES"/>
              </w:rPr>
            </w:pPr>
            <w:r w:rsidRPr="00225987">
              <w:rPr>
                <w:lang w:val="es-ES"/>
              </w:rPr>
              <w:t>Estaciones centrales MDP-4</w:t>
            </w:r>
            <w:r w:rsidRPr="00225987">
              <w:rPr>
                <w:vertAlign w:val="superscript"/>
                <w:lang w:val="es-ES"/>
              </w:rPr>
              <w:t>(4)</w:t>
            </w:r>
          </w:p>
        </w:tc>
        <w:tc>
          <w:tcPr>
            <w:tcW w:w="2408" w:type="dxa"/>
          </w:tcPr>
          <w:p w:rsidR="00402CB8" w:rsidRPr="00225987" w:rsidRDefault="00402CB8" w:rsidP="009A4B2C">
            <w:pPr>
              <w:pStyle w:val="Tabletext"/>
              <w:jc w:val="center"/>
              <w:rPr>
                <w:lang w:val="es-ES"/>
              </w:rPr>
            </w:pPr>
            <w:r w:rsidRPr="00225987">
              <w:rPr>
                <w:lang w:val="es-ES"/>
              </w:rPr>
              <w:t>Estaciones terminales MDP-4</w:t>
            </w:r>
            <w:r w:rsidRPr="00225987">
              <w:rPr>
                <w:vertAlign w:val="superscript"/>
                <w:lang w:val="es-ES"/>
              </w:rPr>
              <w:t>(4)</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Separación de canales y anchura de banda de ruido del receptor (MHz)</w:t>
            </w:r>
          </w:p>
        </w:tc>
        <w:tc>
          <w:tcPr>
            <w:tcW w:w="2410" w:type="dxa"/>
          </w:tcPr>
          <w:p w:rsidR="00402CB8" w:rsidRPr="00225987" w:rsidRDefault="00402CB8" w:rsidP="009A4B2C">
            <w:pPr>
              <w:pStyle w:val="Tabletext"/>
              <w:jc w:val="center"/>
              <w:rPr>
                <w:lang w:val="es-ES"/>
              </w:rPr>
            </w:pPr>
            <w:r w:rsidRPr="00225987">
              <w:rPr>
                <w:lang w:val="es-ES"/>
              </w:rPr>
              <w:t>2; 3,5</w:t>
            </w:r>
            <w:r w:rsidR="009A4B2C" w:rsidRPr="00225987">
              <w:rPr>
                <w:vertAlign w:val="superscript"/>
                <w:lang w:val="es-ES"/>
              </w:rPr>
              <w:t>(5)</w:t>
            </w:r>
          </w:p>
        </w:tc>
        <w:tc>
          <w:tcPr>
            <w:tcW w:w="2408" w:type="dxa"/>
          </w:tcPr>
          <w:p w:rsidR="00402CB8" w:rsidRPr="00225987" w:rsidRDefault="009A4B2C" w:rsidP="00A7586A">
            <w:pPr>
              <w:pStyle w:val="Tabletext"/>
              <w:jc w:val="center"/>
              <w:rPr>
                <w:lang w:val="es-ES"/>
              </w:rPr>
            </w:pPr>
            <w:r>
              <w:rPr>
                <w:lang w:val="es-ES"/>
              </w:rPr>
              <w:t>2; 3,5</w:t>
            </w:r>
            <w:r w:rsidR="00402CB8" w:rsidRPr="00225987">
              <w:rPr>
                <w:vertAlign w:val="superscript"/>
                <w:lang w:val="es-ES"/>
              </w:rPr>
              <w:t>(5)</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 xml:space="preserve">Gama máxima de potencia de salida del </w:t>
            </w:r>
            <w:r w:rsidR="00DE3B3E">
              <w:rPr>
                <w:lang w:val="es-ES"/>
              </w:rPr>
              <w:t>transmisor (dBW)</w:t>
            </w:r>
          </w:p>
        </w:tc>
        <w:tc>
          <w:tcPr>
            <w:tcW w:w="2410" w:type="dxa"/>
          </w:tcPr>
          <w:p w:rsidR="00402CB8" w:rsidRPr="00225987" w:rsidRDefault="00402CB8" w:rsidP="00A7586A">
            <w:pPr>
              <w:pStyle w:val="Tabletext"/>
              <w:jc w:val="center"/>
              <w:rPr>
                <w:lang w:val="es-ES"/>
              </w:rPr>
            </w:pPr>
            <w:r w:rsidRPr="00225987">
              <w:rPr>
                <w:lang w:val="es-ES"/>
              </w:rPr>
              <w:t>0…7</w:t>
            </w:r>
          </w:p>
        </w:tc>
        <w:tc>
          <w:tcPr>
            <w:tcW w:w="2408" w:type="dxa"/>
          </w:tcPr>
          <w:p w:rsidR="00402CB8" w:rsidRPr="00225987" w:rsidRDefault="00402CB8" w:rsidP="00A7586A">
            <w:pPr>
              <w:pStyle w:val="Tabletext"/>
              <w:jc w:val="center"/>
              <w:rPr>
                <w:lang w:val="es-ES"/>
              </w:rPr>
            </w:pPr>
            <w:r w:rsidRPr="00225987">
              <w:rPr>
                <w:lang w:val="es-ES"/>
              </w:rPr>
              <w:t>0…7</w:t>
            </w:r>
          </w:p>
        </w:tc>
      </w:tr>
      <w:tr w:rsidR="00402CB8" w:rsidRPr="00225987" w:rsidTr="0073454A">
        <w:trPr>
          <w:cantSplit/>
          <w:jc w:val="center"/>
        </w:trPr>
        <w:tc>
          <w:tcPr>
            <w:tcW w:w="4820" w:type="dxa"/>
            <w:tcMar>
              <w:left w:w="57" w:type="dxa"/>
              <w:right w:w="57" w:type="dxa"/>
            </w:tcMar>
          </w:tcPr>
          <w:p w:rsidR="00402CB8" w:rsidRPr="00225987" w:rsidRDefault="00402CB8" w:rsidP="00DF3FA6">
            <w:pPr>
              <w:pStyle w:val="Tabletext"/>
              <w:jc w:val="left"/>
              <w:rPr>
                <w:lang w:val="es-ES"/>
              </w:rPr>
            </w:pPr>
            <w:r w:rsidRPr="00225987">
              <w:rPr>
                <w:lang w:val="es-ES"/>
              </w:rPr>
              <w:t>Gama máxima de densidad de potencia de salida del transmisor (dBW/MHz)</w:t>
            </w:r>
            <w:r w:rsidRPr="00225987">
              <w:rPr>
                <w:vertAlign w:val="superscript"/>
                <w:lang w:val="es-ES"/>
              </w:rPr>
              <w:t>(1)</w:t>
            </w:r>
          </w:p>
        </w:tc>
        <w:tc>
          <w:tcPr>
            <w:tcW w:w="2410" w:type="dxa"/>
          </w:tcPr>
          <w:p w:rsidR="00402CB8" w:rsidRPr="00225987" w:rsidRDefault="00402CB8" w:rsidP="00A7586A">
            <w:pPr>
              <w:pStyle w:val="Tabletext"/>
              <w:jc w:val="center"/>
              <w:rPr>
                <w:lang w:val="es-ES"/>
              </w:rPr>
            </w:pPr>
            <w:r w:rsidRPr="00225987">
              <w:rPr>
                <w:lang w:val="es-ES"/>
              </w:rPr>
              <w:t>−3,0…1,6</w:t>
            </w:r>
          </w:p>
        </w:tc>
        <w:tc>
          <w:tcPr>
            <w:tcW w:w="2408" w:type="dxa"/>
          </w:tcPr>
          <w:p w:rsidR="00402CB8" w:rsidRPr="00225987" w:rsidRDefault="00402CB8" w:rsidP="00A7586A">
            <w:pPr>
              <w:pStyle w:val="Tabletext"/>
              <w:jc w:val="center"/>
              <w:rPr>
                <w:lang w:val="es-ES"/>
              </w:rPr>
            </w:pPr>
            <w:r w:rsidRPr="00225987">
              <w:rPr>
                <w:lang w:val="es-ES"/>
              </w:rPr>
              <w:t>−3,0…1,6</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Gama mínima de pérdida del alimentador/</w:t>
            </w:r>
            <w:r w:rsidR="00DE3B3E">
              <w:rPr>
                <w:lang w:val="es-ES"/>
              </w:rPr>
              <w:br/>
            </w:r>
            <w:r w:rsidRPr="00225987">
              <w:rPr>
                <w:lang w:val="es-ES"/>
              </w:rPr>
              <w:t xml:space="preserve">multiplexor (dB) </w:t>
            </w:r>
          </w:p>
        </w:tc>
        <w:tc>
          <w:tcPr>
            <w:tcW w:w="2410" w:type="dxa"/>
          </w:tcPr>
          <w:p w:rsidR="00402CB8" w:rsidRPr="00225987" w:rsidRDefault="00402CB8" w:rsidP="00A7586A">
            <w:pPr>
              <w:pStyle w:val="Tabletext"/>
              <w:jc w:val="center"/>
              <w:rPr>
                <w:lang w:val="es-ES"/>
              </w:rPr>
            </w:pPr>
            <w:r w:rsidRPr="00225987">
              <w:rPr>
                <w:lang w:val="es-ES"/>
              </w:rPr>
              <w:t>0…4,4</w:t>
            </w:r>
          </w:p>
        </w:tc>
        <w:tc>
          <w:tcPr>
            <w:tcW w:w="2408" w:type="dxa"/>
          </w:tcPr>
          <w:p w:rsidR="00402CB8" w:rsidRPr="00225987" w:rsidRDefault="00402CB8" w:rsidP="00A7586A">
            <w:pPr>
              <w:pStyle w:val="Tabletext"/>
              <w:jc w:val="center"/>
              <w:rPr>
                <w:lang w:val="es-ES"/>
              </w:rPr>
            </w:pPr>
            <w:r w:rsidRPr="00225987">
              <w:rPr>
                <w:lang w:val="es-ES"/>
              </w:rPr>
              <w:t>0…4</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 xml:space="preserve">Gama máxima de ganancia de la antena (dBi) </w:t>
            </w:r>
          </w:p>
        </w:tc>
        <w:tc>
          <w:tcPr>
            <w:tcW w:w="2410" w:type="dxa"/>
          </w:tcPr>
          <w:p w:rsidR="00402CB8" w:rsidRPr="00225987" w:rsidRDefault="00402CB8" w:rsidP="00DF3FA6">
            <w:pPr>
              <w:pStyle w:val="Tabletext"/>
              <w:jc w:val="center"/>
              <w:rPr>
                <w:lang w:val="es-ES"/>
              </w:rPr>
            </w:pPr>
            <w:r w:rsidRPr="00225987">
              <w:rPr>
                <w:lang w:val="es-ES"/>
              </w:rPr>
              <w:t>13 (omnidireccional/</w:t>
            </w:r>
            <w:r w:rsidR="00DF3FA6">
              <w:rPr>
                <w:lang w:val="es-ES"/>
              </w:rPr>
              <w:br/>
              <w:t>sectorial)</w:t>
            </w:r>
            <w:r w:rsidRPr="00225987">
              <w:rPr>
                <w:lang w:val="es-ES"/>
              </w:rPr>
              <w:t>… 17 (omnidireccional/ seccionada)</w:t>
            </w:r>
          </w:p>
        </w:tc>
        <w:tc>
          <w:tcPr>
            <w:tcW w:w="2408" w:type="dxa"/>
          </w:tcPr>
          <w:p w:rsidR="00402CB8" w:rsidRPr="00225987" w:rsidRDefault="00402CB8" w:rsidP="00DF3FA6">
            <w:pPr>
              <w:pStyle w:val="Tabletext"/>
              <w:jc w:val="center"/>
              <w:rPr>
                <w:lang w:val="es-ES"/>
              </w:rPr>
            </w:pPr>
            <w:r w:rsidRPr="00225987">
              <w:rPr>
                <w:lang w:val="es-ES"/>
              </w:rPr>
              <w:t>17,5 (yagi/bocina)… 27</w:t>
            </w:r>
            <w:r w:rsidR="00DF3FA6">
              <w:rPr>
                <w:lang w:val="es-ES"/>
              </w:rPr>
              <w:t> </w:t>
            </w:r>
            <w:r w:rsidRPr="00225987">
              <w:rPr>
                <w:lang w:val="es-ES"/>
              </w:rPr>
              <w:t>(parabólica/bocina)</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 xml:space="preserve">Gama máxima de la p.i.r.e. (dBW) </w:t>
            </w:r>
          </w:p>
        </w:tc>
        <w:tc>
          <w:tcPr>
            <w:tcW w:w="2410" w:type="dxa"/>
          </w:tcPr>
          <w:p w:rsidR="00402CB8" w:rsidRPr="00225987" w:rsidRDefault="00402CB8" w:rsidP="00A7586A">
            <w:pPr>
              <w:pStyle w:val="Tabletext"/>
              <w:jc w:val="center"/>
              <w:rPr>
                <w:lang w:val="es-ES"/>
              </w:rPr>
            </w:pPr>
            <w:r w:rsidRPr="00225987">
              <w:rPr>
                <w:lang w:val="es-ES"/>
              </w:rPr>
              <w:t>6…24</w:t>
            </w:r>
          </w:p>
        </w:tc>
        <w:tc>
          <w:tcPr>
            <w:tcW w:w="2408" w:type="dxa"/>
          </w:tcPr>
          <w:p w:rsidR="00402CB8" w:rsidRPr="00225987" w:rsidRDefault="00402CB8" w:rsidP="00A7586A">
            <w:pPr>
              <w:pStyle w:val="Tabletext"/>
              <w:jc w:val="center"/>
              <w:rPr>
                <w:lang w:val="es-ES"/>
              </w:rPr>
            </w:pPr>
            <w:r w:rsidRPr="00225987">
              <w:rPr>
                <w:lang w:val="es-ES"/>
              </w:rPr>
              <w:t>16…34</w:t>
            </w:r>
          </w:p>
        </w:tc>
      </w:tr>
      <w:tr w:rsidR="00402CB8" w:rsidRPr="00225987" w:rsidTr="0073454A">
        <w:trPr>
          <w:cantSplit/>
          <w:jc w:val="center"/>
        </w:trPr>
        <w:tc>
          <w:tcPr>
            <w:tcW w:w="4820" w:type="dxa"/>
            <w:tcMar>
              <w:left w:w="57" w:type="dxa"/>
              <w:right w:w="57" w:type="dxa"/>
            </w:tcMar>
          </w:tcPr>
          <w:p w:rsidR="00402CB8" w:rsidRPr="00225987" w:rsidRDefault="00402CB8" w:rsidP="009A4B2C">
            <w:pPr>
              <w:pStyle w:val="Tabletext"/>
              <w:jc w:val="left"/>
              <w:rPr>
                <w:lang w:val="es-ES"/>
              </w:rPr>
            </w:pPr>
            <w:r w:rsidRPr="00225987">
              <w:rPr>
                <w:lang w:val="es-ES"/>
              </w:rPr>
              <w:t>Gama máxima de densidad de p.i.r.e. (dBW/MHz)</w:t>
            </w:r>
            <w:r w:rsidRPr="00225987">
              <w:rPr>
                <w:vertAlign w:val="superscript"/>
                <w:lang w:val="es-ES"/>
              </w:rPr>
              <w:t>(1)</w:t>
            </w:r>
          </w:p>
        </w:tc>
        <w:tc>
          <w:tcPr>
            <w:tcW w:w="2410" w:type="dxa"/>
          </w:tcPr>
          <w:p w:rsidR="00402CB8" w:rsidRPr="00225987" w:rsidRDefault="00402CB8" w:rsidP="00A7586A">
            <w:pPr>
              <w:pStyle w:val="Tabletext"/>
              <w:jc w:val="center"/>
              <w:rPr>
                <w:lang w:val="es-ES"/>
              </w:rPr>
            </w:pPr>
            <w:r w:rsidRPr="00225987">
              <w:rPr>
                <w:lang w:val="es-ES"/>
              </w:rPr>
              <w:t>3,0…19</w:t>
            </w:r>
          </w:p>
        </w:tc>
        <w:tc>
          <w:tcPr>
            <w:tcW w:w="2408" w:type="dxa"/>
          </w:tcPr>
          <w:p w:rsidR="00402CB8" w:rsidRPr="00225987" w:rsidRDefault="00402CB8" w:rsidP="00A7586A">
            <w:pPr>
              <w:pStyle w:val="Tabletext"/>
              <w:jc w:val="center"/>
              <w:rPr>
                <w:lang w:val="es-ES"/>
              </w:rPr>
            </w:pPr>
            <w:r w:rsidRPr="00225987">
              <w:rPr>
                <w:lang w:val="es-ES"/>
              </w:rPr>
              <w:t>13…29</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 xml:space="preserve">Factor de ruido del receptor (dB) </w:t>
            </w:r>
          </w:p>
        </w:tc>
        <w:tc>
          <w:tcPr>
            <w:tcW w:w="2410" w:type="dxa"/>
          </w:tcPr>
          <w:p w:rsidR="00402CB8" w:rsidRPr="00225987" w:rsidRDefault="00402CB8" w:rsidP="00A7586A">
            <w:pPr>
              <w:pStyle w:val="Tabletext"/>
              <w:jc w:val="center"/>
              <w:rPr>
                <w:lang w:val="es-ES"/>
              </w:rPr>
            </w:pPr>
            <w:r w:rsidRPr="00225987">
              <w:rPr>
                <w:lang w:val="es-ES"/>
              </w:rPr>
              <w:t>3,5…4</w:t>
            </w:r>
          </w:p>
        </w:tc>
        <w:tc>
          <w:tcPr>
            <w:tcW w:w="2408" w:type="dxa"/>
          </w:tcPr>
          <w:p w:rsidR="00402CB8" w:rsidRPr="00225987" w:rsidRDefault="00402CB8" w:rsidP="00A7586A">
            <w:pPr>
              <w:pStyle w:val="Tabletext"/>
              <w:jc w:val="center"/>
              <w:rPr>
                <w:lang w:val="es-ES"/>
              </w:rPr>
            </w:pPr>
            <w:r w:rsidRPr="00225987">
              <w:rPr>
                <w:lang w:val="es-ES"/>
              </w:rPr>
              <w:t>3,5…4</w:t>
            </w:r>
          </w:p>
        </w:tc>
      </w:tr>
      <w:tr w:rsidR="00402CB8" w:rsidRPr="00225987" w:rsidTr="0073454A">
        <w:trPr>
          <w:cantSplit/>
          <w:jc w:val="center"/>
        </w:trPr>
        <w:tc>
          <w:tcPr>
            <w:tcW w:w="4820" w:type="dxa"/>
            <w:tcMar>
              <w:left w:w="57" w:type="dxa"/>
              <w:right w:w="57" w:type="dxa"/>
            </w:tcMar>
          </w:tcPr>
          <w:p w:rsidR="00402CB8" w:rsidRPr="00225987" w:rsidRDefault="00402CB8" w:rsidP="0073454A">
            <w:pPr>
              <w:pStyle w:val="Tabletext"/>
              <w:jc w:val="left"/>
              <w:rPr>
                <w:lang w:val="es-ES"/>
              </w:rPr>
            </w:pPr>
            <w:r w:rsidRPr="00225987">
              <w:rPr>
                <w:lang w:val="es-ES"/>
              </w:rPr>
              <w:t>Densidad de potencia de ruido típica del receptor (=</w:t>
            </w:r>
            <w:r w:rsidR="0073454A" w:rsidRPr="00225987">
              <w:rPr>
                <w:lang w:val="es-ES"/>
              </w:rPr>
              <w:t> </w:t>
            </w:r>
            <w:r w:rsidRPr="00225987">
              <w:rPr>
                <w:i/>
                <w:iCs/>
                <w:lang w:val="es-ES"/>
              </w:rPr>
              <w:t>N</w:t>
            </w:r>
            <w:r w:rsidRPr="00225987">
              <w:rPr>
                <w:i/>
                <w:iCs/>
                <w:vertAlign w:val="subscript"/>
                <w:lang w:val="es-ES"/>
              </w:rPr>
              <w:t>RX</w:t>
            </w:r>
            <w:r w:rsidRPr="00225987">
              <w:rPr>
                <w:lang w:val="es-ES"/>
              </w:rPr>
              <w:t>) (dBW/MHz)</w:t>
            </w:r>
          </w:p>
        </w:tc>
        <w:tc>
          <w:tcPr>
            <w:tcW w:w="2410" w:type="dxa"/>
          </w:tcPr>
          <w:p w:rsidR="00402CB8" w:rsidRPr="00225987" w:rsidRDefault="003A401A" w:rsidP="00A7586A">
            <w:pPr>
              <w:pStyle w:val="Tabletext"/>
              <w:jc w:val="center"/>
              <w:rPr>
                <w:lang w:val="es-ES"/>
              </w:rPr>
            </w:pPr>
            <w:r w:rsidRPr="00225987">
              <w:rPr>
                <w:lang w:val="es-ES"/>
              </w:rPr>
              <w:t>–</w:t>
            </w:r>
            <w:r w:rsidR="00402CB8" w:rsidRPr="00225987">
              <w:rPr>
                <w:lang w:val="es-ES"/>
              </w:rPr>
              <w:t>140,5…−140</w:t>
            </w:r>
          </w:p>
        </w:tc>
        <w:tc>
          <w:tcPr>
            <w:tcW w:w="2408" w:type="dxa"/>
          </w:tcPr>
          <w:p w:rsidR="00402CB8" w:rsidRPr="00225987" w:rsidRDefault="003A401A" w:rsidP="00A7586A">
            <w:pPr>
              <w:pStyle w:val="Tabletext"/>
              <w:jc w:val="center"/>
              <w:rPr>
                <w:lang w:val="es-ES"/>
              </w:rPr>
            </w:pPr>
            <w:r w:rsidRPr="00225987">
              <w:rPr>
                <w:lang w:val="es-ES"/>
              </w:rPr>
              <w:t>–</w:t>
            </w:r>
            <w:r w:rsidR="00402CB8" w:rsidRPr="00225987">
              <w:rPr>
                <w:lang w:val="es-ES"/>
              </w:rPr>
              <w:t>140,5…</w:t>
            </w:r>
            <w:r w:rsidRPr="00225987">
              <w:rPr>
                <w:lang w:val="es-ES"/>
              </w:rPr>
              <w:t>–</w:t>
            </w:r>
            <w:r w:rsidR="00402CB8" w:rsidRPr="00225987">
              <w:rPr>
                <w:lang w:val="es-ES"/>
              </w:rPr>
              <w:t>140</w:t>
            </w:r>
          </w:p>
        </w:tc>
      </w:tr>
      <w:tr w:rsidR="00402CB8" w:rsidRPr="00225987" w:rsidTr="0073454A">
        <w:trPr>
          <w:cantSplit/>
          <w:jc w:val="center"/>
        </w:trPr>
        <w:tc>
          <w:tcPr>
            <w:tcW w:w="4820" w:type="dxa"/>
            <w:tcMar>
              <w:left w:w="57" w:type="dxa"/>
              <w:right w:w="57" w:type="dxa"/>
            </w:tcMar>
          </w:tcPr>
          <w:p w:rsidR="00402CB8" w:rsidRPr="00225987" w:rsidRDefault="00402CB8" w:rsidP="00A7586A">
            <w:pPr>
              <w:pStyle w:val="Tabletext"/>
              <w:jc w:val="left"/>
              <w:rPr>
                <w:lang w:val="es-ES"/>
              </w:rPr>
            </w:pPr>
            <w:r w:rsidRPr="00225987">
              <w:rPr>
                <w:lang w:val="es-ES"/>
              </w:rPr>
              <w:t xml:space="preserve">Nivel de entrada normalizado del receptor para una BER de 1 × 10–6 (dBW/MHz) </w:t>
            </w:r>
          </w:p>
        </w:tc>
        <w:tc>
          <w:tcPr>
            <w:tcW w:w="2410" w:type="dxa"/>
          </w:tcPr>
          <w:p w:rsidR="00402CB8" w:rsidRPr="00225987" w:rsidRDefault="003A401A" w:rsidP="00A7586A">
            <w:pPr>
              <w:pStyle w:val="Tabletext"/>
              <w:jc w:val="center"/>
              <w:rPr>
                <w:lang w:val="es-ES"/>
              </w:rPr>
            </w:pPr>
            <w:r w:rsidRPr="00225987">
              <w:rPr>
                <w:lang w:val="es-ES"/>
              </w:rPr>
              <w:t>–</w:t>
            </w:r>
            <w:r w:rsidR="00402CB8" w:rsidRPr="00225987">
              <w:rPr>
                <w:lang w:val="es-ES"/>
              </w:rPr>
              <w:t>127…−126,5</w:t>
            </w:r>
          </w:p>
        </w:tc>
        <w:tc>
          <w:tcPr>
            <w:tcW w:w="2408" w:type="dxa"/>
          </w:tcPr>
          <w:p w:rsidR="00402CB8" w:rsidRPr="00225987" w:rsidRDefault="003A401A" w:rsidP="00A7586A">
            <w:pPr>
              <w:pStyle w:val="Tabletext"/>
              <w:jc w:val="center"/>
              <w:rPr>
                <w:lang w:val="es-ES"/>
              </w:rPr>
            </w:pPr>
            <w:r w:rsidRPr="00225987">
              <w:rPr>
                <w:lang w:val="es-ES"/>
              </w:rPr>
              <w:t>–</w:t>
            </w:r>
            <w:r w:rsidR="00402CB8" w:rsidRPr="00225987">
              <w:rPr>
                <w:lang w:val="es-ES"/>
              </w:rPr>
              <w:t>127…</w:t>
            </w:r>
            <w:r w:rsidRPr="00225987">
              <w:rPr>
                <w:lang w:val="es-ES"/>
              </w:rPr>
              <w:t>–</w:t>
            </w:r>
            <w:r w:rsidR="00402CB8" w:rsidRPr="00225987">
              <w:rPr>
                <w:lang w:val="es-ES"/>
              </w:rPr>
              <w:t>126,5</w:t>
            </w:r>
          </w:p>
        </w:tc>
      </w:tr>
      <w:tr w:rsidR="00402CB8" w:rsidRPr="00225987" w:rsidTr="0073454A">
        <w:trPr>
          <w:jc w:val="center"/>
        </w:trPr>
        <w:tc>
          <w:tcPr>
            <w:tcW w:w="4820" w:type="dxa"/>
            <w:tcBorders>
              <w:bottom w:val="single" w:sz="4" w:space="0" w:color="auto"/>
            </w:tcBorders>
            <w:tcMar>
              <w:left w:w="57" w:type="dxa"/>
              <w:right w:w="57" w:type="dxa"/>
            </w:tcMar>
          </w:tcPr>
          <w:p w:rsidR="00402CB8" w:rsidRPr="00225987" w:rsidRDefault="00402CB8" w:rsidP="009A4B2C">
            <w:pPr>
              <w:pStyle w:val="Tabletext"/>
              <w:jc w:val="left"/>
              <w:rPr>
                <w:lang w:val="es-ES"/>
              </w:rPr>
            </w:pPr>
            <w:r w:rsidRPr="00225987">
              <w:rPr>
                <w:lang w:val="es-ES"/>
              </w:rPr>
              <w:t>Densidad de potencia de interferencia a largo plazo nominal (dBW/MHz)</w:t>
            </w:r>
            <w:r w:rsidRPr="00225987">
              <w:rPr>
                <w:vertAlign w:val="superscript"/>
                <w:lang w:val="es-ES"/>
              </w:rPr>
              <w:t>(2)</w:t>
            </w:r>
          </w:p>
        </w:tc>
        <w:tc>
          <w:tcPr>
            <w:tcW w:w="2410" w:type="dxa"/>
            <w:tcBorders>
              <w:bottom w:val="single" w:sz="4" w:space="0" w:color="auto"/>
            </w:tcBorders>
          </w:tcPr>
          <w:p w:rsidR="00402CB8" w:rsidRPr="00225987" w:rsidRDefault="003A401A" w:rsidP="00A7586A">
            <w:pPr>
              <w:pStyle w:val="Tabletext"/>
              <w:jc w:val="center"/>
              <w:rPr>
                <w:lang w:val="es-ES"/>
              </w:rPr>
            </w:pPr>
            <w:r w:rsidRPr="00225987">
              <w:rPr>
                <w:lang w:val="es-ES"/>
              </w:rPr>
              <w:t>–</w:t>
            </w:r>
            <w:r w:rsidR="00402CB8" w:rsidRPr="00225987">
              <w:rPr>
                <w:lang w:val="es-ES"/>
              </w:rPr>
              <w:t>140,5…</w:t>
            </w:r>
            <w:r w:rsidRPr="00225987">
              <w:rPr>
                <w:lang w:val="es-ES"/>
              </w:rPr>
              <w:t>–</w:t>
            </w:r>
            <w:r w:rsidR="00402CB8" w:rsidRPr="00225987">
              <w:rPr>
                <w:lang w:val="es-ES"/>
              </w:rPr>
              <w:t xml:space="preserve">140 + </w:t>
            </w:r>
            <w:r w:rsidR="00402CB8" w:rsidRPr="00225987">
              <w:rPr>
                <w:i/>
                <w:iCs/>
                <w:lang w:val="es-ES"/>
              </w:rPr>
              <w:t>I</w:t>
            </w:r>
            <w:r w:rsidR="00402CB8" w:rsidRPr="00225987">
              <w:rPr>
                <w:lang w:val="es-ES"/>
              </w:rPr>
              <w:t>/</w:t>
            </w:r>
            <w:r w:rsidR="00402CB8" w:rsidRPr="00225987">
              <w:rPr>
                <w:i/>
                <w:iCs/>
                <w:lang w:val="es-ES"/>
              </w:rPr>
              <w:t>N</w:t>
            </w:r>
          </w:p>
        </w:tc>
        <w:tc>
          <w:tcPr>
            <w:tcW w:w="2408" w:type="dxa"/>
            <w:tcBorders>
              <w:bottom w:val="single" w:sz="4" w:space="0" w:color="auto"/>
            </w:tcBorders>
          </w:tcPr>
          <w:p w:rsidR="00402CB8" w:rsidRPr="00225987" w:rsidRDefault="003A401A" w:rsidP="00A7586A">
            <w:pPr>
              <w:pStyle w:val="Tabletext"/>
              <w:jc w:val="center"/>
              <w:rPr>
                <w:lang w:val="es-ES"/>
              </w:rPr>
            </w:pPr>
            <w:r w:rsidRPr="00225987">
              <w:rPr>
                <w:lang w:val="es-ES"/>
              </w:rPr>
              <w:t>–</w:t>
            </w:r>
            <w:r w:rsidR="00402CB8" w:rsidRPr="00225987">
              <w:rPr>
                <w:lang w:val="es-ES"/>
              </w:rPr>
              <w:t>140,5…</w:t>
            </w:r>
            <w:r w:rsidRPr="00225987">
              <w:rPr>
                <w:lang w:val="es-ES"/>
              </w:rPr>
              <w:t>–</w:t>
            </w:r>
            <w:r w:rsidR="00402CB8" w:rsidRPr="00225987">
              <w:rPr>
                <w:lang w:val="es-ES"/>
              </w:rPr>
              <w:t xml:space="preserve">140 + </w:t>
            </w:r>
            <w:r w:rsidR="00402CB8" w:rsidRPr="00225987">
              <w:rPr>
                <w:i/>
                <w:iCs/>
                <w:lang w:val="es-ES"/>
              </w:rPr>
              <w:t>I</w:t>
            </w:r>
            <w:r w:rsidR="00402CB8" w:rsidRPr="00225987">
              <w:rPr>
                <w:lang w:val="es-ES"/>
              </w:rPr>
              <w:t>/</w:t>
            </w:r>
            <w:r w:rsidR="00402CB8" w:rsidRPr="00225987">
              <w:rPr>
                <w:i/>
                <w:iCs/>
                <w:lang w:val="es-ES"/>
              </w:rPr>
              <w:t>N</w:t>
            </w:r>
          </w:p>
        </w:tc>
      </w:tr>
    </w:tbl>
    <w:p w:rsidR="00DF3FA6" w:rsidRPr="00DF3FA6" w:rsidRDefault="00DF3FA6" w:rsidP="00DF3FA6">
      <w:pPr>
        <w:spacing w:before="0"/>
        <w:rPr>
          <w:sz w:val="14"/>
        </w:rPr>
      </w:pPr>
    </w:p>
    <w:tbl>
      <w:tblPr>
        <w:tblStyle w:val="TableGrid"/>
        <w:tblW w:w="9639"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9"/>
      </w:tblGrid>
      <w:tr w:rsidR="00CE3C86" w:rsidRPr="007258F1" w:rsidTr="00DE3B3E">
        <w:trPr>
          <w:jc w:val="center"/>
        </w:trPr>
        <w:tc>
          <w:tcPr>
            <w:tcW w:w="9639" w:type="dxa"/>
          </w:tcPr>
          <w:p w:rsidR="00DE3B3E" w:rsidRDefault="00DE3B3E" w:rsidP="00DE3B3E">
            <w:pPr>
              <w:pStyle w:val="Tablelegend"/>
              <w:rPr>
                <w:vertAlign w:val="superscript"/>
                <w:lang w:val="es-ES"/>
              </w:rPr>
            </w:pPr>
            <w:r w:rsidRPr="00225987">
              <w:rPr>
                <w:i/>
                <w:iCs/>
                <w:lang w:val="es-ES"/>
              </w:rPr>
              <w:t>Notas relativas al Cuadro 13, 14, 15 y 16:</w:t>
            </w:r>
          </w:p>
          <w:p w:rsidR="00CE3C86" w:rsidRPr="00225987" w:rsidRDefault="00CE3C86" w:rsidP="00DE3B3E">
            <w:pPr>
              <w:pStyle w:val="Tablelegend"/>
              <w:rPr>
                <w:lang w:val="es-ES"/>
              </w:rPr>
            </w:pPr>
            <w:r w:rsidRPr="00225987">
              <w:rPr>
                <w:vertAlign w:val="superscript"/>
                <w:lang w:val="es-ES"/>
              </w:rPr>
              <w:t>(*)</w:t>
            </w:r>
            <w:r w:rsidRPr="00225987">
              <w:rPr>
                <w:lang w:val="es-ES"/>
              </w:rPr>
              <w:tab/>
              <w:t>Para cada gama de frecuencias de los Cuadros 13 a 16, la primera y segunda columnas de cada gama hacen referencia a las cifras representativas de los sistemas más sencillos y más complejos, respectivamente (véase § 4.3 del Anexo 2).</w:t>
            </w:r>
          </w:p>
          <w:p w:rsidR="00CE3C86" w:rsidRPr="00225987" w:rsidRDefault="00CE3C86" w:rsidP="00CE3C86">
            <w:pPr>
              <w:pStyle w:val="Tablelegend"/>
              <w:rPr>
                <w:lang w:val="es-ES"/>
              </w:rPr>
            </w:pPr>
            <w:r w:rsidRPr="00225987">
              <w:rPr>
                <w:vertAlign w:val="superscript"/>
                <w:lang w:val="es-ES"/>
              </w:rPr>
              <w:t>(1)</w:t>
            </w:r>
            <w:r w:rsidRPr="00225987">
              <w:rPr>
                <w:lang w:val="es-ES"/>
              </w:rPr>
              <w:tab/>
              <w:t>Para calcular los valores de las densidades del transmisor y de la p.i.r.e., es preciso determinar la separación entre canales y la anchura de banda. En estos cuadros, la separación entre canales se indica en negritas.</w:t>
            </w:r>
          </w:p>
          <w:p w:rsidR="00CE3C86" w:rsidRPr="00225987" w:rsidRDefault="00CE3C86" w:rsidP="00A7586A">
            <w:pPr>
              <w:pStyle w:val="Tablelegend"/>
              <w:rPr>
                <w:lang w:val="es-ES"/>
              </w:rPr>
            </w:pPr>
            <w:r w:rsidRPr="00225987">
              <w:rPr>
                <w:vertAlign w:val="superscript"/>
                <w:lang w:val="es-ES"/>
              </w:rPr>
              <w:t>(2)</w:t>
            </w:r>
            <w:r w:rsidRPr="00225987">
              <w:rPr>
                <w:lang w:val="es-ES"/>
              </w:rPr>
              <w:tab/>
              <w:t>La densidad de potencia de interferencia a largo plazo nominal se define como la «densidad de potencia de ruido del receptor + (</w:t>
            </w:r>
            <w:r w:rsidRPr="00225987">
              <w:rPr>
                <w:i/>
                <w:iCs/>
                <w:lang w:val="es-ES"/>
              </w:rPr>
              <w:t>I</w:t>
            </w:r>
            <w:r w:rsidRPr="00225987">
              <w:rPr>
                <w:lang w:val="es-ES"/>
              </w:rPr>
              <w:t>/</w:t>
            </w:r>
            <w:r w:rsidRPr="00225987">
              <w:rPr>
                <w:i/>
                <w:iCs/>
                <w:lang w:val="es-ES"/>
              </w:rPr>
              <w:t>N</w:t>
            </w:r>
            <w:r w:rsidRPr="00225987">
              <w:rPr>
                <w:lang w:val="es-ES"/>
              </w:rPr>
              <w:t xml:space="preserve"> requerida)» según se describe en § 4.13 en el Anexo 2 (véase asimismo </w:t>
            </w:r>
            <w:r w:rsidR="00A7586A" w:rsidRPr="00225987">
              <w:rPr>
                <w:lang w:val="es-ES"/>
              </w:rPr>
              <w:t>§ </w:t>
            </w:r>
            <w:r w:rsidRPr="00225987">
              <w:rPr>
                <w:lang w:val="es-ES"/>
              </w:rPr>
              <w:t>4.1 en el Anexo 1).</w:t>
            </w:r>
          </w:p>
          <w:p w:rsidR="00CE3C86" w:rsidRPr="00225987" w:rsidRDefault="00CE3C86" w:rsidP="00CE3C86">
            <w:pPr>
              <w:pStyle w:val="Tablelegend"/>
              <w:rPr>
                <w:lang w:val="es-ES"/>
              </w:rPr>
            </w:pPr>
            <w:r w:rsidRPr="00225987">
              <w:rPr>
                <w:vertAlign w:val="superscript"/>
                <w:lang w:val="es-ES"/>
              </w:rPr>
              <w:t>(3)</w:t>
            </w:r>
            <w:r w:rsidRPr="00225987">
              <w:rPr>
                <w:lang w:val="es-ES"/>
              </w:rPr>
              <w:tab/>
              <w:t xml:space="preserve">Se describen dos </w:t>
            </w:r>
            <w:r w:rsidRPr="00225987">
              <w:rPr>
                <w:lang w:val="es-ES"/>
                <w:rPrChange w:id="760" w:author="JC" w:date="2012-12-06T07:18:00Z">
                  <w:rPr>
                    <w:highlight w:val="yellow"/>
                    <w:lang w:val="es-ES" w:eastAsia="ja-JP"/>
                  </w:rPr>
                </w:rPrChange>
              </w:rPr>
              <w:t>tipos</w:t>
            </w:r>
            <w:r w:rsidRPr="00225987">
              <w:rPr>
                <w:lang w:val="es-ES"/>
              </w:rPr>
              <w:t xml:space="preserve"> de modulación (MDP-4 y MDF-4) y se elige MDP-4.</w:t>
            </w:r>
          </w:p>
          <w:p w:rsidR="00A7586A" w:rsidRPr="00225987" w:rsidRDefault="00A7586A">
            <w:pPr>
              <w:pStyle w:val="Tablelegend"/>
              <w:rPr>
                <w:lang w:val="es-ES"/>
              </w:rPr>
              <w:pPrChange w:id="761" w:author="JC" w:date="2012-12-13T15:06:00Z">
                <w:pPr>
                  <w:pStyle w:val="Tablelegend"/>
                  <w:keepLines/>
                  <w:tabs>
                    <w:tab w:val="left" w:pos="2155"/>
                    <w:tab w:val="left" w:leader="dot" w:pos="8789"/>
                    <w:tab w:val="right" w:pos="9611"/>
                  </w:tabs>
                  <w:ind w:left="312" w:right="-57"/>
                </w:pPr>
              </w:pPrChange>
            </w:pPr>
            <w:r w:rsidRPr="00225987">
              <w:rPr>
                <w:vertAlign w:val="superscript"/>
                <w:lang w:val="es-ES" w:eastAsia="ja-JP"/>
              </w:rPr>
              <w:t>(4)</w:t>
            </w:r>
            <w:r w:rsidRPr="00225987">
              <w:rPr>
                <w:vertAlign w:val="superscript"/>
                <w:lang w:val="es-ES" w:eastAsia="ja-JP"/>
              </w:rPr>
              <w:tab/>
            </w:r>
            <w:r w:rsidRPr="00225987">
              <w:rPr>
                <w:lang w:val="es-ES" w:eastAsia="ja-JP"/>
              </w:rPr>
              <w:t xml:space="preserve">Hay sistemas que utilizan </w:t>
            </w:r>
            <w:r w:rsidRPr="00225987">
              <w:rPr>
                <w:lang w:val="es-ES"/>
              </w:rPr>
              <w:t>MDP-4</w:t>
            </w:r>
            <w:r w:rsidRPr="00225987">
              <w:rPr>
                <w:lang w:val="es-ES" w:eastAsia="ja-JP"/>
              </w:rPr>
              <w:t>O y MDP-4 en la banda y se elige el sistema MDP-4 debido a que tiene todos los parámetros</w:t>
            </w:r>
            <w:r w:rsidRPr="00225987">
              <w:rPr>
                <w:lang w:val="es-ES"/>
              </w:rPr>
              <w:t>.</w:t>
            </w:r>
          </w:p>
          <w:p w:rsidR="00A7586A" w:rsidRPr="00225987" w:rsidRDefault="00A7586A" w:rsidP="00A7586A">
            <w:pPr>
              <w:pStyle w:val="Tablelegend"/>
              <w:rPr>
                <w:lang w:val="es-ES"/>
              </w:rPr>
            </w:pPr>
            <w:r w:rsidRPr="00225987">
              <w:rPr>
                <w:szCs w:val="22"/>
                <w:vertAlign w:val="superscript"/>
                <w:lang w:val="es-ES" w:eastAsia="ja-JP"/>
              </w:rPr>
              <w:t>(5)</w:t>
            </w:r>
            <w:r w:rsidRPr="00225987">
              <w:rPr>
                <w:szCs w:val="22"/>
                <w:lang w:val="es-ES"/>
              </w:rPr>
              <w:tab/>
            </w:r>
            <w:r w:rsidRPr="00225987">
              <w:rPr>
                <w:lang w:val="es-ES" w:eastAsia="ja-JP"/>
              </w:rPr>
              <w:t xml:space="preserve">La Recomendación UIT-R F.701 recomienda únicamente un diagrama básico de 0,5 MHz (o un múltiplo entero). Se proponen los valores de </w:t>
            </w:r>
            <w:r w:rsidRPr="00225987">
              <w:rPr>
                <w:szCs w:val="22"/>
                <w:lang w:val="es-ES" w:eastAsia="ja-JP"/>
              </w:rPr>
              <w:t xml:space="preserve">2 y 3,5 MHz </w:t>
            </w:r>
            <w:r w:rsidRPr="00225987">
              <w:rPr>
                <w:lang w:val="es-ES" w:eastAsia="ja-JP"/>
              </w:rPr>
              <w:t>como valores de separación entre canales más comunes para estos sistemas</w:t>
            </w:r>
            <w:r w:rsidRPr="00225987">
              <w:rPr>
                <w:szCs w:val="22"/>
                <w:lang w:val="es-ES" w:eastAsia="ja-JP"/>
              </w:rPr>
              <w:t>.</w:t>
            </w:r>
          </w:p>
        </w:tc>
      </w:tr>
    </w:tbl>
    <w:p w:rsidR="00DE3B3E" w:rsidRPr="007258F1" w:rsidRDefault="00DE3B3E" w:rsidP="00DE3B3E">
      <w:pPr>
        <w:pStyle w:val="Tablefin"/>
        <w:rPr>
          <w:sz w:val="16"/>
          <w:lang w:val="es-ES_tradnl"/>
        </w:rPr>
      </w:pPr>
    </w:p>
    <w:p w:rsidR="00DE3B3E" w:rsidRDefault="00DE3B3E" w:rsidP="00DF3FA6">
      <w:pPr>
        <w:pStyle w:val="Line"/>
        <w:spacing w:before="40"/>
        <w:rPr>
          <w:lang w:val="es-ES"/>
        </w:rPr>
      </w:pPr>
    </w:p>
    <w:sectPr w:rsidR="00DE3B3E">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13D" w:rsidRDefault="00F1413D">
      <w:r>
        <w:separator/>
      </w:r>
    </w:p>
  </w:endnote>
  <w:endnote w:type="continuationSeparator" w:id="0">
    <w:p w:rsidR="00F1413D" w:rsidRDefault="00F14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13D" w:rsidRDefault="00F1413D">
      <w:r>
        <w:separator/>
      </w:r>
    </w:p>
  </w:footnote>
  <w:footnote w:type="continuationSeparator" w:id="0">
    <w:p w:rsidR="00F1413D" w:rsidRDefault="00F1413D">
      <w:r>
        <w:continuationSeparator/>
      </w:r>
    </w:p>
  </w:footnote>
  <w:footnote w:id="1">
    <w:p w:rsidR="00F1413D" w:rsidRDefault="00F1413D" w:rsidP="00FE2AE2">
      <w:pPr>
        <w:pStyle w:val="FootnoteText"/>
        <w:rPr>
          <w:lang w:val="es-ES_tradnl"/>
        </w:rPr>
      </w:pPr>
      <w:r>
        <w:rPr>
          <w:rStyle w:val="FootnoteReference"/>
          <w:lang w:val="es-ES_tradnl"/>
        </w:rPr>
        <w:t>*</w:t>
      </w:r>
      <w:r>
        <w:rPr>
          <w:lang w:val="es-ES_tradnl"/>
        </w:rPr>
        <w:tab/>
        <w:t>Esta Recomendación debe señalarse a la atención de las Comisiones de Estudio 4, 6 y 7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Pr="00E21B45" w:rsidRDefault="00F1413D" w:rsidP="0072606C">
    <w:pPr>
      <w:pStyle w:val="Header"/>
      <w:jc w:val="left"/>
    </w:pPr>
    <w:r w:rsidRPr="00E21B45">
      <w:ptab w:relativeTo="margin" w:alignment="left" w:leader="none"/>
    </w: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r>
      <w:rPr>
        <w:b/>
        <w:bCs/>
      </w:rPr>
      <w:tab/>
    </w:r>
    <w:r w:rsidRPr="00E21B45">
      <w:rPr>
        <w:b/>
        <w:bCs/>
      </w:rPr>
      <w:fldChar w:fldCharType="begin"/>
    </w:r>
    <w:r w:rsidRPr="00E21B45">
      <w:rPr>
        <w:b/>
        <w:bCs/>
      </w:rPr>
      <w:instrText xml:space="preserve"> PAGE   \* MERGEFORMAT </w:instrText>
    </w:r>
    <w:r w:rsidRPr="00E21B45">
      <w:rPr>
        <w:b/>
        <w:bCs/>
      </w:rPr>
      <w:fldChar w:fldCharType="separate"/>
    </w:r>
    <w:r w:rsidR="007258F1">
      <w:rPr>
        <w:b/>
        <w:bCs/>
        <w:noProof/>
      </w:rPr>
      <w:t>31</w:t>
    </w:r>
    <w:r w:rsidRPr="00E21B45">
      <w:rPr>
        <w:b/>
        <w:bC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Pr="00156F12" w:rsidRDefault="00F1413D" w:rsidP="0072606C">
    <w:pPr>
      <w:pStyle w:val="Header"/>
      <w:tabs>
        <w:tab w:val="clear" w:pos="4848"/>
        <w:tab w:val="clear" w:pos="9696"/>
        <w:tab w:val="center" w:pos="7258"/>
        <w:tab w:val="center" w:pos="14515"/>
      </w:tabs>
      <w:jc w:val="left"/>
    </w:pPr>
    <w:r w:rsidRPr="0072606C">
      <w:rPr>
        <w:b/>
        <w:bCs/>
        <w:noProof/>
      </w:rPr>
      <w:fldChar w:fldCharType="begin"/>
    </w:r>
    <w:r w:rsidRPr="0072606C">
      <w:rPr>
        <w:b/>
        <w:bCs/>
        <w:noProof/>
      </w:rPr>
      <w:instrText xml:space="preserve"> PAGE   \* MERGEFORMAT </w:instrText>
    </w:r>
    <w:r w:rsidRPr="0072606C">
      <w:rPr>
        <w:b/>
        <w:bCs/>
        <w:noProof/>
      </w:rPr>
      <w:fldChar w:fldCharType="separate"/>
    </w:r>
    <w:r w:rsidR="007258F1">
      <w:rPr>
        <w:b/>
        <w:bCs/>
        <w:noProof/>
      </w:rPr>
      <w:t>34</w:t>
    </w:r>
    <w:r w:rsidRPr="0072606C">
      <w:rPr>
        <w:b/>
        <w:bCs/>
        <w:noProof/>
      </w:rPr>
      <w:fldChar w:fldCharType="end"/>
    </w:r>
    <w:r>
      <w:rPr>
        <w:b/>
        <w:bCs/>
        <w:noProof/>
      </w:rPr>
      <w:tab/>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Pr="00E21B45" w:rsidRDefault="00F1413D" w:rsidP="0072606C">
    <w:pPr>
      <w:pStyle w:val="Header"/>
      <w:jc w:val="left"/>
    </w:pPr>
    <w:r w:rsidRPr="00E21B45">
      <w:ptab w:relativeTo="margin" w:alignment="left" w:leader="none"/>
    </w: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r>
      <w:rPr>
        <w:b/>
        <w:bCs/>
      </w:rPr>
      <w:ptab w:relativeTo="margin" w:alignment="right" w:leader="none"/>
    </w:r>
    <w:r w:rsidRPr="00E21B45">
      <w:rPr>
        <w:b/>
        <w:bCs/>
      </w:rPr>
      <w:fldChar w:fldCharType="begin"/>
    </w:r>
    <w:r w:rsidRPr="00E21B45">
      <w:rPr>
        <w:b/>
        <w:bCs/>
      </w:rPr>
      <w:instrText xml:space="preserve"> PAGE   \* MERGEFORMAT </w:instrText>
    </w:r>
    <w:r w:rsidRPr="00E21B45">
      <w:rPr>
        <w:b/>
        <w:bCs/>
      </w:rPr>
      <w:fldChar w:fldCharType="separate"/>
    </w:r>
    <w:r w:rsidR="007258F1">
      <w:rPr>
        <w:b/>
        <w:bCs/>
        <w:noProof/>
      </w:rPr>
      <w:t>35</w:t>
    </w:r>
    <w:r w:rsidRPr="00E21B45">
      <w:rPr>
        <w:b/>
        <w:bCs/>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58F1">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F7BD6" w:rsidRPr="00DF7B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58F1">
      <w:rPr>
        <w:b/>
        <w:bCs/>
        <w:noProof/>
      </w:rPr>
      <w:t>UIT-R  F.758-5</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pPr>
      <w:pStyle w:val="Header"/>
    </w:pPr>
    <w:r>
      <w:tab/>
    </w:r>
    <w:r w:rsidR="007258F1">
      <w:fldChar w:fldCharType="begin"/>
    </w:r>
    <w:r w:rsidR="007258F1">
      <w:instrText xml:space="preserve"> DOCPROPERTY "Header" \* MERGEFORMAT </w:instrText>
    </w:r>
    <w:r w:rsidR="007258F1">
      <w:fldChar w:fldCharType="separate"/>
    </w:r>
    <w:r w:rsidR="00DF7BD6" w:rsidRPr="00DF7BD6">
      <w:rPr>
        <w:b/>
        <w:bCs/>
      </w:rPr>
      <w:t xml:space="preserve">Rec. </w:t>
    </w:r>
    <w:r w:rsidR="007258F1">
      <w:rPr>
        <w:b/>
        <w:bCs/>
      </w:rPr>
      <w:fldChar w:fldCharType="end"/>
    </w:r>
    <w:r>
      <w:rPr>
        <w:b/>
        <w:bCs/>
      </w:rPr>
      <w:t xml:space="preserve"> </w:t>
    </w:r>
    <w:r>
      <w:rPr>
        <w:b/>
        <w:bCs/>
      </w:rPr>
      <w:fldChar w:fldCharType="begin"/>
    </w:r>
    <w:r>
      <w:rPr>
        <w:b/>
        <w:bCs/>
      </w:rPr>
      <w:instrText>styleref href</w:instrText>
    </w:r>
    <w:r>
      <w:rPr>
        <w:b/>
        <w:bCs/>
      </w:rPr>
      <w:fldChar w:fldCharType="separate"/>
    </w:r>
    <w:r w:rsidR="00DF7BD6">
      <w:rPr>
        <w:b/>
        <w:bCs/>
        <w:noProof/>
      </w:rPr>
      <w:t>UIT-R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F3FA6">
      <w:rPr>
        <w:rStyle w:val="PageNumber"/>
        <w:b/>
        <w:bCs/>
        <w:noProof/>
      </w:rPr>
      <w:t>37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rsidP="00402CB8">
    <w:pPr>
      <w:pStyle w:val="Header"/>
      <w:ind w:right="360" w:firstLine="360"/>
    </w:pPr>
    <w:r>
      <w:rPr>
        <w:noProof/>
        <w:lang w:val="en-US" w:eastAsia="zh-CN"/>
      </w:rPr>
      <w:drawing>
        <wp:anchor distT="0" distB="0" distL="114300" distR="114300" simplePos="0" relativeHeight="251659264" behindDoc="1" locked="0" layoutInCell="1" allowOverlap="1" wp14:anchorId="3E655D7A" wp14:editId="51BFDBC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rsidP="00187D77">
    <w:pPr>
      <w:pStyle w:val="Header"/>
      <w:jc w:val="left"/>
    </w:pPr>
    <w:r w:rsidRPr="00187D77">
      <w:rPr>
        <w:b/>
        <w:bCs/>
      </w:rPr>
      <w:fldChar w:fldCharType="begin"/>
    </w:r>
    <w:r w:rsidRPr="00187D77">
      <w:rPr>
        <w:b/>
        <w:bCs/>
      </w:rPr>
      <w:instrText xml:space="preserve"> PAGE   \* MERGEFORMAT </w:instrText>
    </w:r>
    <w:r w:rsidRPr="00187D77">
      <w:rPr>
        <w:b/>
        <w:bCs/>
      </w:rPr>
      <w:fldChar w:fldCharType="separate"/>
    </w:r>
    <w:r w:rsidR="007258F1">
      <w:rPr>
        <w:b/>
        <w:bCs/>
        <w:noProof/>
      </w:rPr>
      <w:t>ii</w:t>
    </w:r>
    <w:r w:rsidRPr="00187D77">
      <w:rPr>
        <w:b/>
        <w:bCs/>
        <w:noProof/>
      </w:rPr>
      <w:fldChar w:fldCharType="end"/>
    </w:r>
    <w:r>
      <w:rPr>
        <w:b/>
        <w:bCs/>
        <w:noProof/>
      </w:rPr>
      <w:tab/>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rsidP="00156F12">
    <w:pPr>
      <w:pStyle w:val="Header"/>
    </w:pP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F7BD6">
      <w:rPr>
        <w:b/>
        <w:bCs/>
        <w:noProof/>
      </w:rPr>
      <w:t>UIT-R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7BED">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rsidP="00156F1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258F1">
      <w:rPr>
        <w:rStyle w:val="PageNumber"/>
        <w:b/>
        <w:bCs/>
        <w:noProof/>
      </w:rPr>
      <w:t>22</w:t>
    </w:r>
    <w:r>
      <w:rPr>
        <w:rStyle w:val="PageNumber"/>
        <w:b/>
        <w:bCs/>
      </w:rPr>
      <w:fldChar w:fldCharType="end"/>
    </w:r>
    <w:r>
      <w:rPr>
        <w:rStyle w:val="PageNumber"/>
        <w:b/>
        <w:bCs/>
      </w:rPr>
      <w:tab/>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rsidP="00156F12">
    <w:pPr>
      <w:pStyle w:val="Header"/>
    </w:pP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58F1">
      <w:rPr>
        <w:rStyle w:val="PageNumber"/>
        <w:b/>
        <w:bCs/>
        <w:noProof/>
      </w:rPr>
      <w:t>21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Pr="00156F12" w:rsidRDefault="00F1413D" w:rsidP="00993F9F">
    <w:pPr>
      <w:pStyle w:val="Header"/>
      <w:jc w:val="left"/>
    </w:pPr>
    <w:r w:rsidRPr="00156F12">
      <w:rPr>
        <w:b/>
        <w:bCs/>
      </w:rPr>
      <w:fldChar w:fldCharType="begin"/>
    </w:r>
    <w:r w:rsidRPr="00156F12">
      <w:rPr>
        <w:b/>
        <w:bCs/>
      </w:rPr>
      <w:instrText xml:space="preserve"> PAGE   \* MERGEFORMAT </w:instrText>
    </w:r>
    <w:r w:rsidRPr="00156F12">
      <w:rPr>
        <w:b/>
        <w:bCs/>
      </w:rPr>
      <w:fldChar w:fldCharType="separate"/>
    </w:r>
    <w:r w:rsidR="007258F1">
      <w:rPr>
        <w:b/>
        <w:bCs/>
        <w:noProof/>
      </w:rPr>
      <w:t>26</w:t>
    </w:r>
    <w:r w:rsidRPr="00156F12">
      <w:rPr>
        <w:b/>
        <w:bCs/>
        <w:noProof/>
      </w:rPr>
      <w:fldChar w:fldCharType="end"/>
    </w:r>
    <w:r>
      <w:rPr>
        <w:b/>
        <w:bCs/>
        <w:noProof/>
      </w:rP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Default="00F1413D" w:rsidP="0072606C">
    <w:pPr>
      <w:pStyle w:val="Header"/>
      <w:tabs>
        <w:tab w:val="clear" w:pos="4848"/>
        <w:tab w:val="clear" w:pos="9696"/>
        <w:tab w:val="left" w:pos="7258"/>
        <w:tab w:val="left" w:pos="14515"/>
      </w:tabs>
      <w:jc w:val="left"/>
    </w:pP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r>
      <w:rPr>
        <w:b/>
        <w:bCs/>
      </w:rP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7258F1">
      <w:rPr>
        <w:rStyle w:val="PageNumber"/>
        <w:b/>
        <w:bCs/>
        <w:noProof/>
      </w:rPr>
      <w:t>29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3D" w:rsidRPr="00156F12" w:rsidRDefault="00F1413D" w:rsidP="00E21B45">
    <w:pPr>
      <w:pStyle w:val="Header"/>
      <w:jc w:val="left"/>
    </w:pPr>
    <w:r w:rsidRPr="00E21B45">
      <w:rPr>
        <w:b/>
        <w:bCs/>
      </w:rPr>
      <w:fldChar w:fldCharType="begin"/>
    </w:r>
    <w:r w:rsidRPr="00E21B45">
      <w:rPr>
        <w:b/>
        <w:bCs/>
      </w:rPr>
      <w:instrText xml:space="preserve"> PAGE   \* MERGEFORMAT </w:instrText>
    </w:r>
    <w:r w:rsidRPr="00E21B45">
      <w:rPr>
        <w:b/>
        <w:bCs/>
      </w:rPr>
      <w:fldChar w:fldCharType="separate"/>
    </w:r>
    <w:r w:rsidR="007258F1">
      <w:rPr>
        <w:b/>
        <w:bCs/>
        <w:noProof/>
      </w:rPr>
      <w:t>32</w:t>
    </w:r>
    <w:r w:rsidRPr="00E21B45">
      <w:rPr>
        <w:b/>
        <w:bCs/>
        <w:noProof/>
      </w:rPr>
      <w:fldChar w:fldCharType="end"/>
    </w:r>
    <w:r>
      <w:rPr>
        <w:b/>
        <w:bCs/>
        <w:noProof/>
      </w:rPr>
      <w:tab/>
    </w:r>
    <w:r w:rsidRPr="00156F12">
      <w:rPr>
        <w:b/>
        <w:bCs/>
      </w:rPr>
      <w:fldChar w:fldCharType="begin"/>
    </w:r>
    <w:r w:rsidRPr="00156F12">
      <w:rPr>
        <w:b/>
        <w:bCs/>
      </w:rPr>
      <w:instrText xml:space="preserve"> DOCPROPERTY "Header" \* MERGEFORMAT </w:instrText>
    </w:r>
    <w:r w:rsidRPr="00156F12">
      <w:rPr>
        <w:b/>
        <w:bCs/>
      </w:rPr>
      <w:fldChar w:fldCharType="separate"/>
    </w:r>
    <w:r w:rsidR="00DF7BD6" w:rsidRPr="00DF7BD6">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7258F1">
      <w:rPr>
        <w:b/>
        <w:bCs/>
        <w:noProof/>
      </w:rPr>
      <w:t>UIT-R  F.758-5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92A953E"/>
    <w:lvl w:ilvl="0">
      <w:start w:val="1"/>
      <w:numFmt w:val="decimal"/>
      <w:lvlText w:val="%1."/>
      <w:lvlJc w:val="left"/>
      <w:pPr>
        <w:tabs>
          <w:tab w:val="num" w:pos="1492"/>
        </w:tabs>
        <w:ind w:left="1492" w:hanging="360"/>
      </w:pPr>
    </w:lvl>
  </w:abstractNum>
  <w:abstractNum w:abstractNumId="1">
    <w:nsid w:val="FFFFFF7D"/>
    <w:multiLevelType w:val="singleLevel"/>
    <w:tmpl w:val="DBF29748"/>
    <w:lvl w:ilvl="0">
      <w:start w:val="1"/>
      <w:numFmt w:val="decimal"/>
      <w:lvlText w:val="%1."/>
      <w:lvlJc w:val="left"/>
      <w:pPr>
        <w:tabs>
          <w:tab w:val="num" w:pos="1209"/>
        </w:tabs>
        <w:ind w:left="1209" w:hanging="360"/>
      </w:pPr>
    </w:lvl>
  </w:abstractNum>
  <w:abstractNum w:abstractNumId="2">
    <w:nsid w:val="FFFFFF7E"/>
    <w:multiLevelType w:val="singleLevel"/>
    <w:tmpl w:val="DFC2C1A8"/>
    <w:lvl w:ilvl="0">
      <w:start w:val="1"/>
      <w:numFmt w:val="decimal"/>
      <w:lvlText w:val="%1."/>
      <w:lvlJc w:val="left"/>
      <w:pPr>
        <w:tabs>
          <w:tab w:val="num" w:pos="926"/>
        </w:tabs>
        <w:ind w:left="926" w:hanging="360"/>
      </w:pPr>
    </w:lvl>
  </w:abstractNum>
  <w:abstractNum w:abstractNumId="3">
    <w:nsid w:val="FFFFFF7F"/>
    <w:multiLevelType w:val="singleLevel"/>
    <w:tmpl w:val="D52C817C"/>
    <w:lvl w:ilvl="0">
      <w:start w:val="1"/>
      <w:numFmt w:val="decimal"/>
      <w:lvlText w:val="%1."/>
      <w:lvlJc w:val="left"/>
      <w:pPr>
        <w:tabs>
          <w:tab w:val="num" w:pos="643"/>
        </w:tabs>
        <w:ind w:left="643" w:hanging="360"/>
      </w:pPr>
    </w:lvl>
  </w:abstractNum>
  <w:abstractNum w:abstractNumId="4">
    <w:nsid w:val="FFFFFF80"/>
    <w:multiLevelType w:val="singleLevel"/>
    <w:tmpl w:val="F03A7E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603E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8E27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0AD4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9CD5FC"/>
    <w:lvl w:ilvl="0">
      <w:start w:val="1"/>
      <w:numFmt w:val="decimal"/>
      <w:lvlText w:val="%1."/>
      <w:lvlJc w:val="left"/>
      <w:pPr>
        <w:tabs>
          <w:tab w:val="num" w:pos="360"/>
        </w:tabs>
        <w:ind w:left="360" w:hanging="360"/>
      </w:pPr>
    </w:lvl>
  </w:abstractNum>
  <w:abstractNum w:abstractNumId="9">
    <w:nsid w:val="FFFFFF89"/>
    <w:multiLevelType w:val="singleLevel"/>
    <w:tmpl w:val="BB0C50CE"/>
    <w:lvl w:ilvl="0">
      <w:start w:val="1"/>
      <w:numFmt w:val="bullet"/>
      <w:lvlText w:val=""/>
      <w:lvlJc w:val="left"/>
      <w:pPr>
        <w:tabs>
          <w:tab w:val="num" w:pos="360"/>
        </w:tabs>
        <w:ind w:left="360" w:hanging="360"/>
      </w:pPr>
      <w:rPr>
        <w:rFonts w:ascii="Symbol" w:hAnsi="Symbol" w:hint="default"/>
      </w:rPr>
    </w:lvl>
  </w:abstractNum>
  <w:abstractNum w:abstractNumId="1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B8"/>
    <w:rsid w:val="000049A0"/>
    <w:rsid w:val="00044A5E"/>
    <w:rsid w:val="000673B4"/>
    <w:rsid w:val="00085AE9"/>
    <w:rsid w:val="000B2C57"/>
    <w:rsid w:val="000B7CAD"/>
    <w:rsid w:val="000F2BE1"/>
    <w:rsid w:val="00117EB9"/>
    <w:rsid w:val="001311B1"/>
    <w:rsid w:val="00135DC3"/>
    <w:rsid w:val="00156F12"/>
    <w:rsid w:val="00187D77"/>
    <w:rsid w:val="001D22C7"/>
    <w:rsid w:val="00214B8F"/>
    <w:rsid w:val="00217EBF"/>
    <w:rsid w:val="00222DF1"/>
    <w:rsid w:val="00225987"/>
    <w:rsid w:val="00242AEE"/>
    <w:rsid w:val="00247BED"/>
    <w:rsid w:val="002D76C4"/>
    <w:rsid w:val="0035048A"/>
    <w:rsid w:val="003659FB"/>
    <w:rsid w:val="003A401A"/>
    <w:rsid w:val="003B43CD"/>
    <w:rsid w:val="00402CB8"/>
    <w:rsid w:val="0040434A"/>
    <w:rsid w:val="00404E60"/>
    <w:rsid w:val="0041675A"/>
    <w:rsid w:val="00480054"/>
    <w:rsid w:val="00480733"/>
    <w:rsid w:val="005160E7"/>
    <w:rsid w:val="005175EF"/>
    <w:rsid w:val="0052529D"/>
    <w:rsid w:val="00562EAD"/>
    <w:rsid w:val="00591D4A"/>
    <w:rsid w:val="005B5642"/>
    <w:rsid w:val="005B5A09"/>
    <w:rsid w:val="005C5DB2"/>
    <w:rsid w:val="00607D68"/>
    <w:rsid w:val="00631FD5"/>
    <w:rsid w:val="00633D95"/>
    <w:rsid w:val="00690CF7"/>
    <w:rsid w:val="006B0664"/>
    <w:rsid w:val="006B5286"/>
    <w:rsid w:val="006C0CC4"/>
    <w:rsid w:val="00701830"/>
    <w:rsid w:val="007258F1"/>
    <w:rsid w:val="0072606C"/>
    <w:rsid w:val="0073454A"/>
    <w:rsid w:val="007468DA"/>
    <w:rsid w:val="007752A5"/>
    <w:rsid w:val="007A28B1"/>
    <w:rsid w:val="007A7DAE"/>
    <w:rsid w:val="007B78A5"/>
    <w:rsid w:val="007D4C09"/>
    <w:rsid w:val="00813F33"/>
    <w:rsid w:val="00877502"/>
    <w:rsid w:val="008A49B9"/>
    <w:rsid w:val="008E4D5C"/>
    <w:rsid w:val="00902642"/>
    <w:rsid w:val="00923E20"/>
    <w:rsid w:val="00936515"/>
    <w:rsid w:val="00993F9F"/>
    <w:rsid w:val="009A4B2C"/>
    <w:rsid w:val="009C2D79"/>
    <w:rsid w:val="009D04C8"/>
    <w:rsid w:val="009E00A8"/>
    <w:rsid w:val="00A07DE9"/>
    <w:rsid w:val="00A47367"/>
    <w:rsid w:val="00A6617B"/>
    <w:rsid w:val="00A7586A"/>
    <w:rsid w:val="00AB05A5"/>
    <w:rsid w:val="00AB0DC8"/>
    <w:rsid w:val="00AD5FD9"/>
    <w:rsid w:val="00B07E11"/>
    <w:rsid w:val="00B16F12"/>
    <w:rsid w:val="00B44E24"/>
    <w:rsid w:val="00B67717"/>
    <w:rsid w:val="00BB374B"/>
    <w:rsid w:val="00C116DF"/>
    <w:rsid w:val="00C62EA9"/>
    <w:rsid w:val="00CD5FD0"/>
    <w:rsid w:val="00CD70B6"/>
    <w:rsid w:val="00CE3C86"/>
    <w:rsid w:val="00CF200F"/>
    <w:rsid w:val="00CF3330"/>
    <w:rsid w:val="00D02948"/>
    <w:rsid w:val="00D259F9"/>
    <w:rsid w:val="00D266A7"/>
    <w:rsid w:val="00D33246"/>
    <w:rsid w:val="00D622BD"/>
    <w:rsid w:val="00D729B8"/>
    <w:rsid w:val="00D87C26"/>
    <w:rsid w:val="00DA02BB"/>
    <w:rsid w:val="00DB385F"/>
    <w:rsid w:val="00DD39F2"/>
    <w:rsid w:val="00DE3B3E"/>
    <w:rsid w:val="00DE4294"/>
    <w:rsid w:val="00DF3FA6"/>
    <w:rsid w:val="00DF4176"/>
    <w:rsid w:val="00DF7BD6"/>
    <w:rsid w:val="00E02C43"/>
    <w:rsid w:val="00E21B45"/>
    <w:rsid w:val="00E65CDE"/>
    <w:rsid w:val="00EE5FE1"/>
    <w:rsid w:val="00F1413D"/>
    <w:rsid w:val="00FA5C33"/>
    <w:rsid w:val="00FE2A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5F28B5B-F8FE-477C-8366-585E6968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2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E4294"/>
    <w:pPr>
      <w:keepNext/>
      <w:keepLines/>
      <w:spacing w:before="480"/>
      <w:ind w:left="794" w:hanging="794"/>
      <w:outlineLvl w:val="0"/>
    </w:pPr>
    <w:rPr>
      <w:b/>
    </w:rPr>
  </w:style>
  <w:style w:type="paragraph" w:styleId="Heading2">
    <w:name w:val="heading 2"/>
    <w:basedOn w:val="Heading1"/>
    <w:next w:val="Normal"/>
    <w:link w:val="Heading2Char"/>
    <w:qFormat/>
    <w:rsid w:val="00DE4294"/>
    <w:pPr>
      <w:spacing w:before="320"/>
      <w:outlineLvl w:val="1"/>
    </w:pPr>
  </w:style>
  <w:style w:type="paragraph" w:styleId="Heading3">
    <w:name w:val="heading 3"/>
    <w:basedOn w:val="Heading1"/>
    <w:next w:val="Normal"/>
    <w:link w:val="Heading3Char"/>
    <w:qFormat/>
    <w:rsid w:val="00DE4294"/>
    <w:pPr>
      <w:spacing w:before="200"/>
      <w:outlineLvl w:val="2"/>
    </w:pPr>
  </w:style>
  <w:style w:type="paragraph" w:styleId="Heading4">
    <w:name w:val="heading 4"/>
    <w:basedOn w:val="Heading3"/>
    <w:next w:val="Normal"/>
    <w:link w:val="Heading4Char"/>
    <w:qFormat/>
    <w:rsid w:val="00DE4294"/>
    <w:pPr>
      <w:tabs>
        <w:tab w:val="clear" w:pos="794"/>
        <w:tab w:val="left" w:pos="992"/>
      </w:tabs>
      <w:ind w:left="992" w:hanging="992"/>
      <w:outlineLvl w:val="3"/>
    </w:pPr>
  </w:style>
  <w:style w:type="paragraph" w:styleId="Heading5">
    <w:name w:val="heading 5"/>
    <w:basedOn w:val="Heading4"/>
    <w:next w:val="Normal"/>
    <w:link w:val="Heading5Char"/>
    <w:qFormat/>
    <w:rsid w:val="00DE4294"/>
    <w:pPr>
      <w:outlineLvl w:val="4"/>
    </w:pPr>
  </w:style>
  <w:style w:type="paragraph" w:styleId="Heading6">
    <w:name w:val="heading 6"/>
    <w:basedOn w:val="Heading4"/>
    <w:next w:val="Normal"/>
    <w:link w:val="Heading6Char"/>
    <w:qFormat/>
    <w:rsid w:val="00DE4294"/>
    <w:pPr>
      <w:tabs>
        <w:tab w:val="clear" w:pos="992"/>
        <w:tab w:val="clear" w:pos="1191"/>
      </w:tabs>
      <w:ind w:left="1588" w:hanging="1588"/>
      <w:outlineLvl w:val="5"/>
    </w:pPr>
  </w:style>
  <w:style w:type="paragraph" w:styleId="Heading7">
    <w:name w:val="heading 7"/>
    <w:basedOn w:val="Heading6"/>
    <w:next w:val="Normal"/>
    <w:link w:val="Heading7Char"/>
    <w:qFormat/>
    <w:rsid w:val="00DE4294"/>
    <w:pPr>
      <w:outlineLvl w:val="6"/>
    </w:pPr>
  </w:style>
  <w:style w:type="paragraph" w:styleId="Heading8">
    <w:name w:val="heading 8"/>
    <w:basedOn w:val="Heading6"/>
    <w:next w:val="Normal"/>
    <w:link w:val="Heading8Char"/>
    <w:qFormat/>
    <w:rsid w:val="00DE4294"/>
    <w:pPr>
      <w:outlineLvl w:val="7"/>
    </w:pPr>
  </w:style>
  <w:style w:type="paragraph" w:styleId="Heading9">
    <w:name w:val="heading 9"/>
    <w:basedOn w:val="Heading6"/>
    <w:next w:val="Normal"/>
    <w:link w:val="Heading9Char"/>
    <w:qFormat/>
    <w:rsid w:val="00DE42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42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E42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4294"/>
  </w:style>
  <w:style w:type="paragraph" w:customStyle="1" w:styleId="Headingb">
    <w:name w:val="Heading_b"/>
    <w:basedOn w:val="Heading3"/>
    <w:next w:val="Normal"/>
    <w:link w:val="HeadingbChar"/>
    <w:rsid w:val="00DE4294"/>
    <w:pPr>
      <w:spacing w:before="160"/>
      <w:ind w:left="0" w:firstLine="0"/>
      <w:outlineLvl w:val="9"/>
    </w:pPr>
  </w:style>
  <w:style w:type="paragraph" w:customStyle="1" w:styleId="Headingi">
    <w:name w:val="Heading_i"/>
    <w:basedOn w:val="Heading3"/>
    <w:next w:val="Normal"/>
    <w:rsid w:val="00DE4294"/>
    <w:pPr>
      <w:spacing w:before="160"/>
      <w:ind w:left="0" w:firstLine="0"/>
    </w:pPr>
    <w:rPr>
      <w:b w:val="0"/>
      <w:i/>
    </w:rPr>
  </w:style>
  <w:style w:type="character" w:customStyle="1" w:styleId="href">
    <w:name w:val="href"/>
    <w:basedOn w:val="DefaultParagraphFont"/>
    <w:rsid w:val="00DE4294"/>
  </w:style>
  <w:style w:type="paragraph" w:customStyle="1" w:styleId="enumlev1">
    <w:name w:val="enumlev1"/>
    <w:basedOn w:val="Normal"/>
    <w:link w:val="enumlev1Char"/>
    <w:rsid w:val="00DE4294"/>
    <w:pPr>
      <w:spacing w:before="80"/>
      <w:ind w:left="794" w:hanging="794"/>
    </w:pPr>
  </w:style>
  <w:style w:type="paragraph" w:customStyle="1" w:styleId="enumlev2">
    <w:name w:val="enumlev2"/>
    <w:basedOn w:val="enumlev1"/>
    <w:rsid w:val="00DE4294"/>
    <w:pPr>
      <w:ind w:left="1191" w:hanging="397"/>
    </w:pPr>
  </w:style>
  <w:style w:type="paragraph" w:customStyle="1" w:styleId="enumlev3">
    <w:name w:val="enumlev3"/>
    <w:basedOn w:val="enumlev2"/>
    <w:rsid w:val="00DE4294"/>
    <w:pPr>
      <w:ind w:left="1588"/>
    </w:pPr>
  </w:style>
  <w:style w:type="paragraph" w:customStyle="1" w:styleId="Normalaftertitle">
    <w:name w:val="Normal_after_title"/>
    <w:basedOn w:val="Normal"/>
    <w:next w:val="Normal"/>
    <w:link w:val="NormalaftertitleChar"/>
    <w:rsid w:val="00DE4294"/>
    <w:pPr>
      <w:spacing w:before="320"/>
    </w:pPr>
  </w:style>
  <w:style w:type="paragraph" w:customStyle="1" w:styleId="Note">
    <w:name w:val="Note"/>
    <w:basedOn w:val="Normal"/>
    <w:rsid w:val="00DE42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E429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E4294"/>
    <w:pPr>
      <w:spacing w:before="240"/>
    </w:pPr>
    <w:rPr>
      <w:sz w:val="22"/>
      <w:lang w:val="es-ES_tradnl"/>
    </w:rPr>
  </w:style>
  <w:style w:type="paragraph" w:customStyle="1" w:styleId="Recref">
    <w:name w:val="Rec_ref"/>
    <w:basedOn w:val="Normal"/>
    <w:next w:val="Recdate"/>
    <w:rsid w:val="00DE4294"/>
    <w:pPr>
      <w:jc w:val="center"/>
    </w:pPr>
  </w:style>
  <w:style w:type="paragraph" w:customStyle="1" w:styleId="Recdate">
    <w:name w:val="Rec_date"/>
    <w:basedOn w:val="Recref"/>
    <w:next w:val="Normalaftertitle"/>
    <w:rsid w:val="00DE4294"/>
    <w:pPr>
      <w:jc w:val="right"/>
    </w:pPr>
  </w:style>
  <w:style w:type="paragraph" w:customStyle="1" w:styleId="AnnexNoTitle">
    <w:name w:val="Annex_NoTitle"/>
    <w:basedOn w:val="Normal"/>
    <w:next w:val="Normalaftertitle"/>
    <w:rsid w:val="00DE4294"/>
    <w:pPr>
      <w:keepNext/>
      <w:keepLines/>
      <w:spacing w:before="480" w:after="80"/>
      <w:jc w:val="center"/>
    </w:pPr>
    <w:rPr>
      <w:b/>
      <w:sz w:val="28"/>
    </w:rPr>
  </w:style>
  <w:style w:type="paragraph" w:customStyle="1" w:styleId="AppendixNoTitle">
    <w:name w:val="Appendix_NoTitle"/>
    <w:basedOn w:val="AnnexNoTitle"/>
    <w:next w:val="Normal"/>
    <w:rsid w:val="00DE4294"/>
  </w:style>
  <w:style w:type="paragraph" w:customStyle="1" w:styleId="Tablefin">
    <w:name w:val="Table_fin"/>
    <w:basedOn w:val="Normal"/>
    <w:next w:val="Normal"/>
    <w:rsid w:val="00DE4294"/>
    <w:pPr>
      <w:spacing w:before="0"/>
    </w:pPr>
    <w:rPr>
      <w:sz w:val="20"/>
      <w:lang w:val="en-GB"/>
    </w:rPr>
  </w:style>
  <w:style w:type="paragraph" w:customStyle="1" w:styleId="Tablehead">
    <w:name w:val="Table_head"/>
    <w:basedOn w:val="Normal"/>
    <w:next w:val="Normal"/>
    <w:rsid w:val="00DE42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E42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E4294"/>
    <w:pPr>
      <w:keepNext/>
      <w:spacing w:before="360" w:after="120"/>
      <w:jc w:val="center"/>
    </w:pPr>
  </w:style>
  <w:style w:type="paragraph" w:customStyle="1" w:styleId="Tabletext">
    <w:name w:val="Table_text"/>
    <w:basedOn w:val="Normal"/>
    <w:link w:val="TabletextChar"/>
    <w:rsid w:val="00DE42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E4294"/>
    <w:pPr>
      <w:tabs>
        <w:tab w:val="clear" w:pos="1191"/>
        <w:tab w:val="clear" w:pos="1588"/>
        <w:tab w:val="clear" w:pos="1985"/>
        <w:tab w:val="center" w:pos="4820"/>
        <w:tab w:val="right" w:pos="9639"/>
      </w:tabs>
    </w:pPr>
  </w:style>
  <w:style w:type="paragraph" w:customStyle="1" w:styleId="Equationlegend">
    <w:name w:val="Equation_legend"/>
    <w:basedOn w:val="NormalIndent"/>
    <w:rsid w:val="00DE42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4294"/>
    <w:pPr>
      <w:ind w:left="794"/>
    </w:pPr>
  </w:style>
  <w:style w:type="paragraph" w:customStyle="1" w:styleId="Figurelegend">
    <w:name w:val="Figure_legend"/>
    <w:basedOn w:val="Normal"/>
    <w:rsid w:val="00DE42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E4294"/>
    <w:pPr>
      <w:keepNext/>
      <w:keepLines/>
      <w:spacing w:before="480" w:after="80"/>
      <w:jc w:val="center"/>
    </w:pPr>
    <w:rPr>
      <w:caps/>
      <w:sz w:val="18"/>
    </w:rPr>
  </w:style>
  <w:style w:type="paragraph" w:customStyle="1" w:styleId="tocpart">
    <w:name w:val="tocpart"/>
    <w:basedOn w:val="Normal"/>
    <w:rsid w:val="00DE42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4294"/>
    <w:pPr>
      <w:keepNext/>
      <w:keepLines/>
      <w:spacing w:before="480"/>
      <w:jc w:val="center"/>
    </w:pPr>
    <w:rPr>
      <w:sz w:val="28"/>
    </w:rPr>
  </w:style>
  <w:style w:type="paragraph" w:customStyle="1" w:styleId="Arttitle">
    <w:name w:val="Art_title"/>
    <w:basedOn w:val="Normal"/>
    <w:next w:val="Normalaftertitle"/>
    <w:rsid w:val="00DE4294"/>
    <w:pPr>
      <w:keepNext/>
      <w:keepLines/>
      <w:spacing w:before="240"/>
      <w:jc w:val="center"/>
    </w:pPr>
    <w:rPr>
      <w:b/>
      <w:sz w:val="28"/>
    </w:rPr>
  </w:style>
  <w:style w:type="paragraph" w:customStyle="1" w:styleId="Blanc">
    <w:name w:val="Blanc"/>
    <w:basedOn w:val="Normal"/>
    <w:next w:val="Tabletext"/>
    <w:rsid w:val="00DE42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42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E4294"/>
    <w:pPr>
      <w:keepNext/>
      <w:keepLines/>
      <w:spacing w:before="160"/>
      <w:ind w:left="794"/>
    </w:pPr>
    <w:rPr>
      <w:i/>
    </w:rPr>
  </w:style>
  <w:style w:type="paragraph" w:customStyle="1" w:styleId="ChapNo">
    <w:name w:val="Chap_No"/>
    <w:basedOn w:val="ArtNo"/>
    <w:next w:val="Chaptitle"/>
    <w:rsid w:val="00DE4294"/>
    <w:rPr>
      <w:b/>
    </w:rPr>
  </w:style>
  <w:style w:type="paragraph" w:customStyle="1" w:styleId="Chaptitle">
    <w:name w:val="Chap_title"/>
    <w:basedOn w:val="Arttitle"/>
    <w:next w:val="Normalaftertitle"/>
    <w:rsid w:val="00DE4294"/>
  </w:style>
  <w:style w:type="character" w:styleId="FootnoteReference">
    <w:name w:val="footnote reference"/>
    <w:basedOn w:val="DefaultParagraphFont"/>
    <w:rsid w:val="00DE4294"/>
    <w:rPr>
      <w:position w:val="6"/>
      <w:sz w:val="18"/>
    </w:rPr>
  </w:style>
  <w:style w:type="paragraph" w:styleId="FootnoteText">
    <w:name w:val="footnote text"/>
    <w:basedOn w:val="Normal"/>
    <w:link w:val="FootnoteTextChar"/>
    <w:rsid w:val="00DE4294"/>
    <w:pPr>
      <w:keepLines/>
      <w:tabs>
        <w:tab w:val="left" w:pos="255"/>
      </w:tabs>
      <w:ind w:left="255" w:hanging="255"/>
    </w:pPr>
    <w:rPr>
      <w:sz w:val="22"/>
    </w:rPr>
  </w:style>
  <w:style w:type="paragraph" w:styleId="Index1">
    <w:name w:val="index 1"/>
    <w:basedOn w:val="Normal"/>
    <w:next w:val="Normal"/>
    <w:semiHidden/>
    <w:rsid w:val="00DE4294"/>
  </w:style>
  <w:style w:type="paragraph" w:styleId="Index2">
    <w:name w:val="index 2"/>
    <w:basedOn w:val="Normal"/>
    <w:next w:val="Normal"/>
    <w:semiHidden/>
    <w:rsid w:val="00DE4294"/>
    <w:pPr>
      <w:ind w:left="283"/>
    </w:pPr>
  </w:style>
  <w:style w:type="paragraph" w:styleId="Index3">
    <w:name w:val="index 3"/>
    <w:basedOn w:val="Normal"/>
    <w:next w:val="Normal"/>
    <w:semiHidden/>
    <w:rsid w:val="00DE4294"/>
    <w:pPr>
      <w:ind w:left="566"/>
    </w:pPr>
  </w:style>
  <w:style w:type="paragraph" w:styleId="IndexHeading">
    <w:name w:val="index heading"/>
    <w:basedOn w:val="Normal"/>
    <w:next w:val="Index1"/>
    <w:rsid w:val="00DE4294"/>
  </w:style>
  <w:style w:type="paragraph" w:customStyle="1" w:styleId="Line">
    <w:name w:val="Line"/>
    <w:basedOn w:val="Normal"/>
    <w:next w:val="Normal"/>
    <w:rsid w:val="00DE42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42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4294"/>
  </w:style>
  <w:style w:type="paragraph" w:customStyle="1" w:styleId="Partref">
    <w:name w:val="Part_ref"/>
    <w:basedOn w:val="Normal"/>
    <w:next w:val="Normal"/>
    <w:rsid w:val="00DE4294"/>
    <w:pPr>
      <w:keepNext/>
      <w:keepLines/>
      <w:spacing w:after="280"/>
      <w:jc w:val="center"/>
    </w:pPr>
  </w:style>
  <w:style w:type="paragraph" w:customStyle="1" w:styleId="Parttitle">
    <w:name w:val="Part_title"/>
    <w:basedOn w:val="Normal"/>
    <w:next w:val="Normalaftertitle"/>
    <w:rsid w:val="00DE42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4294"/>
  </w:style>
  <w:style w:type="paragraph" w:customStyle="1" w:styleId="QuestionNo">
    <w:name w:val="Question_No"/>
    <w:basedOn w:val="RecNo"/>
    <w:next w:val="Normal"/>
    <w:rsid w:val="00DE4294"/>
  </w:style>
  <w:style w:type="paragraph" w:customStyle="1" w:styleId="Questionref">
    <w:name w:val="Question_ref"/>
    <w:basedOn w:val="Recref"/>
    <w:next w:val="Questiondate"/>
    <w:rsid w:val="00DE4294"/>
  </w:style>
  <w:style w:type="paragraph" w:customStyle="1" w:styleId="Questiontitle">
    <w:name w:val="Question_title"/>
    <w:basedOn w:val="Normal"/>
    <w:next w:val="Questionref"/>
    <w:rsid w:val="00DE4294"/>
  </w:style>
  <w:style w:type="paragraph" w:customStyle="1" w:styleId="Reftext">
    <w:name w:val="Ref_text"/>
    <w:basedOn w:val="Normal"/>
    <w:rsid w:val="00DE4294"/>
    <w:pPr>
      <w:ind w:left="794" w:hanging="794"/>
    </w:pPr>
    <w:rPr>
      <w:sz w:val="22"/>
    </w:rPr>
  </w:style>
  <w:style w:type="paragraph" w:customStyle="1" w:styleId="Reftitle">
    <w:name w:val="Ref_title"/>
    <w:basedOn w:val="Normal"/>
    <w:next w:val="Reftext"/>
    <w:rsid w:val="00DE42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4294"/>
  </w:style>
  <w:style w:type="paragraph" w:customStyle="1" w:styleId="RepNo">
    <w:name w:val="Rep_No"/>
    <w:basedOn w:val="RecNo"/>
    <w:next w:val="Reptitle"/>
    <w:rsid w:val="00DE4294"/>
  </w:style>
  <w:style w:type="paragraph" w:customStyle="1" w:styleId="Repref">
    <w:name w:val="Rep_ref"/>
    <w:basedOn w:val="Recref"/>
    <w:next w:val="Repdate"/>
    <w:rsid w:val="00DE4294"/>
  </w:style>
  <w:style w:type="paragraph" w:customStyle="1" w:styleId="Reptitle">
    <w:name w:val="Rep_title"/>
    <w:basedOn w:val="Rectitle"/>
    <w:next w:val="Repref"/>
    <w:rsid w:val="00DE4294"/>
  </w:style>
  <w:style w:type="paragraph" w:customStyle="1" w:styleId="Resdate">
    <w:name w:val="Res_date"/>
    <w:basedOn w:val="Recdate"/>
    <w:next w:val="Normalaftertitle"/>
    <w:rsid w:val="00DE4294"/>
  </w:style>
  <w:style w:type="paragraph" w:customStyle="1" w:styleId="ResNo">
    <w:name w:val="Res_No"/>
    <w:basedOn w:val="RecNo"/>
    <w:next w:val="Restitle"/>
    <w:rsid w:val="00DE4294"/>
  </w:style>
  <w:style w:type="paragraph" w:customStyle="1" w:styleId="Resref">
    <w:name w:val="Res_ref"/>
    <w:basedOn w:val="Recref"/>
    <w:next w:val="Resdate"/>
    <w:rsid w:val="00DE4294"/>
  </w:style>
  <w:style w:type="paragraph" w:customStyle="1" w:styleId="Restitle">
    <w:name w:val="Res_title"/>
    <w:basedOn w:val="Normal"/>
    <w:next w:val="Resref"/>
    <w:rsid w:val="00DE4294"/>
    <w:pPr>
      <w:spacing w:before="240"/>
      <w:jc w:val="center"/>
    </w:pPr>
    <w:rPr>
      <w:b/>
      <w:sz w:val="28"/>
    </w:rPr>
  </w:style>
  <w:style w:type="paragraph" w:customStyle="1" w:styleId="SectionNo">
    <w:name w:val="Section_No"/>
    <w:basedOn w:val="Normal"/>
    <w:next w:val="Normal"/>
    <w:rsid w:val="00DE4294"/>
  </w:style>
  <w:style w:type="paragraph" w:customStyle="1" w:styleId="Sectiontitle">
    <w:name w:val="Section_title"/>
    <w:basedOn w:val="Normal"/>
    <w:next w:val="Normalaftertitle"/>
    <w:rsid w:val="00DE42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4294"/>
    <w:pPr>
      <w:tabs>
        <w:tab w:val="clear" w:pos="794"/>
        <w:tab w:val="clear" w:pos="1191"/>
        <w:tab w:val="clear" w:pos="1588"/>
        <w:tab w:val="clear" w:pos="1985"/>
        <w:tab w:val="right" w:pos="9611"/>
      </w:tabs>
    </w:pPr>
    <w:rPr>
      <w:i/>
    </w:rPr>
  </w:style>
  <w:style w:type="paragraph" w:styleId="TOC1">
    <w:name w:val="toc 1"/>
    <w:basedOn w:val="Normal"/>
    <w:rsid w:val="00DE42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E4294"/>
    <w:pPr>
      <w:tabs>
        <w:tab w:val="clear" w:pos="567"/>
        <w:tab w:val="left" w:pos="1276"/>
      </w:tabs>
      <w:spacing w:before="160"/>
      <w:ind w:left="1276" w:hanging="709"/>
    </w:pPr>
  </w:style>
  <w:style w:type="paragraph" w:styleId="TOC3">
    <w:name w:val="toc 3"/>
    <w:basedOn w:val="TOC2"/>
    <w:rsid w:val="00DE4294"/>
    <w:pPr>
      <w:tabs>
        <w:tab w:val="clear" w:pos="1276"/>
        <w:tab w:val="left" w:pos="2155"/>
      </w:tabs>
      <w:ind w:left="2155" w:hanging="879"/>
    </w:pPr>
  </w:style>
  <w:style w:type="paragraph" w:styleId="TOC4">
    <w:name w:val="toc 4"/>
    <w:basedOn w:val="TOC3"/>
    <w:rsid w:val="00DE4294"/>
    <w:pPr>
      <w:tabs>
        <w:tab w:val="left" w:pos="3261"/>
      </w:tabs>
      <w:spacing w:before="80"/>
      <w:ind w:left="3261" w:hanging="993"/>
    </w:pPr>
  </w:style>
  <w:style w:type="paragraph" w:styleId="TOC5">
    <w:name w:val="toc 5"/>
    <w:basedOn w:val="TOC4"/>
    <w:rsid w:val="00DE4294"/>
  </w:style>
  <w:style w:type="paragraph" w:styleId="TOC6">
    <w:name w:val="toc 6"/>
    <w:basedOn w:val="TOC4"/>
    <w:semiHidden/>
    <w:rsid w:val="00DE4294"/>
  </w:style>
  <w:style w:type="paragraph" w:styleId="TOC7">
    <w:name w:val="toc 7"/>
    <w:basedOn w:val="TOC4"/>
    <w:semiHidden/>
    <w:rsid w:val="00DE4294"/>
  </w:style>
  <w:style w:type="paragraph" w:styleId="TOC8">
    <w:name w:val="toc 8"/>
    <w:basedOn w:val="TOC4"/>
    <w:semiHidden/>
    <w:rsid w:val="00DE4294"/>
  </w:style>
  <w:style w:type="paragraph" w:customStyle="1" w:styleId="Rectitle">
    <w:name w:val="Rec_title"/>
    <w:basedOn w:val="Normal"/>
    <w:next w:val="Recref"/>
    <w:rsid w:val="00DE4294"/>
    <w:pPr>
      <w:keepNext/>
      <w:keepLines/>
      <w:spacing w:before="240"/>
      <w:jc w:val="center"/>
    </w:pPr>
    <w:rPr>
      <w:b/>
      <w:sz w:val="28"/>
    </w:rPr>
  </w:style>
  <w:style w:type="paragraph" w:customStyle="1" w:styleId="Annexref">
    <w:name w:val="Annex_ref"/>
    <w:basedOn w:val="Normal"/>
    <w:next w:val="Normalaftertitle"/>
    <w:rsid w:val="00DE4294"/>
    <w:pPr>
      <w:keepNext/>
      <w:keepLines/>
      <w:spacing w:after="280"/>
      <w:jc w:val="center"/>
    </w:pPr>
  </w:style>
  <w:style w:type="paragraph" w:customStyle="1" w:styleId="Appendixref">
    <w:name w:val="Appendix_ref"/>
    <w:basedOn w:val="Annexref"/>
    <w:next w:val="Normalaftertitle"/>
    <w:rsid w:val="00DE4294"/>
  </w:style>
  <w:style w:type="paragraph" w:customStyle="1" w:styleId="Figuretitle">
    <w:name w:val="Figure_title"/>
    <w:basedOn w:val="Normal"/>
    <w:next w:val="Figure"/>
    <w:rsid w:val="00DE429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E4294"/>
    <w:pPr>
      <w:keepNext/>
      <w:spacing w:before="0" w:after="120"/>
      <w:jc w:val="center"/>
    </w:pPr>
    <w:rPr>
      <w:b/>
    </w:rPr>
  </w:style>
  <w:style w:type="paragraph" w:customStyle="1" w:styleId="Summary">
    <w:name w:val="Summary"/>
    <w:basedOn w:val="Normal"/>
    <w:next w:val="Normalaftertitle"/>
    <w:autoRedefine/>
    <w:rsid w:val="00DE4294"/>
    <w:pPr>
      <w:spacing w:after="480"/>
    </w:pPr>
    <w:rPr>
      <w:sz w:val="22"/>
      <w:lang w:val="es-ES_tradnl"/>
    </w:rPr>
  </w:style>
  <w:style w:type="paragraph" w:customStyle="1" w:styleId="TableLegendNote">
    <w:name w:val="Table_Legend_Note"/>
    <w:basedOn w:val="Tablelegend"/>
    <w:next w:val="Tablelegend"/>
    <w:rsid w:val="00DE4294"/>
    <w:pPr>
      <w:ind w:left="-85" w:firstLine="0"/>
    </w:pPr>
    <w:rPr>
      <w:lang w:val="en-US"/>
    </w:rPr>
  </w:style>
  <w:style w:type="paragraph" w:customStyle="1" w:styleId="Figure">
    <w:name w:val="Figure"/>
    <w:basedOn w:val="FigureNo"/>
    <w:next w:val="Normal"/>
    <w:rsid w:val="00DE4294"/>
    <w:pPr>
      <w:keepNext w:val="0"/>
      <w:spacing w:before="0" w:after="240"/>
    </w:pPr>
  </w:style>
  <w:style w:type="character" w:styleId="Hyperlink">
    <w:name w:val="Hyperlink"/>
    <w:basedOn w:val="DefaultParagraphFont"/>
    <w:rsid w:val="00402CB8"/>
    <w:rPr>
      <w:color w:val="0000FF"/>
      <w:u w:val="single"/>
    </w:rPr>
  </w:style>
  <w:style w:type="table" w:styleId="TableGrid">
    <w:name w:val="Table Grid"/>
    <w:basedOn w:val="TableNormal"/>
    <w:rsid w:val="00402CB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basedOn w:val="DefaultParagraphFont"/>
    <w:link w:val="FigureNo"/>
    <w:rsid w:val="00402CB8"/>
    <w:rPr>
      <w:caps/>
      <w:sz w:val="18"/>
      <w:lang w:val="fr-FR" w:eastAsia="en-US"/>
    </w:rPr>
  </w:style>
  <w:style w:type="character" w:customStyle="1" w:styleId="FooterChar">
    <w:name w:val="Footer Char"/>
    <w:basedOn w:val="DefaultParagraphFont"/>
    <w:link w:val="Footer"/>
    <w:rsid w:val="00402CB8"/>
    <w:rPr>
      <w:noProof/>
      <w:sz w:val="18"/>
      <w:lang w:val="fr-FR" w:eastAsia="en-US"/>
    </w:rPr>
  </w:style>
  <w:style w:type="character" w:customStyle="1" w:styleId="Heading1Char">
    <w:name w:val="Heading 1 Char"/>
    <w:basedOn w:val="DefaultParagraphFont"/>
    <w:link w:val="Heading1"/>
    <w:rsid w:val="00402CB8"/>
    <w:rPr>
      <w:b/>
      <w:sz w:val="24"/>
      <w:lang w:val="fr-FR" w:eastAsia="en-US"/>
    </w:rPr>
  </w:style>
  <w:style w:type="character" w:customStyle="1" w:styleId="HeaderChar">
    <w:name w:val="Header Char"/>
    <w:basedOn w:val="DefaultParagraphFont"/>
    <w:link w:val="Header"/>
    <w:rsid w:val="00402CB8"/>
    <w:rPr>
      <w:sz w:val="24"/>
      <w:lang w:val="fr-FR" w:eastAsia="en-US"/>
    </w:rPr>
  </w:style>
  <w:style w:type="character" w:customStyle="1" w:styleId="Heading2Char">
    <w:name w:val="Heading 2 Char"/>
    <w:basedOn w:val="DefaultParagraphFont"/>
    <w:link w:val="Heading2"/>
    <w:rsid w:val="00402CB8"/>
    <w:rPr>
      <w:b/>
      <w:sz w:val="24"/>
      <w:lang w:val="fr-FR" w:eastAsia="en-US"/>
    </w:rPr>
  </w:style>
  <w:style w:type="character" w:customStyle="1" w:styleId="Heading3Char">
    <w:name w:val="Heading 3 Char"/>
    <w:basedOn w:val="DefaultParagraphFont"/>
    <w:link w:val="Heading3"/>
    <w:rsid w:val="00402CB8"/>
    <w:rPr>
      <w:b/>
      <w:sz w:val="24"/>
      <w:lang w:val="fr-FR" w:eastAsia="en-US"/>
    </w:rPr>
  </w:style>
  <w:style w:type="character" w:customStyle="1" w:styleId="Heading4Char">
    <w:name w:val="Heading 4 Char"/>
    <w:basedOn w:val="DefaultParagraphFont"/>
    <w:link w:val="Heading4"/>
    <w:rsid w:val="00402CB8"/>
    <w:rPr>
      <w:b/>
      <w:sz w:val="24"/>
      <w:lang w:val="fr-FR" w:eastAsia="en-US"/>
    </w:rPr>
  </w:style>
  <w:style w:type="character" w:customStyle="1" w:styleId="Heading5Char">
    <w:name w:val="Heading 5 Char"/>
    <w:basedOn w:val="DefaultParagraphFont"/>
    <w:link w:val="Heading5"/>
    <w:rsid w:val="00402CB8"/>
    <w:rPr>
      <w:b/>
      <w:sz w:val="24"/>
      <w:lang w:val="fr-FR" w:eastAsia="en-US"/>
    </w:rPr>
  </w:style>
  <w:style w:type="character" w:customStyle="1" w:styleId="Heading6Char">
    <w:name w:val="Heading 6 Char"/>
    <w:basedOn w:val="DefaultParagraphFont"/>
    <w:link w:val="Heading6"/>
    <w:rsid w:val="00402CB8"/>
    <w:rPr>
      <w:b/>
      <w:sz w:val="24"/>
      <w:lang w:val="fr-FR" w:eastAsia="en-US"/>
    </w:rPr>
  </w:style>
  <w:style w:type="character" w:customStyle="1" w:styleId="Heading7Char">
    <w:name w:val="Heading 7 Char"/>
    <w:basedOn w:val="DefaultParagraphFont"/>
    <w:link w:val="Heading7"/>
    <w:rsid w:val="00402CB8"/>
    <w:rPr>
      <w:b/>
      <w:sz w:val="24"/>
      <w:lang w:val="fr-FR" w:eastAsia="en-US"/>
    </w:rPr>
  </w:style>
  <w:style w:type="character" w:customStyle="1" w:styleId="Heading8Char">
    <w:name w:val="Heading 8 Char"/>
    <w:basedOn w:val="DefaultParagraphFont"/>
    <w:link w:val="Heading8"/>
    <w:rsid w:val="00402CB8"/>
    <w:rPr>
      <w:b/>
      <w:sz w:val="24"/>
      <w:lang w:val="fr-FR" w:eastAsia="en-US"/>
    </w:rPr>
  </w:style>
  <w:style w:type="character" w:customStyle="1" w:styleId="Heading9Char">
    <w:name w:val="Heading 9 Char"/>
    <w:basedOn w:val="DefaultParagraphFont"/>
    <w:link w:val="Heading9"/>
    <w:rsid w:val="00402CB8"/>
    <w:rPr>
      <w:b/>
      <w:sz w:val="24"/>
      <w:lang w:val="fr-FR" w:eastAsia="en-US"/>
    </w:rPr>
  </w:style>
  <w:style w:type="character" w:customStyle="1" w:styleId="NormalaftertitleChar">
    <w:name w:val="Normal_after_title Char"/>
    <w:basedOn w:val="DefaultParagraphFont"/>
    <w:link w:val="Normalaftertitle"/>
    <w:locked/>
    <w:rsid w:val="00402CB8"/>
    <w:rPr>
      <w:sz w:val="24"/>
      <w:lang w:val="fr-FR" w:eastAsia="en-US"/>
    </w:rPr>
  </w:style>
  <w:style w:type="character" w:customStyle="1" w:styleId="CallChar">
    <w:name w:val="Call Char"/>
    <w:basedOn w:val="DefaultParagraphFont"/>
    <w:link w:val="Call"/>
    <w:locked/>
    <w:rsid w:val="00402CB8"/>
    <w:rPr>
      <w:i/>
      <w:sz w:val="24"/>
      <w:lang w:val="fr-FR" w:eastAsia="en-US"/>
    </w:rPr>
  </w:style>
  <w:style w:type="character" w:customStyle="1" w:styleId="enumlev1Char">
    <w:name w:val="enumlev1 Char"/>
    <w:basedOn w:val="DefaultParagraphFont"/>
    <w:link w:val="enumlev1"/>
    <w:locked/>
    <w:rsid w:val="00402CB8"/>
    <w:rPr>
      <w:sz w:val="24"/>
      <w:lang w:val="fr-FR" w:eastAsia="en-US"/>
    </w:rPr>
  </w:style>
  <w:style w:type="character" w:customStyle="1" w:styleId="TabletextChar">
    <w:name w:val="Table_text Char"/>
    <w:basedOn w:val="DefaultParagraphFont"/>
    <w:link w:val="Tabletext"/>
    <w:locked/>
    <w:rsid w:val="00402CB8"/>
    <w:rPr>
      <w:sz w:val="22"/>
      <w:lang w:val="fr-FR" w:eastAsia="en-US"/>
    </w:rPr>
  </w:style>
  <w:style w:type="character" w:customStyle="1" w:styleId="HeadingbChar">
    <w:name w:val="Heading_b Char"/>
    <w:basedOn w:val="DefaultParagraphFont"/>
    <w:link w:val="Headingb"/>
    <w:locked/>
    <w:rsid w:val="00402CB8"/>
    <w:rPr>
      <w:b/>
      <w:sz w:val="24"/>
      <w:lang w:val="fr-FR" w:eastAsia="en-US"/>
    </w:rPr>
  </w:style>
  <w:style w:type="character" w:customStyle="1" w:styleId="FootnoteTextChar">
    <w:name w:val="Footnote Text Char"/>
    <w:basedOn w:val="DefaultParagraphFont"/>
    <w:link w:val="FootnoteText"/>
    <w:rsid w:val="00402CB8"/>
    <w:rPr>
      <w:sz w:val="22"/>
      <w:lang w:val="fr-FR" w:eastAsia="en-US"/>
    </w:rPr>
  </w:style>
  <w:style w:type="paragraph" w:customStyle="1" w:styleId="Reasons">
    <w:name w:val="Reasons"/>
    <w:basedOn w:val="Normal"/>
    <w:qFormat/>
    <w:rsid w:val="00402CB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n">
    <w:name w:val="Tan"/>
    <w:aliases w:val="l"/>
    <w:basedOn w:val="TableLegendNote"/>
    <w:rsid w:val="00993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10" Type="http://schemas.openxmlformats.org/officeDocument/2006/relationships/hyperlink" Target="http://www.itu.int/ITU-R/go/patents/es"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09995-B6E3-4E96-9237-17405199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578</TotalTime>
  <Pages>38</Pages>
  <Words>15611</Words>
  <Characters>86799</Characters>
  <Application>Microsoft Office Word</Application>
  <DocSecurity>0</DocSecurity>
  <Lines>1886</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67</cp:revision>
  <cp:lastPrinted>2013-02-18T08:20:00Z</cp:lastPrinted>
  <dcterms:created xsi:type="dcterms:W3CDTF">2013-02-08T14:38:00Z</dcterms:created>
  <dcterms:modified xsi:type="dcterms:W3CDTF">2015-05-04T09:21:00Z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