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tbl>
      <w:tblPr>
        <w:tblW w:w="10089" w:type="dxa"/>
        <w:tblLook w:val="01E0" w:firstRow="1" w:lastRow="1" w:firstColumn="1" w:lastColumn="1" w:noHBand="0" w:noVBand="0"/>
      </w:tblPr>
      <w:tblGrid>
        <w:gridCol w:w="10089"/>
      </w:tblGrid>
      <w:tr w:rsidR="003B293C" w:rsidRPr="00977FFC">
        <w:tc>
          <w:tcPr>
            <w:tcW w:w="10089" w:type="dxa"/>
          </w:tcPr>
          <w:p w:rsidR="003B293C" w:rsidRPr="00977FFC" w:rsidRDefault="003B293C" w:rsidP="00761BC0">
            <w:pPr>
              <w:spacing w:before="380" w:line="280" w:lineRule="exact"/>
              <w:jc w:val="right"/>
              <w:rPr>
                <w:rFonts w:ascii="Tahoma" w:hAnsi="Tahoma" w:cs="Tahoma"/>
                <w:b/>
                <w:bCs/>
                <w:iCs/>
                <w:color w:val="243285"/>
                <w:sz w:val="32"/>
                <w:szCs w:val="32"/>
              </w:rPr>
            </w:pPr>
          </w:p>
          <w:p w:rsidR="003B293C" w:rsidRPr="00977FFC" w:rsidRDefault="003B293C" w:rsidP="00761BC0">
            <w:pPr>
              <w:spacing w:before="380" w:line="280" w:lineRule="exact"/>
              <w:jc w:val="right"/>
              <w:rPr>
                <w:rFonts w:ascii="Tahoma" w:hAnsi="Tahoma" w:cs="Tahoma"/>
                <w:b/>
                <w:bCs/>
                <w:iCs/>
                <w:color w:val="243285"/>
                <w:sz w:val="36"/>
                <w:szCs w:val="36"/>
              </w:rPr>
            </w:pPr>
            <w:r w:rsidRPr="00977FFC">
              <w:rPr>
                <w:rFonts w:ascii="Tahoma" w:hAnsi="Tahoma" w:cs="Tahoma"/>
                <w:b/>
                <w:bCs/>
                <w:iCs/>
                <w:color w:val="243285"/>
                <w:sz w:val="36"/>
                <w:szCs w:val="36"/>
              </w:rPr>
              <w:t>Recommandation  UIT-R  F.</w:t>
            </w:r>
            <w:r w:rsidR="00761BC0" w:rsidRPr="00977FFC">
              <w:rPr>
                <w:rFonts w:ascii="Tahoma" w:hAnsi="Tahoma" w:cs="Tahoma"/>
                <w:b/>
                <w:bCs/>
                <w:iCs/>
                <w:color w:val="243285"/>
                <w:sz w:val="36"/>
                <w:szCs w:val="36"/>
              </w:rPr>
              <w:t>758-5</w:t>
            </w:r>
          </w:p>
          <w:p w:rsidR="003B293C" w:rsidRPr="00977FFC" w:rsidRDefault="00761BC0" w:rsidP="00761BC0">
            <w:pPr>
              <w:spacing w:before="80" w:line="280" w:lineRule="exact"/>
              <w:jc w:val="right"/>
              <w:rPr>
                <w:rFonts w:ascii="Tahoma" w:hAnsi="Tahoma" w:cs="Tahoma"/>
                <w:b/>
                <w:bCs/>
                <w:iCs/>
                <w:color w:val="243285"/>
                <w:szCs w:val="24"/>
              </w:rPr>
            </w:pPr>
            <w:r w:rsidRPr="00977FFC">
              <w:rPr>
                <w:rFonts w:ascii="Tahoma" w:hAnsi="Tahoma" w:cs="Tahoma"/>
                <w:b/>
                <w:bCs/>
                <w:iCs/>
                <w:color w:val="243285"/>
                <w:szCs w:val="24"/>
              </w:rPr>
              <w:t>(03</w:t>
            </w:r>
            <w:r w:rsidR="003B293C" w:rsidRPr="00977FFC">
              <w:rPr>
                <w:rFonts w:ascii="Tahoma" w:hAnsi="Tahoma" w:cs="Tahoma"/>
                <w:b/>
                <w:bCs/>
                <w:iCs/>
                <w:color w:val="243285"/>
                <w:szCs w:val="24"/>
              </w:rPr>
              <w:t>/</w:t>
            </w:r>
            <w:r w:rsidRPr="00977FFC">
              <w:rPr>
                <w:rFonts w:ascii="Tahoma" w:hAnsi="Tahoma" w:cs="Tahoma"/>
                <w:b/>
                <w:bCs/>
                <w:iCs/>
                <w:color w:val="243285"/>
                <w:szCs w:val="24"/>
              </w:rPr>
              <w:t>2012</w:t>
            </w:r>
            <w:r w:rsidR="003B293C" w:rsidRPr="00977FFC">
              <w:rPr>
                <w:rFonts w:ascii="Tahoma" w:hAnsi="Tahoma" w:cs="Tahoma"/>
                <w:b/>
                <w:bCs/>
                <w:iCs/>
                <w:color w:val="243285"/>
                <w:szCs w:val="24"/>
              </w:rPr>
              <w:t>)</w:t>
            </w:r>
          </w:p>
        </w:tc>
      </w:tr>
      <w:tr w:rsidR="003B293C" w:rsidRPr="00977FFC">
        <w:tc>
          <w:tcPr>
            <w:tcW w:w="10089" w:type="dxa"/>
          </w:tcPr>
          <w:p w:rsidR="003B293C" w:rsidRPr="00977FFC" w:rsidRDefault="003B293C" w:rsidP="003B293C">
            <w:pPr>
              <w:spacing w:before="0" w:line="500" w:lineRule="exact"/>
              <w:jc w:val="right"/>
              <w:rPr>
                <w:rFonts w:ascii="Tahoma" w:hAnsi="Tahoma" w:cs="Tahoma"/>
                <w:b/>
                <w:bCs/>
                <w:iCs/>
                <w:color w:val="243285"/>
                <w:sz w:val="44"/>
                <w:szCs w:val="44"/>
              </w:rPr>
            </w:pPr>
            <w:r w:rsidRPr="00977FFC">
              <w:rPr>
                <w:rFonts w:ascii="Tahoma" w:hAnsi="Tahoma" w:cs="Tahoma"/>
                <w:b/>
                <w:bCs/>
                <w:color w:val="243285"/>
                <w:sz w:val="44"/>
                <w:szCs w:val="44"/>
              </w:rPr>
              <w:br/>
              <w:t xml:space="preserve">Paramètres des systèmes et considérations relatives à la mise au point de critères </w:t>
            </w:r>
            <w:r w:rsidR="00B30210">
              <w:rPr>
                <w:rFonts w:ascii="Tahoma" w:hAnsi="Tahoma" w:cs="Tahoma"/>
                <w:b/>
                <w:bCs/>
                <w:color w:val="243285"/>
                <w:sz w:val="44"/>
                <w:szCs w:val="44"/>
              </w:rPr>
              <w:br/>
            </w:r>
            <w:r w:rsidRPr="00977FFC">
              <w:rPr>
                <w:rFonts w:ascii="Tahoma" w:hAnsi="Tahoma" w:cs="Tahoma"/>
                <w:b/>
                <w:bCs/>
                <w:color w:val="243285"/>
                <w:sz w:val="44"/>
                <w:szCs w:val="44"/>
              </w:rPr>
              <w:t xml:space="preserve">pour le partage ou la compatibilité entre </w:t>
            </w:r>
            <w:r w:rsidR="00B30210">
              <w:rPr>
                <w:rFonts w:ascii="Tahoma" w:hAnsi="Tahoma" w:cs="Tahoma"/>
                <w:b/>
                <w:bCs/>
                <w:color w:val="243285"/>
                <w:sz w:val="44"/>
                <w:szCs w:val="44"/>
              </w:rPr>
              <w:br/>
            </w:r>
            <w:r w:rsidRPr="00977FFC">
              <w:rPr>
                <w:rFonts w:ascii="Tahoma" w:hAnsi="Tahoma" w:cs="Tahoma"/>
                <w:b/>
                <w:bCs/>
                <w:color w:val="243285"/>
                <w:sz w:val="44"/>
                <w:szCs w:val="44"/>
              </w:rPr>
              <w:t>les systèmes hertziens fixes numériques du service fixe et les systèmes d'autres services ainsi que d'autres sources de brouillage</w:t>
            </w:r>
          </w:p>
        </w:tc>
      </w:tr>
      <w:tr w:rsidR="003B293C" w:rsidRPr="00977FFC">
        <w:tc>
          <w:tcPr>
            <w:tcW w:w="10089" w:type="dxa"/>
          </w:tcPr>
          <w:p w:rsidR="003B293C" w:rsidRPr="00977FFC" w:rsidRDefault="003B293C" w:rsidP="00761BC0">
            <w:pPr>
              <w:spacing w:before="80" w:line="280" w:lineRule="exact"/>
              <w:ind w:right="640"/>
              <w:rPr>
                <w:rFonts w:ascii="Tahoma" w:hAnsi="Tahoma" w:cs="Tahoma"/>
                <w:b/>
                <w:bCs/>
                <w:iCs/>
                <w:color w:val="243285"/>
                <w:sz w:val="32"/>
                <w:szCs w:val="32"/>
              </w:rPr>
            </w:pPr>
          </w:p>
          <w:p w:rsidR="003B293C" w:rsidRPr="00977FFC" w:rsidRDefault="003B293C" w:rsidP="00761BC0">
            <w:pPr>
              <w:spacing w:before="80" w:line="280" w:lineRule="exact"/>
              <w:ind w:right="640"/>
              <w:rPr>
                <w:rFonts w:ascii="Tahoma" w:hAnsi="Tahoma" w:cs="Tahoma"/>
                <w:b/>
                <w:bCs/>
                <w:iCs/>
                <w:color w:val="243285"/>
                <w:sz w:val="32"/>
                <w:szCs w:val="32"/>
              </w:rPr>
            </w:pPr>
          </w:p>
          <w:p w:rsidR="003B293C" w:rsidRPr="00977FFC" w:rsidRDefault="003B293C" w:rsidP="00761BC0">
            <w:pPr>
              <w:spacing w:before="80" w:after="180" w:line="360" w:lineRule="exact"/>
              <w:ind w:right="720"/>
              <w:rPr>
                <w:rFonts w:ascii="Tahoma" w:hAnsi="Tahoma" w:cs="Tahoma"/>
                <w:b/>
                <w:bCs/>
                <w:iCs/>
                <w:color w:val="243285"/>
                <w:sz w:val="36"/>
                <w:szCs w:val="36"/>
              </w:rPr>
            </w:pPr>
          </w:p>
          <w:p w:rsidR="003B293C" w:rsidRPr="00977FFC" w:rsidRDefault="003B293C" w:rsidP="00761BC0">
            <w:pPr>
              <w:spacing w:before="80" w:after="180" w:line="360" w:lineRule="exact"/>
              <w:jc w:val="right"/>
              <w:rPr>
                <w:rFonts w:ascii="Tahoma" w:hAnsi="Tahoma" w:cs="Tahoma"/>
                <w:b/>
                <w:bCs/>
                <w:iCs/>
                <w:color w:val="243285"/>
                <w:sz w:val="36"/>
                <w:szCs w:val="36"/>
              </w:rPr>
            </w:pPr>
            <w:r w:rsidRPr="00977FFC">
              <w:rPr>
                <w:rFonts w:ascii="Tahoma" w:hAnsi="Tahoma" w:cs="Tahoma"/>
                <w:b/>
                <w:bCs/>
                <w:iCs/>
                <w:color w:val="243285"/>
                <w:sz w:val="36"/>
                <w:szCs w:val="36"/>
              </w:rPr>
              <w:t>Série F</w:t>
            </w:r>
          </w:p>
          <w:p w:rsidR="003B293C" w:rsidRPr="00977FFC" w:rsidRDefault="003B293C" w:rsidP="00761BC0">
            <w:pPr>
              <w:spacing w:before="80" w:line="420" w:lineRule="exact"/>
              <w:jc w:val="right"/>
              <w:rPr>
                <w:rFonts w:ascii="Tahoma" w:hAnsi="Tahoma" w:cs="Tahoma"/>
                <w:b/>
                <w:bCs/>
                <w:iCs/>
                <w:color w:val="243285"/>
                <w:sz w:val="36"/>
                <w:szCs w:val="36"/>
              </w:rPr>
            </w:pPr>
            <w:r w:rsidRPr="00977FFC">
              <w:rPr>
                <w:rFonts w:ascii="Tahoma" w:hAnsi="Tahoma" w:cs="Tahoma"/>
                <w:b/>
                <w:bCs/>
                <w:iCs/>
                <w:color w:val="243285"/>
                <w:sz w:val="36"/>
                <w:szCs w:val="36"/>
              </w:rPr>
              <w:t>Service fixe</w:t>
            </w:r>
          </w:p>
        </w:tc>
      </w:tr>
    </w:tbl>
    <w:p w:rsidR="003B293C" w:rsidRPr="00977FFC" w:rsidRDefault="003B293C" w:rsidP="00761BC0">
      <w:pPr>
        <w:spacing w:before="80"/>
        <w:rPr>
          <w:i/>
          <w:sz w:val="22"/>
        </w:rPr>
      </w:pPr>
    </w:p>
    <w:p w:rsidR="003B293C" w:rsidRPr="00977FFC" w:rsidRDefault="003B293C" w:rsidP="00761BC0">
      <w:pPr>
        <w:spacing w:before="80"/>
        <w:rPr>
          <w:i/>
          <w:sz w:val="22"/>
        </w:rPr>
      </w:pPr>
    </w:p>
    <w:p w:rsidR="003B293C" w:rsidRPr="00977FFC" w:rsidRDefault="003B293C" w:rsidP="00761BC0">
      <w:pPr>
        <w:spacing w:before="80"/>
        <w:rPr>
          <w:i/>
          <w:sz w:val="22"/>
        </w:rPr>
      </w:pPr>
    </w:p>
    <w:p w:rsidR="003B293C" w:rsidRPr="00977FFC" w:rsidRDefault="003B293C" w:rsidP="00761BC0">
      <w:pPr>
        <w:spacing w:before="80"/>
        <w:rPr>
          <w:i/>
          <w:sz w:val="22"/>
        </w:rPr>
      </w:pPr>
    </w:p>
    <w:p w:rsidR="003B293C" w:rsidRPr="00977FFC" w:rsidRDefault="003B293C" w:rsidP="00761BC0">
      <w:pPr>
        <w:spacing w:before="80"/>
        <w:rPr>
          <w:i/>
          <w:sz w:val="22"/>
        </w:rPr>
      </w:pPr>
    </w:p>
    <w:p w:rsidR="003B293C" w:rsidRPr="00977FFC" w:rsidRDefault="003B293C" w:rsidP="00761BC0">
      <w:pPr>
        <w:spacing w:before="80"/>
        <w:rPr>
          <w:i/>
          <w:sz w:val="22"/>
        </w:rPr>
      </w:pPr>
    </w:p>
    <w:p w:rsidR="003B293C" w:rsidRPr="00977FFC" w:rsidRDefault="003B293C" w:rsidP="00761BC0">
      <w:pPr>
        <w:pStyle w:val="Equation"/>
        <w:tabs>
          <w:tab w:val="clear" w:pos="4820"/>
          <w:tab w:val="clear" w:pos="9639"/>
          <w:tab w:val="left" w:pos="1191"/>
          <w:tab w:val="left" w:pos="1588"/>
          <w:tab w:val="left" w:pos="1985"/>
        </w:tabs>
        <w:rPr>
          <w:rFonts w:ascii="Palatino Linotype" w:hAnsi="Palatino Linotype"/>
        </w:rPr>
        <w:sectPr w:rsidR="003B293C" w:rsidRPr="00977FFC" w:rsidSect="00761BC0">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977FFC">
        <w:rPr>
          <w:bCs/>
          <w:sz w:val="24"/>
          <w:szCs w:val="24"/>
        </w:rPr>
        <w:lastRenderedPageBreak/>
        <w:t>Avant-propos</w:t>
      </w:r>
    </w:p>
    <w:p w:rsidR="003B293C" w:rsidRPr="00977FFC" w:rsidRDefault="003B293C" w:rsidP="00761BC0">
      <w:pPr>
        <w:spacing w:before="240"/>
        <w:rPr>
          <w:sz w:val="20"/>
        </w:rPr>
      </w:pPr>
      <w:r w:rsidRPr="00977FFC">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B293C" w:rsidRPr="00977FFC" w:rsidRDefault="003B293C" w:rsidP="00761BC0">
      <w:pPr>
        <w:rPr>
          <w:sz w:val="20"/>
        </w:rPr>
      </w:pPr>
      <w:r w:rsidRPr="00977FFC">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3B293C" w:rsidRPr="00977FFC" w:rsidRDefault="003B293C" w:rsidP="00761BC0">
      <w:pPr>
        <w:pStyle w:val="Heading1"/>
        <w:spacing w:before="360"/>
        <w:jc w:val="center"/>
        <w:rPr>
          <w:szCs w:val="24"/>
        </w:rPr>
      </w:pPr>
      <w:r w:rsidRPr="00977FFC">
        <w:rPr>
          <w:szCs w:val="24"/>
        </w:rPr>
        <w:t>Politique en matière de droits de propriété intellectuelle (IPR)</w:t>
      </w:r>
    </w:p>
    <w:p w:rsidR="003B293C" w:rsidRPr="00977FFC" w:rsidRDefault="003B293C" w:rsidP="00761BC0">
      <w:pPr>
        <w:spacing w:before="240"/>
        <w:rPr>
          <w:sz w:val="20"/>
        </w:rPr>
      </w:pPr>
      <w:r w:rsidRPr="00977FFC">
        <w:rPr>
          <w:sz w:val="20"/>
        </w:rPr>
        <w:t>La politique de l'UIT</w:t>
      </w:r>
      <w:r w:rsidRPr="00977FFC">
        <w:rPr>
          <w:sz w:val="20"/>
        </w:rPr>
        <w:noBreakHyphen/>
        <w:t>R en matière de droits de propriété intellectuelle est décrite dans la «Politique commune de l'UIT</w:t>
      </w:r>
      <w:r w:rsidRPr="00977FFC">
        <w:rPr>
          <w:sz w:val="20"/>
        </w:rPr>
        <w:noBreakHyphen/>
        <w:t>T, l'UIT</w:t>
      </w:r>
      <w:r w:rsidRPr="00977FFC">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977FFC">
          <w:rPr>
            <w:rStyle w:val="Hyperlink"/>
            <w:sz w:val="20"/>
          </w:rPr>
          <w:t>http://www.itu.int/ITU-R/go/patents/fr</w:t>
        </w:r>
      </w:hyperlink>
      <w:r w:rsidRPr="00977FFC">
        <w:rPr>
          <w:sz w:val="20"/>
        </w:rPr>
        <w:t>, où l'on trouvera également les Lignes directrices pour la mise en oeuvre de la politique commune en matière de brevets de l'UIT</w:t>
      </w:r>
      <w:r w:rsidRPr="00977FFC">
        <w:rPr>
          <w:sz w:val="20"/>
        </w:rPr>
        <w:noBreakHyphen/>
        <w:t>T, l'UIT</w:t>
      </w:r>
      <w:r w:rsidRPr="00977FFC">
        <w:rPr>
          <w:sz w:val="20"/>
        </w:rPr>
        <w:noBreakHyphen/>
        <w:t>R, l'ISO et la CEI</w:t>
      </w:r>
      <w:r w:rsidRPr="00977FFC" w:rsidDel="0061025C">
        <w:rPr>
          <w:sz w:val="20"/>
        </w:rPr>
        <w:t xml:space="preserve"> </w:t>
      </w:r>
      <w:r w:rsidRPr="00977FFC">
        <w:rPr>
          <w:sz w:val="20"/>
        </w:rPr>
        <w:t>et la base de données en matière de brevets de l'UIT-R.</w:t>
      </w:r>
    </w:p>
    <w:p w:rsidR="003B293C" w:rsidRPr="00977FFC" w:rsidRDefault="003B293C" w:rsidP="00761BC0">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B293C" w:rsidRPr="00977FFC">
        <w:tc>
          <w:tcPr>
            <w:tcW w:w="9360" w:type="dxa"/>
            <w:gridSpan w:val="2"/>
          </w:tcPr>
          <w:p w:rsidR="003B293C" w:rsidRPr="00977FFC" w:rsidRDefault="003B293C" w:rsidP="00761BC0">
            <w:pPr>
              <w:pStyle w:val="Chaptitle"/>
              <w:keepLines w:val="0"/>
              <w:tabs>
                <w:tab w:val="clear" w:pos="794"/>
                <w:tab w:val="clear" w:pos="1191"/>
                <w:tab w:val="clear" w:pos="1588"/>
                <w:tab w:val="clear" w:pos="1985"/>
              </w:tabs>
              <w:overflowPunct/>
              <w:spacing w:before="140"/>
              <w:textAlignment w:val="auto"/>
              <w:rPr>
                <w:sz w:val="22"/>
                <w:szCs w:val="22"/>
              </w:rPr>
            </w:pPr>
            <w:r w:rsidRPr="00977FFC">
              <w:rPr>
                <w:sz w:val="22"/>
                <w:szCs w:val="22"/>
              </w:rPr>
              <w:t xml:space="preserve">Séries des Recommandations UIT-R </w:t>
            </w:r>
          </w:p>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977FFC">
              <w:rPr>
                <w:b w:val="0"/>
                <w:sz w:val="18"/>
                <w:szCs w:val="18"/>
              </w:rPr>
              <w:t xml:space="preserve">(Egalement disponible en ligne: </w:t>
            </w:r>
            <w:hyperlink r:id="rId11" w:history="1">
              <w:r w:rsidRPr="00977FFC">
                <w:rPr>
                  <w:rStyle w:val="Hyperlink"/>
                  <w:b w:val="0"/>
                  <w:bCs/>
                  <w:sz w:val="18"/>
                  <w:szCs w:val="18"/>
                </w:rPr>
                <w:t>http://www.itu.int/publ/R-REC/fr</w:t>
              </w:r>
            </w:hyperlink>
            <w:r w:rsidRPr="00977FFC">
              <w:rPr>
                <w:b w:val="0"/>
                <w:bCs/>
                <w:sz w:val="18"/>
                <w:szCs w:val="18"/>
              </w:rPr>
              <w:t>)</w:t>
            </w:r>
          </w:p>
        </w:tc>
      </w:tr>
      <w:tr w:rsidR="003B293C" w:rsidRPr="00977FFC" w:rsidTr="00761BC0">
        <w:tc>
          <w:tcPr>
            <w:tcW w:w="1140" w:type="dxa"/>
            <w:tcBorders>
              <w:bottom w:val="nil"/>
            </w:tcBorders>
          </w:tcPr>
          <w:p w:rsidR="003B293C" w:rsidRPr="00977FFC" w:rsidRDefault="003B293C" w:rsidP="00761BC0">
            <w:pPr>
              <w:spacing w:before="90" w:after="100"/>
              <w:ind w:left="57"/>
              <w:rPr>
                <w:b/>
                <w:bCs/>
                <w:sz w:val="20"/>
              </w:rPr>
            </w:pPr>
            <w:r w:rsidRPr="00977FFC">
              <w:rPr>
                <w:b/>
                <w:bCs/>
                <w:sz w:val="20"/>
              </w:rPr>
              <w:t>Séries</w:t>
            </w:r>
          </w:p>
        </w:tc>
        <w:tc>
          <w:tcPr>
            <w:tcW w:w="8220" w:type="dxa"/>
            <w:tcBorders>
              <w:bottom w:val="nil"/>
            </w:tcBorders>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977FFC">
              <w:rPr>
                <w:bCs/>
                <w:sz w:val="20"/>
              </w:rPr>
              <w:t>Titre</w:t>
            </w:r>
          </w:p>
        </w:tc>
      </w:tr>
      <w:tr w:rsidR="003B293C" w:rsidRPr="00977FFC" w:rsidTr="00761BC0">
        <w:tc>
          <w:tcPr>
            <w:tcW w:w="1140" w:type="dxa"/>
            <w:tcBorders>
              <w:top w:val="nil"/>
              <w:bottom w:val="nil"/>
            </w:tcBorders>
            <w:shd w:val="clear" w:color="auto" w:fill="auto"/>
          </w:tcPr>
          <w:p w:rsidR="003B293C" w:rsidRPr="00977FFC" w:rsidRDefault="003B293C" w:rsidP="00761BC0">
            <w:pPr>
              <w:spacing w:before="30" w:after="30"/>
              <w:ind w:left="57"/>
              <w:jc w:val="left"/>
              <w:rPr>
                <w:b/>
                <w:bCs/>
                <w:sz w:val="20"/>
              </w:rPr>
            </w:pPr>
            <w:r w:rsidRPr="00977FFC">
              <w:rPr>
                <w:b/>
                <w:bCs/>
                <w:sz w:val="20"/>
              </w:rPr>
              <w:t>BO</w:t>
            </w:r>
          </w:p>
        </w:tc>
        <w:tc>
          <w:tcPr>
            <w:tcW w:w="8220" w:type="dxa"/>
            <w:tcBorders>
              <w:top w:val="nil"/>
              <w:bottom w:val="nil"/>
            </w:tcBorders>
            <w:shd w:val="clear" w:color="auto" w:fill="auto"/>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77FFC">
              <w:rPr>
                <w:b w:val="0"/>
                <w:sz w:val="20"/>
              </w:rPr>
              <w:t>Diffusion par satellite</w:t>
            </w:r>
          </w:p>
        </w:tc>
      </w:tr>
      <w:tr w:rsidR="003B293C" w:rsidRPr="00977FFC" w:rsidTr="00761BC0">
        <w:tc>
          <w:tcPr>
            <w:tcW w:w="1140" w:type="dxa"/>
            <w:tcBorders>
              <w:top w:val="nil"/>
              <w:bottom w:val="nil"/>
            </w:tcBorders>
          </w:tcPr>
          <w:p w:rsidR="003B293C" w:rsidRPr="00977FFC" w:rsidRDefault="003B293C" w:rsidP="00761BC0">
            <w:pPr>
              <w:spacing w:before="30" w:after="30"/>
              <w:ind w:left="57"/>
              <w:jc w:val="left"/>
              <w:rPr>
                <w:b/>
                <w:bCs/>
                <w:sz w:val="20"/>
              </w:rPr>
            </w:pPr>
            <w:r w:rsidRPr="00977FFC">
              <w:rPr>
                <w:b/>
                <w:bCs/>
                <w:sz w:val="20"/>
              </w:rPr>
              <w:t>BR</w:t>
            </w:r>
          </w:p>
        </w:tc>
        <w:tc>
          <w:tcPr>
            <w:tcW w:w="8220" w:type="dxa"/>
            <w:tcBorders>
              <w:top w:val="nil"/>
              <w:bottom w:val="nil"/>
            </w:tcBorders>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77FFC">
              <w:rPr>
                <w:b w:val="0"/>
                <w:bCs/>
                <w:sz w:val="20"/>
              </w:rPr>
              <w:t>Enregistrement pour la production, l'archivage et la diffusion; films pour la télévision</w:t>
            </w:r>
          </w:p>
        </w:tc>
      </w:tr>
      <w:tr w:rsidR="003B293C" w:rsidRPr="00977FFC" w:rsidTr="00761BC0">
        <w:tc>
          <w:tcPr>
            <w:tcW w:w="1140" w:type="dxa"/>
            <w:tcBorders>
              <w:top w:val="nil"/>
              <w:bottom w:val="nil"/>
            </w:tcBorders>
            <w:shd w:val="clear" w:color="auto" w:fill="auto"/>
          </w:tcPr>
          <w:p w:rsidR="003B293C" w:rsidRPr="00977FFC" w:rsidRDefault="003B293C" w:rsidP="00761BC0">
            <w:pPr>
              <w:spacing w:before="30" w:after="30"/>
              <w:ind w:left="57"/>
              <w:jc w:val="left"/>
              <w:rPr>
                <w:b/>
                <w:bCs/>
                <w:sz w:val="20"/>
              </w:rPr>
            </w:pPr>
            <w:r w:rsidRPr="00977FFC">
              <w:rPr>
                <w:b/>
                <w:bCs/>
                <w:sz w:val="20"/>
              </w:rPr>
              <w:t>BS</w:t>
            </w:r>
          </w:p>
        </w:tc>
        <w:tc>
          <w:tcPr>
            <w:tcW w:w="8220" w:type="dxa"/>
            <w:tcBorders>
              <w:top w:val="nil"/>
              <w:bottom w:val="nil"/>
            </w:tcBorders>
            <w:shd w:val="clear" w:color="auto" w:fill="auto"/>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77FFC">
              <w:rPr>
                <w:b w:val="0"/>
                <w:sz w:val="20"/>
              </w:rPr>
              <w:t>Service de radiodiffusion sonore</w:t>
            </w:r>
          </w:p>
        </w:tc>
      </w:tr>
      <w:tr w:rsidR="003B293C" w:rsidRPr="00977FFC" w:rsidTr="00761BC0">
        <w:tc>
          <w:tcPr>
            <w:tcW w:w="1140" w:type="dxa"/>
            <w:tcBorders>
              <w:top w:val="nil"/>
              <w:bottom w:val="nil"/>
            </w:tcBorders>
            <w:shd w:val="clear" w:color="auto" w:fill="auto"/>
          </w:tcPr>
          <w:p w:rsidR="003B293C" w:rsidRPr="00977FFC" w:rsidRDefault="003B293C" w:rsidP="00761BC0">
            <w:pPr>
              <w:spacing w:before="30" w:after="30"/>
              <w:ind w:left="57"/>
              <w:jc w:val="left"/>
              <w:rPr>
                <w:b/>
                <w:bCs/>
                <w:sz w:val="20"/>
              </w:rPr>
            </w:pPr>
            <w:r w:rsidRPr="00977FFC">
              <w:rPr>
                <w:b/>
                <w:bCs/>
                <w:sz w:val="20"/>
              </w:rPr>
              <w:t>BT</w:t>
            </w:r>
          </w:p>
        </w:tc>
        <w:tc>
          <w:tcPr>
            <w:tcW w:w="8220" w:type="dxa"/>
            <w:tcBorders>
              <w:top w:val="nil"/>
              <w:bottom w:val="nil"/>
            </w:tcBorders>
            <w:shd w:val="clear" w:color="auto" w:fill="auto"/>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77FFC">
              <w:rPr>
                <w:b w:val="0"/>
                <w:bCs/>
                <w:sz w:val="20"/>
              </w:rPr>
              <w:t>Service de radiodiffusion télévisuelle</w:t>
            </w:r>
          </w:p>
        </w:tc>
      </w:tr>
      <w:tr w:rsidR="003B293C" w:rsidRPr="00977FFC" w:rsidTr="00761BC0">
        <w:tc>
          <w:tcPr>
            <w:tcW w:w="1140" w:type="dxa"/>
            <w:tcBorders>
              <w:top w:val="nil"/>
              <w:bottom w:val="nil"/>
            </w:tcBorders>
            <w:shd w:val="clear" w:color="auto" w:fill="F3F3F3"/>
          </w:tcPr>
          <w:p w:rsidR="003B293C" w:rsidRPr="00977FFC" w:rsidRDefault="003B293C" w:rsidP="00761BC0">
            <w:pPr>
              <w:spacing w:before="30" w:after="30"/>
              <w:ind w:left="57"/>
              <w:jc w:val="left"/>
              <w:rPr>
                <w:b/>
                <w:bCs/>
                <w:color w:val="000080"/>
                <w:sz w:val="20"/>
              </w:rPr>
            </w:pPr>
            <w:r w:rsidRPr="00977FFC">
              <w:rPr>
                <w:b/>
                <w:bCs/>
                <w:color w:val="000080"/>
                <w:sz w:val="20"/>
              </w:rPr>
              <w:t>F</w:t>
            </w:r>
          </w:p>
        </w:tc>
        <w:tc>
          <w:tcPr>
            <w:tcW w:w="8220" w:type="dxa"/>
            <w:tcBorders>
              <w:top w:val="nil"/>
              <w:bottom w:val="nil"/>
            </w:tcBorders>
            <w:shd w:val="clear" w:color="auto" w:fill="F3F3F3"/>
          </w:tcPr>
          <w:p w:rsidR="003B293C" w:rsidRPr="00977FFC" w:rsidRDefault="003B293C" w:rsidP="00761B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977FFC">
              <w:rPr>
                <w:b/>
                <w:bCs/>
                <w:color w:val="000080"/>
                <w:sz w:val="20"/>
              </w:rPr>
              <w:t>Service fixe</w:t>
            </w:r>
          </w:p>
        </w:tc>
      </w:tr>
      <w:tr w:rsidR="003B293C" w:rsidRPr="00977FFC" w:rsidTr="00761BC0">
        <w:tc>
          <w:tcPr>
            <w:tcW w:w="1140" w:type="dxa"/>
            <w:tcBorders>
              <w:top w:val="nil"/>
              <w:bottom w:val="nil"/>
            </w:tcBorders>
            <w:shd w:val="clear" w:color="auto" w:fill="auto"/>
          </w:tcPr>
          <w:p w:rsidR="003B293C" w:rsidRPr="00977FFC" w:rsidRDefault="003B293C" w:rsidP="00761BC0">
            <w:pPr>
              <w:spacing w:before="30" w:after="30"/>
              <w:ind w:left="57"/>
              <w:jc w:val="left"/>
              <w:rPr>
                <w:b/>
                <w:bCs/>
                <w:sz w:val="20"/>
              </w:rPr>
            </w:pPr>
            <w:r w:rsidRPr="00977FFC">
              <w:rPr>
                <w:b/>
                <w:bCs/>
                <w:sz w:val="20"/>
              </w:rPr>
              <w:t>M</w:t>
            </w:r>
          </w:p>
        </w:tc>
        <w:tc>
          <w:tcPr>
            <w:tcW w:w="8220" w:type="dxa"/>
            <w:tcBorders>
              <w:top w:val="nil"/>
              <w:bottom w:val="nil"/>
            </w:tcBorders>
            <w:shd w:val="clear" w:color="auto" w:fill="auto"/>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77FFC">
              <w:rPr>
                <w:b w:val="0"/>
                <w:sz w:val="20"/>
              </w:rPr>
              <w:t>Services mobile, de radiorepérage et d'amateur y compris les services par satellite associés</w:t>
            </w:r>
          </w:p>
        </w:tc>
      </w:tr>
      <w:tr w:rsidR="003B293C" w:rsidRPr="00977FFC" w:rsidTr="00761BC0">
        <w:tc>
          <w:tcPr>
            <w:tcW w:w="1140" w:type="dxa"/>
            <w:tcBorders>
              <w:top w:val="nil"/>
            </w:tcBorders>
          </w:tcPr>
          <w:p w:rsidR="003B293C" w:rsidRPr="00977FFC" w:rsidRDefault="003B293C" w:rsidP="00761BC0">
            <w:pPr>
              <w:spacing w:before="30" w:after="30"/>
              <w:ind w:left="57"/>
              <w:jc w:val="left"/>
              <w:rPr>
                <w:b/>
                <w:bCs/>
                <w:sz w:val="20"/>
              </w:rPr>
            </w:pPr>
            <w:r w:rsidRPr="00977FFC">
              <w:rPr>
                <w:b/>
                <w:bCs/>
                <w:sz w:val="20"/>
              </w:rPr>
              <w:t>P</w:t>
            </w:r>
          </w:p>
        </w:tc>
        <w:tc>
          <w:tcPr>
            <w:tcW w:w="8220" w:type="dxa"/>
            <w:tcBorders>
              <w:top w:val="nil"/>
            </w:tcBorders>
          </w:tcPr>
          <w:p w:rsidR="003B293C" w:rsidRPr="00977FFC" w:rsidRDefault="003B293C" w:rsidP="00761BC0">
            <w:pPr>
              <w:spacing w:before="30" w:after="30"/>
              <w:jc w:val="left"/>
              <w:rPr>
                <w:sz w:val="20"/>
              </w:rPr>
            </w:pPr>
            <w:r w:rsidRPr="00977FFC">
              <w:rPr>
                <w:sz w:val="20"/>
              </w:rPr>
              <w:t>Propagation des ondes radioélectriques</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RA</w:t>
            </w:r>
          </w:p>
        </w:tc>
        <w:tc>
          <w:tcPr>
            <w:tcW w:w="8220" w:type="dxa"/>
          </w:tcPr>
          <w:p w:rsidR="003B293C" w:rsidRPr="00977FFC" w:rsidRDefault="003B293C" w:rsidP="00761B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77FFC">
              <w:rPr>
                <w:sz w:val="20"/>
              </w:rPr>
              <w:t>Radio astronomie</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RS</w:t>
            </w:r>
          </w:p>
        </w:tc>
        <w:tc>
          <w:tcPr>
            <w:tcW w:w="8220" w:type="dxa"/>
          </w:tcPr>
          <w:p w:rsidR="003B293C" w:rsidRPr="00977FFC" w:rsidRDefault="003B293C" w:rsidP="00761B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77FFC">
              <w:rPr>
                <w:sz w:val="20"/>
              </w:rPr>
              <w:t>Systèmes de télédétection</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S</w:t>
            </w:r>
          </w:p>
        </w:tc>
        <w:tc>
          <w:tcPr>
            <w:tcW w:w="8220" w:type="dxa"/>
          </w:tcPr>
          <w:p w:rsidR="003B293C" w:rsidRPr="00977FFC" w:rsidRDefault="003B293C" w:rsidP="00761BC0">
            <w:pPr>
              <w:spacing w:before="30" w:after="30"/>
              <w:jc w:val="left"/>
              <w:rPr>
                <w:sz w:val="20"/>
              </w:rPr>
            </w:pPr>
            <w:r w:rsidRPr="00977FFC">
              <w:rPr>
                <w:sz w:val="20"/>
              </w:rPr>
              <w:t>Service fixe par satellite</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SA</w:t>
            </w:r>
          </w:p>
        </w:tc>
        <w:tc>
          <w:tcPr>
            <w:tcW w:w="8220" w:type="dxa"/>
          </w:tcPr>
          <w:p w:rsidR="003B293C" w:rsidRPr="00977FFC" w:rsidRDefault="003B293C" w:rsidP="00761BC0">
            <w:pPr>
              <w:spacing w:before="30" w:after="30"/>
              <w:jc w:val="left"/>
              <w:rPr>
                <w:sz w:val="20"/>
              </w:rPr>
            </w:pPr>
            <w:r w:rsidRPr="00977FFC">
              <w:rPr>
                <w:sz w:val="20"/>
              </w:rPr>
              <w:t>Applications spatiales et météorologie</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SF</w:t>
            </w:r>
          </w:p>
        </w:tc>
        <w:tc>
          <w:tcPr>
            <w:tcW w:w="8220" w:type="dxa"/>
          </w:tcPr>
          <w:p w:rsidR="003B293C" w:rsidRPr="00977FFC" w:rsidRDefault="003B293C" w:rsidP="00761BC0">
            <w:pPr>
              <w:spacing w:before="30" w:after="30"/>
              <w:jc w:val="left"/>
              <w:rPr>
                <w:sz w:val="20"/>
              </w:rPr>
            </w:pPr>
            <w:r w:rsidRPr="00977FFC">
              <w:rPr>
                <w:sz w:val="20"/>
              </w:rPr>
              <w:t>Partage des fréquences et coordination entre les systèmes du service fixe par satellite et du service fixe</w:t>
            </w:r>
          </w:p>
        </w:tc>
      </w:tr>
      <w:tr w:rsidR="003B293C" w:rsidRPr="00977FFC">
        <w:tc>
          <w:tcPr>
            <w:tcW w:w="1140" w:type="dxa"/>
            <w:shd w:val="clear" w:color="auto" w:fill="auto"/>
          </w:tcPr>
          <w:p w:rsidR="003B293C" w:rsidRPr="00977FFC" w:rsidRDefault="003B293C" w:rsidP="00761BC0">
            <w:pPr>
              <w:spacing w:before="30" w:after="30"/>
              <w:ind w:left="57"/>
              <w:jc w:val="left"/>
              <w:rPr>
                <w:b/>
                <w:bCs/>
                <w:sz w:val="20"/>
              </w:rPr>
            </w:pPr>
            <w:r w:rsidRPr="00977FFC">
              <w:rPr>
                <w:b/>
                <w:bCs/>
                <w:sz w:val="20"/>
              </w:rPr>
              <w:t>SM</w:t>
            </w:r>
          </w:p>
        </w:tc>
        <w:tc>
          <w:tcPr>
            <w:tcW w:w="8220" w:type="dxa"/>
            <w:shd w:val="clear" w:color="auto" w:fill="auto"/>
          </w:tcPr>
          <w:p w:rsidR="003B293C" w:rsidRPr="00977FFC" w:rsidRDefault="003B293C" w:rsidP="00761BC0">
            <w:pPr>
              <w:spacing w:before="30" w:after="30"/>
              <w:jc w:val="left"/>
              <w:rPr>
                <w:sz w:val="20"/>
              </w:rPr>
            </w:pPr>
            <w:r w:rsidRPr="00977FFC">
              <w:rPr>
                <w:sz w:val="20"/>
              </w:rPr>
              <w:t>Gestion du spectre</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SNG</w:t>
            </w:r>
          </w:p>
        </w:tc>
        <w:tc>
          <w:tcPr>
            <w:tcW w:w="8220" w:type="dxa"/>
          </w:tcPr>
          <w:p w:rsidR="003B293C" w:rsidRPr="00977FFC" w:rsidRDefault="003B293C" w:rsidP="00761BC0">
            <w:pPr>
              <w:spacing w:before="30" w:after="30"/>
              <w:jc w:val="left"/>
              <w:rPr>
                <w:sz w:val="20"/>
              </w:rPr>
            </w:pPr>
            <w:r w:rsidRPr="00977FFC">
              <w:rPr>
                <w:sz w:val="20"/>
              </w:rPr>
              <w:t>Reportage d'actualités par satellite</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TF</w:t>
            </w:r>
          </w:p>
        </w:tc>
        <w:tc>
          <w:tcPr>
            <w:tcW w:w="8220" w:type="dxa"/>
          </w:tcPr>
          <w:p w:rsidR="003B293C" w:rsidRPr="00977FFC" w:rsidRDefault="003B293C" w:rsidP="00761BC0">
            <w:pPr>
              <w:spacing w:before="30" w:after="30"/>
              <w:jc w:val="left"/>
              <w:rPr>
                <w:sz w:val="20"/>
              </w:rPr>
            </w:pPr>
            <w:r w:rsidRPr="00977FFC">
              <w:rPr>
                <w:sz w:val="20"/>
              </w:rPr>
              <w:t>Emissions de fréquences étalon et de signaux horaires</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V</w:t>
            </w:r>
          </w:p>
        </w:tc>
        <w:tc>
          <w:tcPr>
            <w:tcW w:w="8220" w:type="dxa"/>
          </w:tcPr>
          <w:p w:rsidR="003B293C" w:rsidRPr="00977FFC" w:rsidRDefault="003B293C" w:rsidP="00761BC0">
            <w:pPr>
              <w:spacing w:before="30" w:after="140"/>
              <w:jc w:val="left"/>
              <w:rPr>
                <w:sz w:val="20"/>
              </w:rPr>
            </w:pPr>
            <w:r w:rsidRPr="00977FFC">
              <w:rPr>
                <w:sz w:val="20"/>
              </w:rPr>
              <w:t>Vocabulaire et sujets associés</w:t>
            </w:r>
          </w:p>
        </w:tc>
      </w:tr>
    </w:tbl>
    <w:p w:rsidR="003B293C" w:rsidRPr="00977FFC" w:rsidRDefault="003B293C" w:rsidP="00761BC0">
      <w:pPr>
        <w:spacing w:before="0"/>
        <w:jc w:val="center"/>
        <w:rPr>
          <w:sz w:val="20"/>
        </w:rPr>
      </w:pPr>
    </w:p>
    <w:p w:rsidR="003B293C" w:rsidRPr="00977FFC" w:rsidRDefault="003B293C" w:rsidP="00761BC0">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B293C" w:rsidRPr="00977FFC">
        <w:tc>
          <w:tcPr>
            <w:tcW w:w="9360" w:type="dxa"/>
          </w:tcPr>
          <w:p w:rsidR="003B293C" w:rsidRPr="00977FFC" w:rsidRDefault="003B293C" w:rsidP="00761BC0">
            <w:pPr>
              <w:spacing w:before="80" w:after="80"/>
              <w:jc w:val="left"/>
              <w:rPr>
                <w:i/>
                <w:iCs/>
                <w:sz w:val="20"/>
              </w:rPr>
            </w:pPr>
            <w:r w:rsidRPr="00977FFC">
              <w:rPr>
                <w:b/>
                <w:bCs/>
                <w:i/>
                <w:iCs/>
                <w:sz w:val="20"/>
              </w:rPr>
              <w:t>Note</w:t>
            </w:r>
            <w:r w:rsidRPr="00977FFC">
              <w:rPr>
                <w:i/>
                <w:iCs/>
                <w:sz w:val="20"/>
              </w:rPr>
              <w:t>: Cette Recommandation UIT-R a été approuvée en anglais aux termes de la procédure détaillée dans la</w:t>
            </w:r>
            <w:r w:rsidRPr="00977FFC">
              <w:rPr>
                <w:i/>
                <w:iCs/>
                <w:sz w:val="20"/>
              </w:rPr>
              <w:br/>
              <w:t xml:space="preserve">Résolution UIT-R 1. </w:t>
            </w:r>
          </w:p>
        </w:tc>
      </w:tr>
    </w:tbl>
    <w:p w:rsidR="003B293C" w:rsidRPr="00977FFC" w:rsidRDefault="003B293C" w:rsidP="00761BC0">
      <w:pPr>
        <w:spacing w:before="0"/>
        <w:jc w:val="center"/>
        <w:rPr>
          <w:sz w:val="22"/>
        </w:rPr>
      </w:pPr>
    </w:p>
    <w:p w:rsidR="003B293C" w:rsidRPr="00977FFC" w:rsidRDefault="003B293C" w:rsidP="00761BC0">
      <w:pPr>
        <w:spacing w:before="100"/>
        <w:jc w:val="right"/>
        <w:rPr>
          <w:i/>
          <w:iCs/>
          <w:sz w:val="20"/>
        </w:rPr>
      </w:pPr>
      <w:r w:rsidRPr="00977FFC">
        <w:rPr>
          <w:i/>
          <w:iCs/>
          <w:sz w:val="20"/>
        </w:rPr>
        <w:t>Publication électronique</w:t>
      </w:r>
    </w:p>
    <w:p w:rsidR="003B293C" w:rsidRPr="00977FFC" w:rsidRDefault="003B293C" w:rsidP="00761BC0">
      <w:pPr>
        <w:spacing w:before="0"/>
        <w:jc w:val="right"/>
        <w:rPr>
          <w:sz w:val="20"/>
        </w:rPr>
      </w:pPr>
      <w:r w:rsidRPr="00977FFC">
        <w:rPr>
          <w:sz w:val="20"/>
        </w:rPr>
        <w:t>Genève, 2013</w:t>
      </w:r>
    </w:p>
    <w:p w:rsidR="003B293C" w:rsidRPr="00977FFC" w:rsidRDefault="003B293C" w:rsidP="00761BC0">
      <w:pPr>
        <w:spacing w:before="200"/>
        <w:jc w:val="center"/>
        <w:rPr>
          <w:sz w:val="20"/>
        </w:rPr>
      </w:pPr>
      <w:r w:rsidRPr="00977FFC">
        <w:rPr>
          <w:sz w:val="20"/>
        </w:rPr>
        <w:sym w:font="Symbol" w:char="F0E3"/>
      </w:r>
      <w:r w:rsidRPr="00977FFC">
        <w:rPr>
          <w:sz w:val="20"/>
        </w:rPr>
        <w:t xml:space="preserve"> UIT </w:t>
      </w:r>
      <w:bookmarkStart w:id="1" w:name="iiannee"/>
      <w:bookmarkEnd w:id="1"/>
      <w:r w:rsidRPr="00977FFC">
        <w:rPr>
          <w:sz w:val="20"/>
        </w:rPr>
        <w:t>2013</w:t>
      </w:r>
    </w:p>
    <w:p w:rsidR="003B293C" w:rsidRPr="00977FFC" w:rsidRDefault="003B293C" w:rsidP="00761BC0">
      <w:pPr>
        <w:rPr>
          <w:sz w:val="18"/>
          <w:szCs w:val="18"/>
        </w:rPr>
      </w:pPr>
      <w:r w:rsidRPr="00977FFC">
        <w:rPr>
          <w:sz w:val="18"/>
          <w:szCs w:val="18"/>
        </w:rPr>
        <w:t>Tous droits réservés. Aucune partie de cette publication ne peut être reproduite, par quelque procédé que ce soit, sans l’accord écrit préalable de l’UIT.</w:t>
      </w:r>
    </w:p>
    <w:p w:rsidR="003B293C" w:rsidRPr="00977FFC" w:rsidRDefault="003B293C" w:rsidP="00761BC0">
      <w:pPr>
        <w:spacing w:before="160"/>
        <w:rPr>
          <w:i/>
          <w:sz w:val="20"/>
          <w:highlight w:val="yellow"/>
        </w:rPr>
        <w:sectPr w:rsidR="003B293C" w:rsidRPr="00977FFC" w:rsidSect="00761BC0">
          <w:headerReference w:type="even" r:id="rId12"/>
          <w:headerReference w:type="default" r:id="rId13"/>
          <w:pgSz w:w="11907" w:h="16834" w:code="9"/>
          <w:pgMar w:top="1418" w:right="1134" w:bottom="1134" w:left="1134" w:header="720" w:footer="482" w:gutter="0"/>
          <w:pgNumType w:fmt="lowerRoman" w:start="2"/>
          <w:cols w:space="720"/>
        </w:sectPr>
      </w:pPr>
    </w:p>
    <w:p w:rsidR="003B293C" w:rsidRPr="00977FFC" w:rsidRDefault="003B293C" w:rsidP="003B293C">
      <w:pPr>
        <w:pStyle w:val="RecNo"/>
        <w:spacing w:before="0"/>
      </w:pPr>
      <w:bookmarkStart w:id="2" w:name="irecnoe"/>
      <w:bookmarkEnd w:id="2"/>
      <w:r w:rsidRPr="00977FFC">
        <w:lastRenderedPageBreak/>
        <w:t xml:space="preserve">RECOMMANDATION  </w:t>
      </w:r>
      <w:r w:rsidRPr="00977FFC">
        <w:rPr>
          <w:rStyle w:val="href"/>
        </w:rPr>
        <w:t>UIT-R  F.758-5</w:t>
      </w:r>
      <w:r w:rsidR="00DA38F2">
        <w:rPr>
          <w:rStyle w:val="FootnoteReference"/>
        </w:rPr>
        <w:footnoteReference w:customMarkFollows="1" w:id="1"/>
        <w:t>*</w:t>
      </w:r>
    </w:p>
    <w:p w:rsidR="003B293C" w:rsidRPr="00977FFC" w:rsidRDefault="003B293C" w:rsidP="00821B93">
      <w:pPr>
        <w:pStyle w:val="Rectitle"/>
      </w:pPr>
      <w:r w:rsidRPr="00977FFC">
        <w:t xml:space="preserve">Paramètres des systèmes et considérations relatives à la mise au point de critères pour le partage ou la compatibilité entre les systèmes hertziens fixes </w:t>
      </w:r>
      <w:r w:rsidRPr="00977FFC">
        <w:br/>
        <w:t>numériques du service fixe et les systèmes d'autres services</w:t>
      </w:r>
      <w:r w:rsidRPr="00977FFC">
        <w:br/>
        <w:t>ainsi que d'autres sources de brouillage</w:t>
      </w:r>
    </w:p>
    <w:p w:rsidR="003B293C" w:rsidRPr="00977FFC" w:rsidRDefault="003B293C" w:rsidP="003B293C">
      <w:pPr>
        <w:pStyle w:val="Recdate"/>
      </w:pPr>
    </w:p>
    <w:p w:rsidR="003B293C" w:rsidRPr="00977FFC" w:rsidRDefault="003B293C" w:rsidP="003B293C">
      <w:pPr>
        <w:pStyle w:val="Recdate"/>
      </w:pPr>
      <w:r w:rsidRPr="00977FFC">
        <w:t>(1992-1997-2000-2003-2005-2012)</w:t>
      </w:r>
    </w:p>
    <w:p w:rsidR="003B293C" w:rsidRPr="00977FFC" w:rsidRDefault="003B293C" w:rsidP="003B293C">
      <w:pPr>
        <w:pStyle w:val="HeadingSum"/>
        <w:rPr>
          <w:lang w:val="fr-FR"/>
        </w:rPr>
      </w:pPr>
      <w:r w:rsidRPr="00977FFC">
        <w:rPr>
          <w:lang w:val="fr-FR"/>
        </w:rPr>
        <w:t xml:space="preserve">Domaine d'application </w:t>
      </w:r>
    </w:p>
    <w:p w:rsidR="003B293C" w:rsidRPr="00977FFC" w:rsidRDefault="003B293C" w:rsidP="003B293C">
      <w:pPr>
        <w:pStyle w:val="Summary"/>
        <w:rPr>
          <w:lang w:val="fr-FR"/>
        </w:rPr>
      </w:pPr>
      <w:r w:rsidRPr="00977FFC">
        <w:rPr>
          <w:lang w:val="fr-FR"/>
        </w:rPr>
        <w:t>La présente Recommandation définit les principes applicables à la mise au point de critères de partage des systèmes numériques dans le service fixe. Une attention particulière est portée à la façon de bien concevoir les dégradations de qualité de fonctionnement et de disponibilité causées par le brouillage dans la limite des objectifs fixés, comme spécifié dans la Recommandation UIT-R F.1094, dans divers environnements de brouillage. La présente Recommandation contient aussi des informations sur les caractéristiques techniques représentatives et les paramètres types de partage des systèmes hertziens fixes numériques dans le service fixe, en vue de leur utilisation dans les études de partage au-dessus de 30 MHz environ. Dans les cas où les analyses révèlent des problèmes de partage, on trouvera des informations supplémentaires sur les systèmes fixes spécifiques mis en place par les administrations dans le Rapport UIT-R F.2108.</w:t>
      </w:r>
    </w:p>
    <w:p w:rsidR="003B293C" w:rsidRPr="00977FFC" w:rsidRDefault="003B293C" w:rsidP="003B293C">
      <w:pPr>
        <w:pStyle w:val="Normalaftertitle"/>
      </w:pPr>
      <w:r w:rsidRPr="00977FFC">
        <w:t>L'Assemblée des radiocommunications de l'UIT,</w:t>
      </w:r>
    </w:p>
    <w:p w:rsidR="003B293C" w:rsidRPr="00977FFC" w:rsidRDefault="003B293C" w:rsidP="003B293C">
      <w:pPr>
        <w:pStyle w:val="Call"/>
      </w:pPr>
      <w:r w:rsidRPr="00977FFC">
        <w:t>considérant</w:t>
      </w:r>
    </w:p>
    <w:p w:rsidR="003B293C" w:rsidRPr="00977FFC" w:rsidRDefault="003B293C" w:rsidP="003B293C">
      <w:r w:rsidRPr="00977FFC">
        <w:t>a)</w:t>
      </w:r>
      <w:r w:rsidRPr="00977FFC">
        <w:tab/>
        <w:t>qu'il est nécessaire d'établir des critères de partage entre le service fixe et d'autres services dans les bandes de fréquences pour lesquelles les deux services bénéficient d'attributions avec égalité des droits;</w:t>
      </w:r>
    </w:p>
    <w:p w:rsidR="003B293C" w:rsidRPr="00977FFC" w:rsidRDefault="003B293C" w:rsidP="003B293C">
      <w:r w:rsidRPr="00977FFC">
        <w:t>b)</w:t>
      </w:r>
      <w:r w:rsidRPr="00977FFC">
        <w:tab/>
        <w:t>que l'on peut gérer le partage en déterminant des limites admissibles pour les dégradations de qualité de fonctionnement et de disponibilité des systèmes hertziens fixes (FWS), causées par le brouillage en provenance d'autres services de radiocommunication bénéficiant d'attributions dans les mêmes bandes de fréquences que celles des attributions dont bénéficie le service fixe avec égalité des droits;</w:t>
      </w:r>
    </w:p>
    <w:p w:rsidR="003B293C" w:rsidRPr="00977FFC" w:rsidRDefault="003B293C" w:rsidP="003B293C">
      <w:r w:rsidRPr="00977FFC">
        <w:t>c)</w:t>
      </w:r>
      <w:r w:rsidRPr="00977FFC">
        <w:tab/>
        <w:t>qu'il est également indispensable de prendre en considération le brouillage causé par d'autres services partageant la même bande à titre non primaire, ainsi que les émissions d'autres services en dehors de la bande partagée et les émissions de sources autres que les services de radiocommunication;</w:t>
      </w:r>
    </w:p>
    <w:p w:rsidR="003B293C" w:rsidRPr="00977FFC" w:rsidRDefault="003B293C" w:rsidP="003B293C">
      <w:r w:rsidRPr="00977FFC">
        <w:t>d)</w:t>
      </w:r>
      <w:r w:rsidRPr="00977FFC">
        <w:tab/>
        <w:t>qu'il est nécessaire de préciser les principes de répartition des dégradations de qualité de fonctionnement et de disponibilité parmi les différents éléments du système FWS, ainsi qu'entre les différentes sources de brouillage;</w:t>
      </w:r>
    </w:p>
    <w:p w:rsidR="003B293C" w:rsidRPr="00977FFC" w:rsidRDefault="003B293C" w:rsidP="003B293C">
      <w:r w:rsidRPr="00977FFC">
        <w:t>e)</w:t>
      </w:r>
      <w:r w:rsidRPr="00977FFC">
        <w:tab/>
        <w:t>qu'il faut bien comprendre les caractéristiques techniques de chaque service pour en déduire les critères de brouillage correspondant à la dégradation maximale admissible de qualité de fonctionnement et de disponibilité du système FWS;</w:t>
      </w:r>
    </w:p>
    <w:p w:rsidR="003B293C" w:rsidRPr="00977FFC" w:rsidRDefault="003B293C" w:rsidP="003B293C">
      <w:r w:rsidRPr="00977FFC">
        <w:lastRenderedPageBreak/>
        <w:t>f)</w:t>
      </w:r>
      <w:r w:rsidRPr="00977FFC">
        <w:tab/>
        <w:t>que la dégradation de qualité de fonctionnement et de disponibilité peut résulter de brouillages aussi bien de longue durée que de courte durée et qu'il faut donc établir des critères pour ces deux types de brouillage;</w:t>
      </w:r>
    </w:p>
    <w:p w:rsidR="003B293C" w:rsidRPr="00977FFC" w:rsidRDefault="003B293C" w:rsidP="003B293C">
      <w:r w:rsidRPr="00977FFC">
        <w:t>g)</w:t>
      </w:r>
      <w:r w:rsidRPr="00977FFC">
        <w:tab/>
        <w:t>qu'il est utile à d'autres Commissions d'études de l'UIT-R de disposer d'une méthode de base pour la mise au point des critères de partage pour le service fixe,</w:t>
      </w:r>
    </w:p>
    <w:p w:rsidR="003B293C" w:rsidRPr="00977FFC" w:rsidRDefault="003B293C" w:rsidP="003B293C">
      <w:pPr>
        <w:pStyle w:val="Call"/>
      </w:pPr>
      <w:r w:rsidRPr="00977FFC">
        <w:t>notant</w:t>
      </w:r>
    </w:p>
    <w:p w:rsidR="003B293C" w:rsidRPr="00977FFC" w:rsidRDefault="003B293C" w:rsidP="003B293C">
      <w:r w:rsidRPr="00977FFC">
        <w:t>a)</w:t>
      </w:r>
      <w:r w:rsidRPr="00977FFC">
        <w:tab/>
        <w:t>que les caractéristiques des systèmes fixes numériques et analogiques fondées sur les versions antérieures de la présente Recommandation sont contenues dans le Rapport UIT-R F.2108;</w:t>
      </w:r>
    </w:p>
    <w:p w:rsidR="003B293C" w:rsidRPr="00977FFC" w:rsidRDefault="003B293C" w:rsidP="003B293C">
      <w:r w:rsidRPr="00977FFC">
        <w:t>b)</w:t>
      </w:r>
      <w:r w:rsidRPr="00977FFC">
        <w:tab/>
        <w:t>que la Recommandation UIT-R F.1094 contient le principe de répartition globale des dégradations de qualité de fonctionnement et de disponibilité du service fixe causées par le brouillage provenant d'autres services ou sources,</w:t>
      </w:r>
    </w:p>
    <w:p w:rsidR="003B293C" w:rsidRPr="00977FFC" w:rsidRDefault="003B293C" w:rsidP="003B293C">
      <w:pPr>
        <w:pStyle w:val="Call"/>
      </w:pPr>
      <w:r w:rsidRPr="00977FFC">
        <w:t>recommande</w:t>
      </w:r>
    </w:p>
    <w:p w:rsidR="003B293C" w:rsidRPr="00977FFC" w:rsidRDefault="003B293C" w:rsidP="003B293C">
      <w:r w:rsidRPr="00977FFC">
        <w:rPr>
          <w:b/>
        </w:rPr>
        <w:t>1</w:t>
      </w:r>
      <w:r w:rsidRPr="00977FFC">
        <w:tab/>
        <w:t>que la mise au point de critères de partage et l'évaluation des conditions de brouillage entre le service fixe et d'autres services ou d'autres sources de brouillage soient examinées conformément aux principes décrits à l'Annexe 1;</w:t>
      </w:r>
    </w:p>
    <w:p w:rsidR="003B293C" w:rsidRPr="00977FFC" w:rsidRDefault="003B293C" w:rsidP="003B293C">
      <w:r w:rsidRPr="00977FFC">
        <w:rPr>
          <w:b/>
        </w:rPr>
        <w:t>2</w:t>
      </w:r>
      <w:r w:rsidRPr="00977FFC">
        <w:tab/>
        <w:t>que les informations fournies à l'Annexe 2 soient considérées à titre d'orientation quant aux caractéristiques techniques et aux paramètres des systèmes types du service hertzien fixe numérique à prendre en compte lors de la mise au point des critères de partage avec d'autres services;</w:t>
      </w:r>
    </w:p>
    <w:p w:rsidR="003B293C" w:rsidRPr="00977FFC" w:rsidRDefault="003B293C" w:rsidP="003B293C">
      <w:r w:rsidRPr="00977FFC">
        <w:rPr>
          <w:b/>
        </w:rPr>
        <w:t>3</w:t>
      </w:r>
      <w:r w:rsidRPr="00977FFC">
        <w:tab/>
        <w:t>que les paramètres des systèmes dans les tableaux à l'Annexe 3 peuvent être employés en tant qu'information complémentaire pour les bandes pour lesquelles l'Annexe 2 ne fournit pas de paramètres types.</w:t>
      </w:r>
    </w:p>
    <w:p w:rsidR="003B293C" w:rsidRPr="00977FFC" w:rsidRDefault="003B293C" w:rsidP="003B293C"/>
    <w:p w:rsidR="003B293C" w:rsidRPr="00977FFC" w:rsidRDefault="003B293C" w:rsidP="00A6456F">
      <w:pPr>
        <w:pStyle w:val="AnnexNoTitle"/>
      </w:pPr>
      <w:bookmarkStart w:id="3" w:name="_Toc107037968"/>
      <w:r w:rsidRPr="00977FFC">
        <w:t>Annexe 1</w:t>
      </w:r>
      <w:r w:rsidRPr="00977FFC">
        <w:br/>
      </w:r>
      <w:r w:rsidRPr="00977FFC">
        <w:br/>
        <w:t>Considérations d'ordre fondamental pour la mise</w:t>
      </w:r>
      <w:r w:rsidR="00A6456F">
        <w:t xml:space="preserve"> </w:t>
      </w:r>
      <w:r w:rsidRPr="00977FFC">
        <w:t xml:space="preserve">au point </w:t>
      </w:r>
      <w:r w:rsidR="00A6456F">
        <w:br/>
      </w:r>
      <w:r w:rsidRPr="00977FFC">
        <w:t>de critères de partage</w:t>
      </w:r>
      <w:bookmarkEnd w:id="3"/>
    </w:p>
    <w:p w:rsidR="003B293C" w:rsidRPr="00977FFC" w:rsidRDefault="003B293C" w:rsidP="003B293C">
      <w:pPr>
        <w:pStyle w:val="Heading1"/>
      </w:pPr>
      <w:bookmarkStart w:id="4" w:name="_Toc107037969"/>
      <w:r w:rsidRPr="00977FFC">
        <w:t>1</w:t>
      </w:r>
      <w:r w:rsidRPr="00977FFC">
        <w:tab/>
        <w:t>Objectif de qualité de fonctionnement globale</w:t>
      </w:r>
      <w:bookmarkEnd w:id="4"/>
    </w:p>
    <w:p w:rsidR="003B293C" w:rsidRPr="00977FFC" w:rsidRDefault="003B293C" w:rsidP="003B293C">
      <w:r w:rsidRPr="00977FFC">
        <w:t>L'une des fonctions d'un responsable de systèmes en radiocommunication est de concevoir et de mettre en œuvre un réseau de transmission qui réponde aux objectifs de qualité de fonctionnement recommandés par l'UIT-T et par l'UIT</w:t>
      </w:r>
      <w:r w:rsidRPr="00977FFC">
        <w:noBreakHyphen/>
        <w:t>R. Il est donc important que les systèmes réels puissent atteindre les objectifs fixés à la conception, compte tenu de l'exploitation croissante du spectre radioélectrique. Plusieurs Recommandations UIT-R de la Série F se rapportent à l'objectif de qualité de fonctionnement globale pour divers types de circuits.</w:t>
      </w:r>
    </w:p>
    <w:p w:rsidR="003B293C" w:rsidRPr="00977FFC" w:rsidRDefault="003B293C" w:rsidP="003B293C">
      <w:pPr>
        <w:pStyle w:val="Heading2"/>
      </w:pPr>
      <w:bookmarkStart w:id="5" w:name="_Toc107037970"/>
      <w:r w:rsidRPr="00977FFC">
        <w:t>1.1</w:t>
      </w:r>
      <w:r w:rsidRPr="00977FFC">
        <w:tab/>
        <w:t>Objectifs de qualité en matière d'erreur et de disponibilité</w:t>
      </w:r>
      <w:bookmarkEnd w:id="5"/>
      <w:r w:rsidRPr="00977FFC">
        <w:t xml:space="preserve"> </w:t>
      </w:r>
    </w:p>
    <w:p w:rsidR="003B293C" w:rsidRPr="00977FFC" w:rsidRDefault="003B293C" w:rsidP="003B293C">
      <w:pPr>
        <w:pStyle w:val="Heading3"/>
      </w:pPr>
      <w:r w:rsidRPr="00977FFC">
        <w:t>1.1.1</w:t>
      </w:r>
      <w:r w:rsidRPr="00977FFC">
        <w:tab/>
        <w:t xml:space="preserve">Recommandations de référence de l'UIT-T et de l'UIT-R </w:t>
      </w:r>
    </w:p>
    <w:p w:rsidR="003B293C" w:rsidRPr="00977FFC" w:rsidRDefault="003B293C" w:rsidP="003B293C">
      <w:r w:rsidRPr="00977FFC">
        <w:t xml:space="preserve">La Recommandation UIT-R F.1668, </w:t>
      </w:r>
      <w:r w:rsidRPr="00977FFC">
        <w:rPr>
          <w:i/>
          <w:iCs/>
        </w:rPr>
        <w:t>Objectifs de qualité en matière d'erreur applicables aux liaisons hertziennes fixes numériques réelles utilisées dans des conduits et des connexions fictifs de référence de 27 500 km</w:t>
      </w:r>
      <w:r w:rsidRPr="00977FFC">
        <w:t>, définit précisément les objectifs de qualité en matière d'erreur applicables auxdites liaisons, sur la base des Recommandations UIT</w:t>
      </w:r>
      <w:r w:rsidRPr="00977FFC">
        <w:noBreakHyphen/>
        <w:t xml:space="preserve">T G.826, UIT-T G.828 et UIT-T G.829. </w:t>
      </w:r>
      <w:r w:rsidRPr="00977FFC">
        <w:lastRenderedPageBreak/>
        <w:t xml:space="preserve">C'est la seule Recommandation qui définit des objectifs de qualité en matière d'erreur applicables à toutes les liaisons hertziennes fixes numériques réelles. </w:t>
      </w:r>
    </w:p>
    <w:p w:rsidR="003B293C" w:rsidRPr="00977FFC" w:rsidRDefault="003B293C" w:rsidP="00761BC0">
      <w:pPr>
        <w:pStyle w:val="Note"/>
      </w:pPr>
      <w:r w:rsidRPr="00977FFC">
        <w:t>NOTE 1 – Les Recommandations plus anciennes UIT</w:t>
      </w:r>
      <w:r w:rsidRPr="00977FFC">
        <w:noBreakHyphen/>
        <w:t>R F.634, UIT</w:t>
      </w:r>
      <w:r w:rsidRPr="00977FFC">
        <w:noBreakHyphen/>
        <w:t>R F.696 et UIT</w:t>
      </w:r>
      <w:r w:rsidRPr="00977FFC">
        <w:noBreakHyphen/>
        <w:t>R F.697 ne s'appliquent qu'aux systèmes mis au point avant l'approbation de la Recommandation UIT</w:t>
      </w:r>
      <w:r w:rsidRPr="00977FFC">
        <w:noBreakHyphen/>
        <w:t>R G.826 (décembre 2002).</w:t>
      </w:r>
    </w:p>
    <w:p w:rsidR="003B293C" w:rsidRPr="00977FFC" w:rsidRDefault="003B293C" w:rsidP="003B293C">
      <w:r w:rsidRPr="00977FFC">
        <w:t>La Recommandation UIT-R F.1703 définit les objectifs de disponibilité applicables aux liaisons hertziennes fixes numériques réelles utilisées dans des conduits et des connexions fictifs de référence de 27 500 km, sur la base de la Recommandation UIT</w:t>
      </w:r>
      <w:r w:rsidRPr="00977FFC">
        <w:noBreakHyphen/>
        <w:t>T G.827. C'est la seule Recommandation qui définit des objectifs de disponibilité applicables à toutes les liaisons hertziennes fixes numériques réelles.</w:t>
      </w:r>
    </w:p>
    <w:p w:rsidR="003B293C" w:rsidRPr="00977FFC" w:rsidRDefault="003B293C" w:rsidP="00761BC0">
      <w:pPr>
        <w:pStyle w:val="Note"/>
      </w:pPr>
      <w:r w:rsidRPr="00977FFC">
        <w:t>NOTE 2 – Les Recommandations plus anciennes UIT</w:t>
      </w:r>
      <w:r w:rsidRPr="00977FFC">
        <w:noBreakHyphen/>
        <w:t>R F.695, UIT</w:t>
      </w:r>
      <w:r w:rsidRPr="00977FFC">
        <w:noBreakHyphen/>
        <w:t>R F.696 et UIT</w:t>
      </w:r>
      <w:r w:rsidRPr="00977FFC">
        <w:noBreakHyphen/>
        <w:t>R F.697 ne s'appliquent qu'aux systèmes mis au point avant l'approbation de la Recommandation UIT</w:t>
      </w:r>
      <w:r w:rsidRPr="00977FFC">
        <w:noBreakHyphen/>
        <w:t>R F.1703 (janvier 2005).</w:t>
      </w:r>
    </w:p>
    <w:p w:rsidR="003B293C" w:rsidRPr="00977FFC" w:rsidRDefault="003B293C" w:rsidP="003B293C">
      <w:r w:rsidRPr="00977FFC">
        <w:t>La plupart des nouvelles applications sont destinées aux systèmes n'employant qu'un petit nombre de bonds (par exemple, pour les liaisons de raccordement des réseaux cellulaires ou pour la connexion de zones éloignées aux réseaux urbains). Néanmoins, la protection contre le brouillage de chacun des bonds est encore fondée sur les Recommandations susmentionnées.</w:t>
      </w:r>
    </w:p>
    <w:p w:rsidR="003B293C" w:rsidRPr="00977FFC" w:rsidRDefault="003B293C" w:rsidP="003B293C">
      <w:pPr>
        <w:pStyle w:val="Heading3"/>
      </w:pPr>
      <w:r w:rsidRPr="00977FFC">
        <w:t>1.1.2</w:t>
      </w:r>
      <w:r w:rsidRPr="00977FFC">
        <w:tab/>
        <w:t>Périodicité des évaluations</w:t>
      </w:r>
    </w:p>
    <w:p w:rsidR="003B293C" w:rsidRPr="00977FFC" w:rsidRDefault="003B293C" w:rsidP="003B293C">
      <w:pPr>
        <w:pStyle w:val="Heading4"/>
      </w:pPr>
      <w:r w:rsidRPr="00977FFC">
        <w:t>1.1.2.1</w:t>
      </w:r>
      <w:r w:rsidRPr="00977FFC">
        <w:tab/>
        <w:t>Principes généraux</w:t>
      </w:r>
    </w:p>
    <w:p w:rsidR="003B293C" w:rsidRPr="00977FFC" w:rsidRDefault="003B293C" w:rsidP="003B293C">
      <w:r w:rsidRPr="00977FFC">
        <w:t>L'évaluation de la disponibilité se fait sur une base annuelle, comme prévu par la Recommandation UIT-T G.827, indépendamment du mode de propagation employé.</w:t>
      </w:r>
    </w:p>
    <w:p w:rsidR="003B293C" w:rsidRPr="00977FFC" w:rsidRDefault="003B293C" w:rsidP="003B293C">
      <w:r w:rsidRPr="00977FFC">
        <w:t>L'évaluation de la qualité en matière d'erreur se fait sur une base mensuelle, comme prévu par la Recommandation UIT-T G.826, indépendamment des moyens de transport employés. En particulier, puisque la propagation radioélectrique est caractérisée par de fortes variations en fonction des saisons et du climat, les objectifs doivent être atteints pour les mois où les conditions sont les plus défavorables (conditions précisées dans la Recommandation UIT-R P.581).</w:t>
      </w:r>
    </w:p>
    <w:p w:rsidR="003B293C" w:rsidRPr="00977FFC" w:rsidRDefault="003B293C" w:rsidP="003B293C">
      <w:r w:rsidRPr="00977FFC">
        <w:t>A toutes fins utiles, notamment les prévisions, la conversion des statistiques annuelles en statistiques pour le mois le plus défavorable est décrite dans la Recommandation UIT-R P.841.</w:t>
      </w:r>
    </w:p>
    <w:p w:rsidR="003B293C" w:rsidRPr="00977FFC" w:rsidRDefault="003B293C" w:rsidP="003B293C">
      <w:r w:rsidRPr="00977FFC">
        <w:t>Dans le cas de connexions radioélectriques soumises à un brouillage provenant d'une source quelconque, les évaluations de la qualité globale en matière d'erreur et de la disponibilité incluent les effets supplémentaires dus au brouillage au cours du laps de temps défini ci-dessus.</w:t>
      </w:r>
    </w:p>
    <w:p w:rsidR="003B293C" w:rsidRPr="00977FFC" w:rsidRDefault="003B293C" w:rsidP="003B293C">
      <w:r w:rsidRPr="00977FFC">
        <w:t xml:space="preserve">Il convient de noter que les concepts de brouillage de «longue durée» et de «courte durée» (voir les § 4.1 et 4.2 de la présente Annexe 1) ne sont pas directement reliés à la base «annuelle» ou «mensuelle». Les deux types de brouillage, en fonction de leur durée et de la variation de leur intensité, peuvent, en principe, affecter la «qualité en matière d'erreur» (sur une base mensuelle), mais seuls les brouillages d'une durée supérieure à dix secondes consécutives peuvent affecter la «disponibilité» (sur une base annuelle) des systèmes du service fixe. </w:t>
      </w:r>
    </w:p>
    <w:p w:rsidR="003B293C" w:rsidRPr="00977FFC" w:rsidRDefault="003B293C" w:rsidP="003B293C">
      <w:r w:rsidRPr="00977FFC">
        <w:t xml:space="preserve">Ceci ne s'observera normalement que pour les brouillages de longue durée, mais, dans des cas particuliers, également pour les brouillages de courte durée. </w:t>
      </w:r>
    </w:p>
    <w:p w:rsidR="003B293C" w:rsidRPr="00977FFC" w:rsidRDefault="003B293C" w:rsidP="003B293C">
      <w:pPr>
        <w:pStyle w:val="Heading4"/>
      </w:pPr>
      <w:r w:rsidRPr="00977FFC">
        <w:t>1.1.2.2</w:t>
      </w:r>
      <w:r w:rsidRPr="00977FFC">
        <w:tab/>
        <w:t>Applications pratiques</w:t>
      </w:r>
    </w:p>
    <w:p w:rsidR="003B293C" w:rsidRPr="00977FFC" w:rsidRDefault="003B293C" w:rsidP="003B293C">
      <w:r w:rsidRPr="00977FFC">
        <w:t>Conformément aux principes décrits ci-dessus, lorsqu'une situation de partage ou de compatibilité avec des systèmes du service fixe se produit, différentes études sont nécessaires en vue d'évaluer séparément les effets du brouillage sur la disponibilité du service fixe (sur une base annuelle) et sur la qualité en matière d'erreur du service fixe (sur une base mensuelle).</w:t>
      </w:r>
    </w:p>
    <w:p w:rsidR="003B293C" w:rsidRPr="00977FFC" w:rsidRDefault="003B293C" w:rsidP="003B293C">
      <w:r w:rsidRPr="00977FFC">
        <w:t xml:space="preserve">Toutefois, dans certains cas, lorsque l'état physique des trajets utiles et brouillés est connu, il n'est pas nécessaire de procéder aux deux études. </w:t>
      </w:r>
    </w:p>
    <w:p w:rsidR="003B293C" w:rsidRPr="00977FFC" w:rsidRDefault="003B293C" w:rsidP="003B293C">
      <w:r w:rsidRPr="00977FFC">
        <w:lastRenderedPageBreak/>
        <w:t xml:space="preserve">En particulier, lorsque le brouillage affecte un système du service fixe, victime, d'une manière continue (par exemple, un brouillage provenant d'une station spatiale OSG), on suppose habituellement que le niveau admissible de brouillage est suffisamment faible et n'affecte pas le seuil de disponibilité du système du service fixe, sur une base annuelle. Dans ce cas, pour une dégradation admissible de la disponibilité du service fixe, on suppose habituellement que toute dégradation de la «qualité en matière d'erreur» correspondante se situe dans les limites admissibles (quel que soit le mois), et aucune étude particulière n'est nécessaire. </w:t>
      </w:r>
    </w:p>
    <w:p w:rsidR="003B293C" w:rsidRPr="00977FFC" w:rsidRDefault="003B293C" w:rsidP="003B293C">
      <w:r w:rsidRPr="00977FFC">
        <w:t>Au contraire, lorsque le brouillage affecte un système du service fixe, victime, d'une manière variant relativement rapidement (par exemple, un brouillage provenant d'une station spatiale non-OSG), on suppose habituellement qu'en raison de la non-corrélation des trajets utiles et brouillés le niveau de brouillage admissible peut être plus élevé, de sorte que la dégradation de la «qualité en matière d'erreur» est prépondérante par rapport à l'éventuelle dégradation de la «disponibilité». Dans ce cas, l'étude de la dégradation de la «qualité en matière d'erreur» devrait être menée sur la base du «mois le plus défavorable» (voir par exemple les Recommandations UIT-R F.1108 et UIT</w:t>
      </w:r>
      <w:r w:rsidRPr="00977FFC">
        <w:noBreakHyphen/>
        <w:t>R F.1495).</w:t>
      </w:r>
    </w:p>
    <w:p w:rsidR="003B293C" w:rsidRPr="00977FFC" w:rsidRDefault="003B293C" w:rsidP="003B293C">
      <w:r w:rsidRPr="00977FFC">
        <w:t>En principe, l'on s'attend à ce que, lorsque la variation du brouillage diminue (situations quasi stationnaires), il peut exister une vitesse limite pour laquelle les dégradations de la «disponibilité» et de la «qualité en matière d'erreur» sont toutes deux touchées de la même manière. S'il en est ainsi, des études particulières devraient être menées pour les deux cas sur la base de temps qui leur est propre.</w:t>
      </w:r>
    </w:p>
    <w:p w:rsidR="003B293C" w:rsidRPr="00977FFC" w:rsidRDefault="003B293C" w:rsidP="003B293C">
      <w:pPr>
        <w:pStyle w:val="Heading1"/>
      </w:pPr>
      <w:bookmarkStart w:id="6" w:name="_Toc107037971"/>
      <w:r w:rsidRPr="00977FFC">
        <w:t>2</w:t>
      </w:r>
      <w:r w:rsidRPr="00977FFC">
        <w:tab/>
        <w:t>Répartition des objectifs de qualité de fonctionnement et de disponibilité</w:t>
      </w:r>
      <w:bookmarkEnd w:id="6"/>
    </w:p>
    <w:p w:rsidR="003B293C" w:rsidRPr="00977FFC" w:rsidRDefault="003B293C" w:rsidP="003B293C">
      <w:r w:rsidRPr="00977FFC">
        <w:t>Le § 1 traite des objectifs de qualité de fonctionnement globale pour des connexions numériques de référence. Dans la pratique, un grand nombre de sources de brouillage peuvent contribuer à la dégradation de qualité de fonctionnement d'un système hertzien fixe. Afin de dégager une méthode de planification pratique, il faut répartir les objectifs de qualité de fonctionnement globale entre les différentes sections des connexions fictives de référence (HRX) et du trajet fictif de référence (HRP) d'ensemble. Dans chaque section, l'objectif de qualité de fonctionnement est réparti entre les diverses sources.</w:t>
      </w:r>
    </w:p>
    <w:p w:rsidR="003B293C" w:rsidRPr="00977FFC" w:rsidRDefault="003B293C" w:rsidP="003B293C">
      <w:pPr>
        <w:pStyle w:val="Heading2"/>
      </w:pPr>
      <w:bookmarkStart w:id="7" w:name="_Toc107037972"/>
      <w:r w:rsidRPr="00977FFC">
        <w:t>2.1</w:t>
      </w:r>
      <w:r w:rsidRPr="00977FFC">
        <w:tab/>
        <w:t>Ventilation de l'objectif de qualité en matière d'erreur et de disponibilité d'une section</w:t>
      </w:r>
      <w:bookmarkEnd w:id="7"/>
    </w:p>
    <w:p w:rsidR="003B293C" w:rsidRPr="00977FFC" w:rsidRDefault="003B293C" w:rsidP="00AC47FC">
      <w:r w:rsidRPr="00977FFC">
        <w:t>Ce point est traité dans la Recommandation UIT</w:t>
      </w:r>
      <w:r w:rsidRPr="00977FFC">
        <w:noBreakHyphen/>
        <w:t xml:space="preserve">R F.1094, </w:t>
      </w:r>
      <w:r w:rsidRPr="00977FFC">
        <w:rPr>
          <w:i/>
          <w:iCs/>
        </w:rPr>
        <w:t>Dégradations maximales admissibles de la qualité en matière d'erreur et de disponibilité pour les faisceaux hertziens numériques, dues aux brouillages provenant d'émissions et de rayonnements d'autres sources</w:t>
      </w:r>
      <w:r w:rsidRPr="00977FFC">
        <w:t xml:space="preserve">. L'objectif de qualité de fonctionnement admissible est ventilé comme suit: </w:t>
      </w:r>
      <w:r w:rsidRPr="00977FFC">
        <w:rPr>
          <w:i/>
        </w:rPr>
        <w:t>X%</w:t>
      </w:r>
      <w:r w:rsidRPr="00977FFC">
        <w:t xml:space="preserve"> pour la part concernant le service fixe, </w:t>
      </w:r>
      <w:r w:rsidRPr="00977FFC">
        <w:rPr>
          <w:i/>
        </w:rPr>
        <w:t>Y</w:t>
      </w:r>
      <w:r w:rsidRPr="00977FFC">
        <w:t xml:space="preserve">% pour la part concernant le partage en fréquence à titre primaire et </w:t>
      </w:r>
      <w:r w:rsidRPr="00977FFC">
        <w:rPr>
          <w:i/>
        </w:rPr>
        <w:t>Z</w:t>
      </w:r>
      <w:r w:rsidRPr="00977FFC">
        <w:t xml:space="preserve">% pour la part concernant toutes les autres sources de brouillage (à noter que </w:t>
      </w:r>
      <w:r w:rsidRPr="00977FFC">
        <w:rPr>
          <w:i/>
        </w:rPr>
        <w:t>X</w:t>
      </w:r>
      <w:r w:rsidRPr="00977FFC">
        <w:t>%</w:t>
      </w:r>
      <w:r w:rsidRPr="00977FFC">
        <w:rPr>
          <w:i/>
        </w:rPr>
        <w:t> </w:t>
      </w:r>
      <w:r w:rsidR="00AC47FC" w:rsidRPr="00977FFC">
        <w:t>+</w:t>
      </w:r>
      <w:r w:rsidRPr="00977FFC">
        <w:rPr>
          <w:i/>
        </w:rPr>
        <w:t> Y</w:t>
      </w:r>
      <w:r w:rsidRPr="00977FFC">
        <w:t>%</w:t>
      </w:r>
      <w:r w:rsidRPr="00977FFC">
        <w:rPr>
          <w:i/>
        </w:rPr>
        <w:t> </w:t>
      </w:r>
      <w:r w:rsidR="00AC47FC" w:rsidRPr="00977FFC">
        <w:t>+</w:t>
      </w:r>
      <w:r w:rsidRPr="00977FFC">
        <w:rPr>
          <w:i/>
        </w:rPr>
        <w:t> Z</w:t>
      </w:r>
      <w:r w:rsidRPr="00977FFC">
        <w:t>% </w:t>
      </w:r>
      <w:r w:rsidR="00AC47FC" w:rsidRPr="00977FFC">
        <w:t>=</w:t>
      </w:r>
      <w:r w:rsidRPr="00977FFC">
        <w:t xml:space="preserve"> 100%), les valeurs de </w:t>
      </w:r>
      <w:r w:rsidRPr="00977FFC">
        <w:rPr>
          <w:i/>
          <w:iCs/>
        </w:rPr>
        <w:t>X</w:t>
      </w:r>
      <w:r w:rsidRPr="00977FFC">
        <w:t xml:space="preserve">, </w:t>
      </w:r>
      <w:r w:rsidRPr="00977FFC">
        <w:rPr>
          <w:i/>
        </w:rPr>
        <w:t xml:space="preserve">Y </w:t>
      </w:r>
      <w:r w:rsidRPr="00977FFC">
        <w:rPr>
          <w:iCs/>
        </w:rPr>
        <w:t>et</w:t>
      </w:r>
      <w:r w:rsidRPr="00977FFC">
        <w:rPr>
          <w:i/>
        </w:rPr>
        <w:t xml:space="preserve"> Z </w:t>
      </w:r>
      <w:r w:rsidRPr="00977FFC">
        <w:rPr>
          <w:iCs/>
        </w:rPr>
        <w:t>étant</w:t>
      </w:r>
      <w:r w:rsidRPr="00977FFC">
        <w:t xml:space="preserve"> habituellement de 89%, 10% et 1% respectivement. La part de </w:t>
      </w:r>
      <w:r w:rsidRPr="00977FFC">
        <w:rPr>
          <w:i/>
        </w:rPr>
        <w:t>X%</w:t>
      </w:r>
      <w:r w:rsidRPr="00977FFC">
        <w:t xml:space="preserve"> peut à son tour être subdivisée en fonction des conditions locales et de la qualité de service requise (voir le § 4.1.3).</w:t>
      </w:r>
    </w:p>
    <w:p w:rsidR="003B293C" w:rsidRPr="00977FFC" w:rsidRDefault="003B293C" w:rsidP="003B293C">
      <w:r w:rsidRPr="00977FFC">
        <w:t>On relèvera un point particulier: une source de brouillage (par exemple, un émetteur) peut perturber plusieurs bonds d'un système.</w:t>
      </w:r>
    </w:p>
    <w:p w:rsidR="003B293C" w:rsidRPr="00977FFC" w:rsidRDefault="003B293C" w:rsidP="003B293C">
      <w:pPr>
        <w:pStyle w:val="Heading2"/>
      </w:pPr>
      <w:r w:rsidRPr="00977FFC">
        <w:t>2.2</w:t>
      </w:r>
      <w:r w:rsidRPr="00977FFC">
        <w:tab/>
        <w:t>Ventilation de la dégradation de qualité de fonctionnement et de disponibilité entre les différents services</w:t>
      </w:r>
    </w:p>
    <w:p w:rsidR="003B293C" w:rsidRPr="00977FFC" w:rsidRDefault="003B293C" w:rsidP="003B293C">
      <w:r w:rsidRPr="00977FFC">
        <w:t xml:space="preserve">Lors de la mise au point de critères de partage avec d'autres services bénéficiant d'attributions à titre primaire avec égalité de droits, il peut s'avérer nécessaire d'évaluer la ventilation de l'objectif de qualité en matière d'erreur (EPO) et de l'objectif de qualité en matière de disponibilité (APO) entre </w:t>
      </w:r>
      <w:r w:rsidRPr="00977FFC">
        <w:lastRenderedPageBreak/>
        <w:t xml:space="preserve">les brouillages de courte durée et les brouillages de longue durée (voir l'introduction du § 4). S'il en est ainsi, il devrait être tenu compte des points suivants: </w:t>
      </w:r>
    </w:p>
    <w:p w:rsidR="003B293C" w:rsidRPr="00977FFC" w:rsidRDefault="003B293C" w:rsidP="00A6456F">
      <w:pPr>
        <w:pStyle w:val="enumlev1"/>
        <w:keepNext/>
        <w:keepLines/>
      </w:pPr>
      <w:r w:rsidRPr="00977FFC">
        <w:t>a)</w:t>
      </w:r>
      <w:r w:rsidRPr="00977FFC">
        <w:tab/>
        <w:t xml:space="preserve">Pour la bande partagée entre le service fixe et un service de radiocommunication bénéficiant d'attributions à titre primaire, la dégradation en matière de qualité/de disponibilité </w:t>
      </w:r>
      <w:r w:rsidRPr="00977FFC">
        <w:rPr>
          <w:i/>
        </w:rPr>
        <w:t>Y</w:t>
      </w:r>
      <w:r w:rsidRPr="00977FFC">
        <w:t>1% du service fixe causée par le brouillage en provenance d'autres services ne devrait pas dépasser 10% de l'objectif, conformément à la Recommandation</w:t>
      </w:r>
      <w:r w:rsidR="00A6456F">
        <w:t xml:space="preserve"> </w:t>
      </w:r>
      <w:r w:rsidRPr="00977FFC">
        <w:t>UIT</w:t>
      </w:r>
      <w:r w:rsidR="00761BC0" w:rsidRPr="00977FFC">
        <w:noBreakHyphen/>
      </w:r>
      <w:r w:rsidRPr="00977FFC">
        <w:t>R</w:t>
      </w:r>
      <w:r w:rsidR="00761BC0" w:rsidRPr="00977FFC">
        <w:t> </w:t>
      </w:r>
      <w:r w:rsidRPr="00977FFC">
        <w:t>F.1094.</w:t>
      </w:r>
    </w:p>
    <w:p w:rsidR="003B293C" w:rsidRPr="00977FFC" w:rsidRDefault="003B293C" w:rsidP="003B293C">
      <w:pPr>
        <w:pStyle w:val="enumlev1"/>
      </w:pPr>
      <w:r w:rsidRPr="00977FFC">
        <w:t>b)</w:t>
      </w:r>
      <w:r w:rsidRPr="00977FFC">
        <w:tab/>
        <w:t xml:space="preserve">Après la mise au point de critères de partage avec le premier service bénéficiant d'attributions à titre primaire avec égalité de droits, la dégradation en matière de qualité/de disponibilité </w:t>
      </w:r>
      <w:r w:rsidRPr="00977FFC">
        <w:rPr>
          <w:i/>
        </w:rPr>
        <w:t>Y</w:t>
      </w:r>
      <w:r w:rsidRPr="00977FFC">
        <w:t>2% du service fixe causée par le brouillage en provenance d'un autre service bénéficiant d'attributions à titre primaire avec égalité de droits dans la même bande peut être étudiée comme suit:</w:t>
      </w:r>
    </w:p>
    <w:p w:rsidR="003B293C" w:rsidRPr="00977FFC" w:rsidRDefault="003B293C" w:rsidP="003B293C">
      <w:pPr>
        <w:pStyle w:val="enumlev2"/>
      </w:pPr>
      <w:r w:rsidRPr="00977FFC">
        <w:t>–</w:t>
      </w:r>
      <w:r w:rsidRPr="00977FFC">
        <w:tab/>
        <w:t xml:space="preserve">l'environnement multibrouillage des deux services devrait être soigneusement examiné, en particulier dans le cas conduisant à la limite admissible de </w:t>
      </w:r>
      <w:r w:rsidRPr="00977FFC">
        <w:rPr>
          <w:i/>
        </w:rPr>
        <w:t>Y</w:t>
      </w:r>
      <w:r w:rsidRPr="00977FFC">
        <w:t>1% et recevant un brouillage supplémentaire en provenance du deuxième service bénéficiant d'attributions à titre primaire avec égalité de droits;</w:t>
      </w:r>
    </w:p>
    <w:p w:rsidR="003B293C" w:rsidRPr="00977FFC" w:rsidRDefault="003B293C" w:rsidP="003B293C">
      <w:pPr>
        <w:pStyle w:val="enumlev2"/>
      </w:pPr>
      <w:r w:rsidRPr="00977FFC">
        <w:t>–</w:t>
      </w:r>
      <w:r w:rsidRPr="00977FFC">
        <w:tab/>
        <w:t xml:space="preserve">la limite de </w:t>
      </w:r>
      <w:r w:rsidRPr="00977FFC">
        <w:rPr>
          <w:i/>
          <w:iCs/>
        </w:rPr>
        <w:t>Y</w:t>
      </w:r>
      <w:r w:rsidRPr="00977FFC">
        <w:t>2 pourrait ensuite être déduite d'un modèle de brouillage type pour le service fixe et le deuxième service bénéficiant d'attributions à titre primaire avec égalité de droits, en tenant compte aussi des effets potentiels du premier service bénéficiant d'attributions à titre primaire avec égalité de droits dans ce modèle.</w:t>
      </w:r>
    </w:p>
    <w:p w:rsidR="003B293C" w:rsidRPr="00977FFC" w:rsidRDefault="003B293C" w:rsidP="003B293C">
      <w:pPr>
        <w:pStyle w:val="Heading1"/>
      </w:pPr>
      <w:bookmarkStart w:id="8" w:name="_Toc107037973"/>
      <w:r w:rsidRPr="00977FFC">
        <w:t>3</w:t>
      </w:r>
      <w:r w:rsidRPr="00977FFC">
        <w:tab/>
        <w:t>Caractéristiques du brouillage</w:t>
      </w:r>
      <w:bookmarkEnd w:id="8"/>
    </w:p>
    <w:p w:rsidR="003B293C" w:rsidRPr="00977FFC" w:rsidRDefault="003B293C" w:rsidP="003B293C">
      <w:r w:rsidRPr="00977FFC">
        <w:t>Il est nécessaire de disposer d'informations sur les niveaux du brouillage provenant d'autres services, qui dégraderait en conséquence la qualité de fonctionnement du système. L'étude serait plus aisée si, avec l'aide d'autres commissions d'études, un tableau donnant des informations sur les caractéristiques des émissions était constitué.</w:t>
      </w:r>
    </w:p>
    <w:p w:rsidR="003B293C" w:rsidRPr="00977FFC" w:rsidRDefault="003B293C" w:rsidP="003B293C">
      <w:r w:rsidRPr="00977FFC">
        <w:t>Il serait intéressant d'examiner deux catégories de brouillage:</w:t>
      </w:r>
    </w:p>
    <w:p w:rsidR="003B293C" w:rsidRPr="00977FFC" w:rsidRDefault="003B293C" w:rsidP="003B293C">
      <w:pPr>
        <w:pStyle w:val="enumlev1"/>
      </w:pPr>
      <w:r w:rsidRPr="00977FFC">
        <w:t>–</w:t>
      </w:r>
      <w:r w:rsidRPr="00977FFC">
        <w:tab/>
        <w:t>le brouillage provenant de services se partageant la même bande à titre primaire, qui est susceptible d'affecter la bande passante du récepteur en modulation numérique, dans l'onde porteuse ou dans les émissions en rafales. On peut se référer aux textes existants disponibles des Recommandations UIT</w:t>
      </w:r>
      <w:r w:rsidRPr="00977FFC">
        <w:noBreakHyphen/>
        <w:t>R des Séries F et SF (par exemple, la Recommandation UIT-R SF.766);</w:t>
      </w:r>
    </w:p>
    <w:p w:rsidR="003B293C" w:rsidRPr="00977FFC" w:rsidRDefault="003B293C" w:rsidP="003B293C">
      <w:pPr>
        <w:pStyle w:val="enumlev1"/>
      </w:pPr>
      <w:r w:rsidRPr="00977FFC">
        <w:t>–</w:t>
      </w:r>
      <w:r w:rsidRPr="00977FFC">
        <w:tab/>
        <w:t xml:space="preserve">les émissions de systèmes autres que ceux qui se partagent la même bande à titre primaire, pouvant être nombreuses et diverses, qui sont produites soit par des émissions continues soit par des émissions par impulsions et/ou en rafales, et peuvent être assimilées aux rayonnements non essentiels. De telles émissions peuvent soit provenir de systèmes/applications opérant dans la même bande à titre non primaire, soit être des émissions non désirées provenant de systèmes opérant dans d'autres bandes. </w:t>
      </w:r>
    </w:p>
    <w:p w:rsidR="003B293C" w:rsidRPr="00977FFC" w:rsidRDefault="003B293C" w:rsidP="003B293C">
      <w:r w:rsidRPr="00977FFC">
        <w:t>Par la suite, un autre tableau pourrait être établi, toujours avec l'aide d'autres Commissions d'études, où seraient comparés les niveaux de brouillage ou de bruit gaussien qui sont nécessaires pour produire une dégradation spécifiée de la qualité de fonctionnement du canal.</w:t>
      </w:r>
    </w:p>
    <w:p w:rsidR="003B293C" w:rsidRPr="00977FFC" w:rsidRDefault="003B293C" w:rsidP="003B293C">
      <w:pPr>
        <w:pStyle w:val="Heading1"/>
      </w:pPr>
      <w:bookmarkStart w:id="9" w:name="_Toc107037974"/>
      <w:r w:rsidRPr="00977FFC">
        <w:t>4</w:t>
      </w:r>
      <w:r w:rsidRPr="00977FFC">
        <w:tab/>
      </w:r>
      <w:bookmarkEnd w:id="9"/>
      <w:r w:rsidRPr="00977FFC">
        <w:t>Considérations relatives aux dégradations de qualité de fonctionnement/de disponibilité admissibles causées par le brouillage et critères de brouillage associés</w:t>
      </w:r>
    </w:p>
    <w:p w:rsidR="003B293C" w:rsidRPr="00977FFC" w:rsidRDefault="003B293C" w:rsidP="003B293C">
      <w:r w:rsidRPr="00977FFC">
        <w:t xml:space="preserve">Les méthodes permettant de caractériser les niveaux du brouillage affectant les systèmes FWS utilisent soit la puissance surfacique soit le niveau de puissance à l'entrée de l'antenne ou à l'entrée </w:t>
      </w:r>
      <w:r w:rsidRPr="00977FFC">
        <w:lastRenderedPageBreak/>
        <w:t>du récepteur. Il convient de noter que l'ensemble de ces méthodes sont employées dans les Recommandations UIT-R de la Série F et de la Série SF.</w:t>
      </w:r>
    </w:p>
    <w:p w:rsidR="003B293C" w:rsidRPr="00977FFC" w:rsidRDefault="003B293C" w:rsidP="003B293C">
      <w:r w:rsidRPr="00977FFC">
        <w:t>En général, la puissance reçue en provenance d'un brouilleur n'est pas constante mais varie en raison de conditions variables sur le trajet de propagation du brouillage ou du mouvement de l'émetteur du brouillage. Les conditions de propagation influant le plus sur les trajets de brouillage sont le phénomène de conduit et la diffusion troposphérique. Les conditions de propagation, notamment l'évanouissement dû aux trajets multiples, à la pluie, à la diffraction, peuvent aussi conduire à la variation de la puissance reçue du signal utile (évanouissement du système), le système devant alors disposer d'une marge contre les évanouissements appropriée. Les variations de la puissance reçue des signaux utiles et des signaux de brouillage peuvent ou non être corrélées, selon la bande de fréquences et la géométrie du brouillage.</w:t>
      </w:r>
    </w:p>
    <w:p w:rsidR="003B293C" w:rsidRPr="00977FFC" w:rsidRDefault="003B293C" w:rsidP="003B293C">
      <w:r w:rsidRPr="00977FFC">
        <w:t>Pour simplifier l'analyse du brouillage, il convient de faire la distinction entre le brouillage de courte durée, qui est l'expression employée pour décrire les niveaux les plus élevés de la puissance de brouillage qui sont atteints pendant moins d'un pour cent du temps, et le brouillage de longue durée, qui concerne le reste de la distribution de la puissance de brouillage.</w:t>
      </w:r>
    </w:p>
    <w:p w:rsidR="003B293C" w:rsidRPr="00977FFC" w:rsidRDefault="003B293C" w:rsidP="003B293C">
      <w:r w:rsidRPr="00977FFC">
        <w:t>Lorsque le signal utile s'évanouit, le pourcentage du temps pendant lequel le seuil de qualité de fonctionnement est violé augmente légèrement en raison de la puissance du brouillage présent en cas d'évanouissement du signal près du seuil. Le brouillage dans ces conditions est nommé brouillage de longue durée. Le brouillage de longue durée entraîne la dégradation de la qualité en matière d'erreur et de la disponibilité du système en réduisant la marge contre les évanouissements qui protège le système du service fixe contre l'évanouissement. Dans les études de partage ou de compatibilité, le brouillage de longue durée est habituellement caractérisé par une puissance de brouillage qui est dépassée pendant 20% du temps, au niveau de l'entrée du récepteur victime. Il s'agit du niveau de puissance qui est employé dans les Tableaux 2, 3A et 3B des § 4.1.1 et 4.1.2 ci</w:t>
      </w:r>
      <w:r w:rsidRPr="00977FFC">
        <w:noBreakHyphen/>
        <w:t>après. En ce qui concerne les pourcentages de temps appliqués aux critères de protection, voir le § 1.1.2.</w:t>
      </w:r>
    </w:p>
    <w:p w:rsidR="003B293C" w:rsidRPr="00977FFC" w:rsidRDefault="003B293C" w:rsidP="003B293C">
      <w:r w:rsidRPr="00977FFC">
        <w:t xml:space="preserve">Le brouillage de courte durée doit être examiné séparément parce que la puissance de brouillage peut être suffisamment élevée et produire une dégradation même en l'absence du signal utile. Un tel brouillage ne doit se produire que rarement et être de courte durée pour être admissible. Un critère de brouillage de courte durée est caractérisé par une puissance de brouillage qui conduit à un défaut particulier de la qualité en matière d'erreur (tel qu'une seconde entachée d'erreurs) en l'absence du signal utile. C'est la démarche qui est suivie à l'Appendice 7 du Règlement des radiocommunications et dans les Recommandation UIT-R SM.1448, UIT-R F.1494, UIT-R F.1495, UIT-R F.1606, UIT-R F.1669 et UIT-R SF.1650. </w:t>
      </w:r>
    </w:p>
    <w:p w:rsidR="003B293C" w:rsidRPr="00977FFC" w:rsidRDefault="003B293C" w:rsidP="003B293C">
      <w:r w:rsidRPr="00977FFC">
        <w:t>Les défauts de qualité en matière d'erreur n'étant admissibles que s'ils se produisent pendant des pourcentages de temps très inférieurs à 1%, de façon à satisfaire les objectifs de qualité en matière d'erreur, l'examen des brouillages de courte durée demande la connaissance de la puissance de brouillage qui est dépassée pendant des pourcentages de temps très inférieurs à 1%. Le critère de brouillage pour un défaut particulier de la qualité en matière d'erreur est caractérisé par le niveau de puissance (par rapport au bruit dans le récepteur) et le pourcentage de temps attribué à ce défaut.</w:t>
      </w:r>
    </w:p>
    <w:p w:rsidR="003B293C" w:rsidRPr="00977FFC" w:rsidRDefault="003B293C" w:rsidP="003B293C">
      <w:r w:rsidRPr="00977FFC">
        <w:t xml:space="preserve">Lors des études de partage ou de compatibilité dans les bandes de fréquences où l'évanouissement dû aux trajets multiples est le défaut de propagation prépondérant pour les récepteurs du service fixe (principalement dans les bandes de fréquences inférieures à 15 GHz environ), les évanouissements sur les trajets utiles et sur les trajets brouillés ne sont pas corrélés. Si tel est le cas, la méthode du critère de dégradation relative de la qualité de fonctionnement (FDP) décrite dans la Recommandation UIT-R F.1108 permet de montrer qu'il convient d'employer la valeur moyenne de la puissance de brouillage en tant que valeur critique de la puissance de brouillage de longue durée. Toutefois, dans ce calcul, on détermine la puissance moyenne en écartant les périodes pendant lesquelles les niveaux de puissance du brouillage dépassent la limite employée pour le critère de </w:t>
      </w:r>
      <w:r w:rsidRPr="00977FFC">
        <w:lastRenderedPageBreak/>
        <w:t>brouillage de courte durée (la Recommandation UIT-R F.1108 donne un bon exemple à ce sujet, qui s'applique aux systèmes non OSG).</w:t>
      </w:r>
    </w:p>
    <w:p w:rsidR="003B293C" w:rsidRPr="00977FFC" w:rsidRDefault="003B293C" w:rsidP="003B293C">
      <w:r w:rsidRPr="00977FFC">
        <w:t xml:space="preserve">Dans les bandes de fréquences pour lesquelles la pluie est le facteur prépondérant, l'emploi de la méthode FDP pour le brouillage de longue durée ne convient pas pour deux raisons: 1) la distribution de l'évanouissement du signal utile doit être indépendante de la distribution de la puissance du brouillage reçu, de manière que la densité cumulée des distributions s'exprime comme le produit de ces deux densités individuelles de distributions; 2) le pourcentage du temps pendant lequel la profondeur de l'évanouissement du signal utile est dépassée doit être réduit d'un facteur 10 pour une augmentation de la profondeur de l'évanouissement de 10 dB. Ceci est propre à l'évanouissement dû aux trajets multiples, comme observé dans la Recommandation UIT-R P.530. Dans ces bandes, on considère qu'il est suffisant de faire en sorte, d'une part, que toutes les spécifications concernant les dégradations de la qualité en matière d'erreur et de la disponibilité, qui sont attribuées au brouillage de longue durée, soient satisfaites, en employant le niveau du brouillage variant dans le temps, qui représente les 20% du temps fixé par le critère établi pour le brouillage de longue durée, et, d'autre part, que la distribution de la puissance de brouillage réponde au critère de dégradation de la qualité en matière d'erreur, établi pour le brouillage de courte durée. Une puissance de brouillage d'une durée comprise entre le pourcentage du temps qui est défini par le critère de courte durée (&lt; 1% du temps) et le pourcentage du temps qui est défini par le critère de longue durée (&gt; 20% de temps) pourrait être évaluée au cas par cas, mais, lors d'une telle démarche, il faudrait aussi tenir compte de la possibilité de niveaux de la puissance de brouillage inférieurs à ceux qui sont prévus pendant les 20% du temps. </w:t>
      </w:r>
    </w:p>
    <w:p w:rsidR="003B293C" w:rsidRPr="00977FFC" w:rsidRDefault="003B293C" w:rsidP="003B293C">
      <w:r w:rsidRPr="00977FFC">
        <w:t xml:space="preserve">Lorsque l'on étudie les émissions de brouillage par impulsions continues ou en rafales, leurs effets sur les systèmes du service fixe devraient être évalués sur la base du mécanisme de couplage du brouillage et non au moyen des rapports cycliques du signal brouilleur (par exemple, une émission de radar ayant un rapport cyclique inférieur à 1% devrait être évaluée comme un brouillage de courte durée et/ou comme un brouillage de longue durée, selon qu'il conviendra). </w:t>
      </w:r>
    </w:p>
    <w:p w:rsidR="003B293C" w:rsidRPr="00977FFC" w:rsidRDefault="003B293C" w:rsidP="003B293C">
      <w:r w:rsidRPr="00977FFC">
        <w:t>Le nombre et les valeurs des critères de brouillage nécessaires pour protéger un système hertzien fixe dépendra des caractéristiques dudit système et du brouilleur. Dans le cas d'un brouillage variable, un unique critère de brouillage pourrait ne pas convenir. Deux ou trois valeurs, correspondant à un brouillage de longue durée (20% du temps) et à un brouillage de courte durée (&lt; 1% du temps) ont été définies dans certaines Recommandations.</w:t>
      </w:r>
    </w:p>
    <w:p w:rsidR="003B293C" w:rsidRPr="00977FFC" w:rsidRDefault="003B293C" w:rsidP="003B293C">
      <w:r w:rsidRPr="00977FFC">
        <w:t>Il convient de noter que les événements, pour lesquels la qualité en matière d'erreur est dégradée, sont des événements de très courte durée en raison des prescriptions strictes imposées par les objectifs de qualité en matière d'erreur.</w:t>
      </w:r>
    </w:p>
    <w:p w:rsidR="003B293C" w:rsidRPr="00977FFC" w:rsidRDefault="003B293C" w:rsidP="003B293C">
      <w:r w:rsidRPr="00977FFC">
        <w:t>Le nombre de critères pour le brouillage de courte durée correspond au nombre de critères de qualité en matière d'erreur qui conviennent pour le scénario de partage. Le pourcentage exact du temps associé à un critère de brouillage de courte durée dépend de l'objectif de qualité de fonctionnement pour le système considéré. De plus amples informations sur la satisfaction aux objectifs en matière de brouillage de courte durée sont données dans les Recommandations UIT</w:t>
      </w:r>
      <w:r w:rsidRPr="00977FFC">
        <w:noBreakHyphen/>
        <w:t>R F.1494, UIT-R F.1495 et UIT-R F.1606, qui portent toutes sur les critères de protection applicables au brouillage variant dans le temps.</w:t>
      </w:r>
    </w:p>
    <w:p w:rsidR="003B293C" w:rsidRPr="00977FFC" w:rsidRDefault="003B293C" w:rsidP="003B293C">
      <w:r w:rsidRPr="00977FFC">
        <w:t>Le Tableau 1 contient une liste de références portant sur les objectifs de qualité de fonctionnement/de disponibilité et le partage entre le service fixe et d'autres services bénéficiant d'attributions à titre primaire, pour ce qui concerne le brouillage du service fixe.</w:t>
      </w:r>
    </w:p>
    <w:p w:rsidR="003B293C" w:rsidRPr="00977FFC" w:rsidRDefault="003B293C" w:rsidP="003B293C">
      <w:r w:rsidRPr="00977FFC">
        <w:t xml:space="preserve">Les objectifs de qualité en matière d'erreur et de disponibilité devraient être atteints, qu'ils découlent du brouillage de longue durée ou du brouillage de courte durée. </w:t>
      </w:r>
    </w:p>
    <w:p w:rsidR="003B293C" w:rsidRPr="00977FFC" w:rsidRDefault="003B293C" w:rsidP="003B293C">
      <w:pPr>
        <w:pStyle w:val="TableNo"/>
      </w:pPr>
      <w:r w:rsidRPr="00977FFC">
        <w:lastRenderedPageBreak/>
        <w:t>TABLEAU 1</w:t>
      </w:r>
    </w:p>
    <w:p w:rsidR="003B293C" w:rsidRPr="00977FFC" w:rsidRDefault="003B293C" w:rsidP="003B293C">
      <w:pPr>
        <w:pStyle w:val="Tabletitle"/>
      </w:pPr>
      <w:r w:rsidRPr="00977FFC">
        <w:t>Recommandations UIT-R concernant le partage des fréquences entre le service fixe</w:t>
      </w:r>
      <w:r w:rsidRPr="00977FFC">
        <w:br/>
        <w:t>et d'autres services bénéficiant d'attributions à titre primaire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53"/>
        <w:gridCol w:w="7586"/>
      </w:tblGrid>
      <w:tr w:rsidR="003B293C" w:rsidRPr="00977FFC" w:rsidTr="00761BC0">
        <w:trPr>
          <w:jc w:val="center"/>
        </w:trPr>
        <w:tc>
          <w:tcPr>
            <w:tcW w:w="2053" w:type="dxa"/>
            <w:vAlign w:val="center"/>
          </w:tcPr>
          <w:p w:rsidR="003B293C" w:rsidRPr="00977FFC" w:rsidRDefault="003B293C" w:rsidP="00761BC0">
            <w:pPr>
              <w:pStyle w:val="Tablehead"/>
            </w:pPr>
            <w:r w:rsidRPr="00977FFC">
              <w:t>Recommandation</w:t>
            </w:r>
            <w:r w:rsidR="00761BC0" w:rsidRPr="00977FFC">
              <w:br/>
            </w:r>
            <w:r w:rsidRPr="00977FFC">
              <w:t>UIT</w:t>
            </w:r>
            <w:r w:rsidRPr="00977FFC">
              <w:noBreakHyphen/>
              <w:t>R</w:t>
            </w:r>
          </w:p>
        </w:tc>
        <w:tc>
          <w:tcPr>
            <w:tcW w:w="7586" w:type="dxa"/>
            <w:vAlign w:val="center"/>
          </w:tcPr>
          <w:p w:rsidR="003B293C" w:rsidRPr="00977FFC" w:rsidRDefault="003B293C" w:rsidP="00761BC0">
            <w:pPr>
              <w:pStyle w:val="Tablehead"/>
            </w:pPr>
            <w:r w:rsidRPr="00977FFC">
              <w:t>Titre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F.1094</w:t>
            </w:r>
          </w:p>
        </w:tc>
        <w:tc>
          <w:tcPr>
            <w:tcW w:w="7586" w:type="dxa"/>
          </w:tcPr>
          <w:p w:rsidR="003B293C" w:rsidRPr="00977FFC" w:rsidRDefault="003B293C" w:rsidP="00761BC0">
            <w:pPr>
              <w:pStyle w:val="Tabletext"/>
              <w:jc w:val="left"/>
            </w:pPr>
            <w:r w:rsidRPr="00977FFC">
              <w:rPr>
                <w:szCs w:val="22"/>
              </w:rPr>
              <w:t>Dégradations maximales admissibles de la qualité en matière d'erreur et de disponibilité pour les faisceaux hertziens numériques, dues aux brouillages provenant d'émissions et de rayonnements d'autres sources</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F.1108</w:t>
            </w:r>
          </w:p>
        </w:tc>
        <w:tc>
          <w:tcPr>
            <w:tcW w:w="7586" w:type="dxa"/>
          </w:tcPr>
          <w:p w:rsidR="003B293C" w:rsidRPr="00977FFC" w:rsidRDefault="003B293C" w:rsidP="00761BC0">
            <w:pPr>
              <w:pStyle w:val="Tabletext"/>
              <w:jc w:val="left"/>
            </w:pPr>
            <w:r w:rsidRPr="00977FFC">
              <w:rPr>
                <w:szCs w:val="22"/>
              </w:rPr>
              <w:t>Détermination des critères nécessaires à la protection des récepteurs du service fixe des émissions de stations spatiales opérant sur des orbites non géostationnaires dans des bandes de fréquences partagées</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F.1334</w:t>
            </w:r>
          </w:p>
        </w:tc>
        <w:tc>
          <w:tcPr>
            <w:tcW w:w="7586" w:type="dxa"/>
          </w:tcPr>
          <w:p w:rsidR="003B293C" w:rsidRPr="00977FFC" w:rsidRDefault="003B293C" w:rsidP="00761BC0">
            <w:pPr>
              <w:pStyle w:val="Tabletext"/>
              <w:jc w:val="left"/>
            </w:pPr>
            <w:r w:rsidRPr="00977FFC">
              <w:rPr>
                <w:szCs w:val="22"/>
              </w:rPr>
              <w:t>Critères de protection des systèmes du service fixe utilisant en partage avec le service terrestre mobile les mêmes bandes de fréquences dans la gamme des 1 à 3 GHz</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F.1338</w:t>
            </w:r>
          </w:p>
        </w:tc>
        <w:tc>
          <w:tcPr>
            <w:tcW w:w="7586" w:type="dxa"/>
          </w:tcPr>
          <w:p w:rsidR="003B293C" w:rsidRPr="00977FFC" w:rsidRDefault="003B293C" w:rsidP="00761BC0">
            <w:pPr>
              <w:pStyle w:val="Tabletext"/>
              <w:jc w:val="left"/>
            </w:pPr>
            <w:r w:rsidRPr="00977FFC">
              <w:rPr>
                <w:szCs w:val="22"/>
              </w:rPr>
              <w:t>Seuils pour déterminer la nécessité de procéder à une coordination entre des systèmes particuliers du service de radiodiffusion par satellite (sonore), utilisant l'orbite des satellites géostationnaires pour des émissions dans le sens espace-Terre et le service fixe dans la bande 1 452-1 492 MHz</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F.1494</w:t>
            </w:r>
          </w:p>
        </w:tc>
        <w:tc>
          <w:tcPr>
            <w:tcW w:w="7586" w:type="dxa"/>
          </w:tcPr>
          <w:p w:rsidR="003B293C" w:rsidRPr="00977FFC" w:rsidRDefault="003B293C" w:rsidP="00761BC0">
            <w:pPr>
              <w:pStyle w:val="Tabletext"/>
              <w:jc w:val="left"/>
            </w:pPr>
            <w:r w:rsidRPr="00977FFC">
              <w:rPr>
                <w:szCs w:val="22"/>
              </w:rPr>
              <w:t>Critères de brouillages propres à assurer la protection du service fixe contre les différents brouillages, variables avec le temps, occasionnés par d'autres services partageant la bande 10,7-12,75 GHz à titre coprimaire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F.1495</w:t>
            </w:r>
          </w:p>
        </w:tc>
        <w:tc>
          <w:tcPr>
            <w:tcW w:w="7586" w:type="dxa"/>
          </w:tcPr>
          <w:p w:rsidR="003B293C" w:rsidRPr="00977FFC" w:rsidRDefault="003B293C" w:rsidP="00761BC0">
            <w:pPr>
              <w:pStyle w:val="Tabletext"/>
              <w:jc w:val="left"/>
            </w:pPr>
            <w:r w:rsidRPr="00977FFC">
              <w:rPr>
                <w:szCs w:val="22"/>
              </w:rPr>
              <w:t>Critères de brouillage à appliquer pour protéger le service fixe contre les brouillages composites variables dans le temps causés par d'autres services de radiocommunication partageant la bande 17,7-19,3 GHz à titre coprimaire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F.1565</w:t>
            </w:r>
          </w:p>
        </w:tc>
        <w:tc>
          <w:tcPr>
            <w:tcW w:w="7586" w:type="dxa"/>
          </w:tcPr>
          <w:p w:rsidR="003B293C" w:rsidRPr="00977FFC" w:rsidRDefault="003B293C" w:rsidP="00761BC0">
            <w:pPr>
              <w:pStyle w:val="Tabletext"/>
              <w:jc w:val="left"/>
            </w:pPr>
            <w:r w:rsidRPr="00977FFC">
              <w:rPr>
                <w:szCs w:val="22"/>
              </w:rPr>
              <w:t>Dégradation de la qualité de fonctionnement due aux brouillages causés par d'autres services partageant les mêmes bandes de fréquences avec des systèmes hertziens numériques réels utilisés dans le tronçon international ou national d'un conduit fictif de référence de 27 500 km et fonctionnant à un débit égal ou supérieur au débit primaire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F.1606</w:t>
            </w:r>
          </w:p>
        </w:tc>
        <w:tc>
          <w:tcPr>
            <w:tcW w:w="7586" w:type="dxa"/>
          </w:tcPr>
          <w:p w:rsidR="003B293C" w:rsidRPr="00977FFC" w:rsidRDefault="003B293C" w:rsidP="00761BC0">
            <w:pPr>
              <w:pStyle w:val="Tabletext"/>
              <w:jc w:val="left"/>
            </w:pPr>
            <w:r w:rsidRPr="00977FFC">
              <w:rPr>
                <w:szCs w:val="22"/>
              </w:rPr>
              <w:t>Critères de brouillage pour la protection des systèmes hertziens fixes contre les brouillages composites variable dans le temps et causés par des satellites non géostationnaires exploités dans d'autres services partageant les bandes 37-40 GHz et 40,5-42,5 GHz à titre coprimaire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F.1668</w:t>
            </w:r>
          </w:p>
        </w:tc>
        <w:tc>
          <w:tcPr>
            <w:tcW w:w="7586" w:type="dxa"/>
          </w:tcPr>
          <w:p w:rsidR="003B293C" w:rsidRPr="00977FFC" w:rsidRDefault="003B293C" w:rsidP="00761BC0">
            <w:pPr>
              <w:pStyle w:val="Tabletext"/>
              <w:jc w:val="left"/>
            </w:pPr>
            <w:r w:rsidRPr="00977FFC">
              <w:rPr>
                <w:szCs w:val="22"/>
              </w:rPr>
              <w:t>Objectifs de qualité en matière d'erreur applicables aux liaisons hertziennes fixes numériques réelles utilisées dans des conduits et des connexions fictifs de référence de 27 500 km</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F.1669</w:t>
            </w:r>
          </w:p>
        </w:tc>
        <w:tc>
          <w:tcPr>
            <w:tcW w:w="7586" w:type="dxa"/>
          </w:tcPr>
          <w:p w:rsidR="003B293C" w:rsidRPr="00977FFC" w:rsidRDefault="003B293C" w:rsidP="00761BC0">
            <w:pPr>
              <w:pStyle w:val="Tabletext"/>
              <w:jc w:val="left"/>
            </w:pPr>
            <w:r w:rsidRPr="00977FFC">
              <w:rPr>
                <w:szCs w:val="22"/>
              </w:rPr>
              <w:t>Critères de protection des systèmes hertziens fixes fonctionnant dans les bandes 37</w:t>
            </w:r>
            <w:r w:rsidRPr="00977FFC">
              <w:rPr>
                <w:szCs w:val="22"/>
              </w:rPr>
              <w:noBreakHyphen/>
              <w:t>40 GHz et 40,5-42,5 GHz contre les brouillages causés par des satellites en orbite géostationnaire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F.1670</w:t>
            </w:r>
          </w:p>
        </w:tc>
        <w:tc>
          <w:tcPr>
            <w:tcW w:w="7586" w:type="dxa"/>
          </w:tcPr>
          <w:p w:rsidR="003B293C" w:rsidRPr="00977FFC" w:rsidRDefault="003B293C" w:rsidP="00761BC0">
            <w:pPr>
              <w:pStyle w:val="Tabletext"/>
              <w:jc w:val="left"/>
            </w:pPr>
            <w:r w:rsidRPr="00977FFC">
              <w:rPr>
                <w:szCs w:val="22"/>
              </w:rPr>
              <w:t>Protection des systèmes hertziens fixes vis-à-vis des systèmes de radiodiffusion vidéonumérique et sonore de Terre dans les bandes d'ondes métriques et décimétriques utilisées en partage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F.1703</w:t>
            </w:r>
          </w:p>
        </w:tc>
        <w:tc>
          <w:tcPr>
            <w:tcW w:w="7586" w:type="dxa"/>
          </w:tcPr>
          <w:p w:rsidR="003B293C" w:rsidRPr="00977FFC" w:rsidRDefault="003B293C" w:rsidP="00761BC0">
            <w:pPr>
              <w:pStyle w:val="Tabletext"/>
              <w:jc w:val="left"/>
            </w:pPr>
            <w:r w:rsidRPr="00977FFC">
              <w:rPr>
                <w:szCs w:val="22"/>
              </w:rPr>
              <w:t>Objectifs de disponibilité applicables à des liaisons hertziennes fixes numériques réelles utilisées dans des conduits et des connexions fictifs de référence de 27 500 km</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F.1706</w:t>
            </w:r>
          </w:p>
        </w:tc>
        <w:tc>
          <w:tcPr>
            <w:tcW w:w="7586" w:type="dxa"/>
          </w:tcPr>
          <w:p w:rsidR="003B293C" w:rsidRPr="00977FFC" w:rsidRDefault="003B293C" w:rsidP="00761BC0">
            <w:pPr>
              <w:pStyle w:val="Tabletext"/>
              <w:jc w:val="left"/>
            </w:pPr>
            <w:r w:rsidRPr="00977FFC">
              <w:rPr>
                <w:szCs w:val="22"/>
              </w:rPr>
              <w:t>Critères de protection des systèmes hertziens fixes point à point partageant avec des systèmes d'accès hertziens nomades une même bande de fréquences dans la gamme 4-6 GHz</w:t>
            </w:r>
          </w:p>
        </w:tc>
      </w:tr>
    </w:tbl>
    <w:p w:rsidR="00761BC0" w:rsidRPr="00977FFC" w:rsidRDefault="00761BC0" w:rsidP="00761BC0">
      <w:pPr>
        <w:pStyle w:val="TableNo"/>
      </w:pPr>
      <w:r w:rsidRPr="00977FFC">
        <w:lastRenderedPageBreak/>
        <w:t>TABLEAU 1 (</w:t>
      </w:r>
      <w:r w:rsidRPr="00977FFC">
        <w:rPr>
          <w:i/>
          <w:iCs/>
        </w:rPr>
        <w:t>fin</w:t>
      </w:r>
      <w:r w:rsidRPr="00977FF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53"/>
        <w:gridCol w:w="7586"/>
      </w:tblGrid>
      <w:tr w:rsidR="00761BC0" w:rsidRPr="00977FFC" w:rsidTr="00761BC0">
        <w:trPr>
          <w:jc w:val="center"/>
        </w:trPr>
        <w:tc>
          <w:tcPr>
            <w:tcW w:w="2053" w:type="dxa"/>
            <w:vAlign w:val="center"/>
          </w:tcPr>
          <w:p w:rsidR="00761BC0" w:rsidRPr="00977FFC" w:rsidRDefault="00761BC0" w:rsidP="00761BC0">
            <w:pPr>
              <w:pStyle w:val="Tablehead"/>
            </w:pPr>
            <w:r w:rsidRPr="00977FFC">
              <w:t>Recommandation</w:t>
            </w:r>
            <w:r w:rsidRPr="00977FFC">
              <w:br/>
              <w:t>UIT</w:t>
            </w:r>
            <w:r w:rsidRPr="00977FFC">
              <w:noBreakHyphen/>
              <w:t>R</w:t>
            </w:r>
          </w:p>
        </w:tc>
        <w:tc>
          <w:tcPr>
            <w:tcW w:w="7586" w:type="dxa"/>
            <w:vAlign w:val="center"/>
          </w:tcPr>
          <w:p w:rsidR="00761BC0" w:rsidRPr="00977FFC" w:rsidRDefault="00761BC0" w:rsidP="00761BC0">
            <w:pPr>
              <w:pStyle w:val="Tablehead"/>
            </w:pPr>
            <w:r w:rsidRPr="00977FFC">
              <w:t>Titre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SF.1006</w:t>
            </w:r>
          </w:p>
        </w:tc>
        <w:tc>
          <w:tcPr>
            <w:tcW w:w="7586" w:type="dxa"/>
          </w:tcPr>
          <w:p w:rsidR="003B293C" w:rsidRPr="00977FFC" w:rsidRDefault="003B293C" w:rsidP="00761BC0">
            <w:pPr>
              <w:pStyle w:val="Tabletext"/>
              <w:jc w:val="left"/>
            </w:pPr>
            <w:r w:rsidRPr="00977FFC">
              <w:rPr>
                <w:szCs w:val="22"/>
              </w:rPr>
              <w:t>Détermination des possibilités de brouillage entre stations terriennes du service fixe par satellite et stations du service fixe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SF.1650</w:t>
            </w:r>
          </w:p>
        </w:tc>
        <w:tc>
          <w:tcPr>
            <w:tcW w:w="7586" w:type="dxa"/>
          </w:tcPr>
          <w:p w:rsidR="003B293C" w:rsidRPr="00977FFC" w:rsidRDefault="003B293C" w:rsidP="00761BC0">
            <w:pPr>
              <w:pStyle w:val="Tabletext"/>
              <w:jc w:val="left"/>
            </w:pPr>
            <w:r w:rsidRPr="00977FFC">
              <w:rPr>
                <w:szCs w:val="22"/>
              </w:rPr>
              <w:t>Distance minimale à partir de la ligne de base au-delà de laquelle les stations terriennes en mouvement embarquées ne causeraient pas de brouillages inacceptables aux services de Terre dans les bandes 5 925-6 425 MHz et 14</w:t>
            </w:r>
            <w:r w:rsidRPr="00977FFC">
              <w:rPr>
                <w:szCs w:val="22"/>
              </w:rPr>
              <w:noBreakHyphen/>
              <w:t>14,5</w:t>
            </w:r>
            <w:r w:rsidR="00761BC0" w:rsidRPr="00977FFC">
              <w:rPr>
                <w:szCs w:val="22"/>
              </w:rPr>
              <w:t> </w:t>
            </w:r>
            <w:r w:rsidRPr="00977FFC">
              <w:rPr>
                <w:szCs w:val="22"/>
              </w:rPr>
              <w:t>GHz</w:t>
            </w:r>
          </w:p>
        </w:tc>
      </w:tr>
    </w:tbl>
    <w:p w:rsidR="00761BC0" w:rsidRPr="00977FFC" w:rsidRDefault="00761BC0" w:rsidP="00761BC0">
      <w:pPr>
        <w:pStyle w:val="Tablefin"/>
        <w:rPr>
          <w:lang w:val="fr-FR"/>
        </w:rPr>
      </w:pPr>
    </w:p>
    <w:p w:rsidR="003B293C" w:rsidRPr="00977FFC" w:rsidRDefault="003B293C" w:rsidP="003B293C">
      <w:pPr>
        <w:pStyle w:val="Heading2"/>
      </w:pPr>
      <w:r w:rsidRPr="00977FFC">
        <w:t>4.1</w:t>
      </w:r>
      <w:r w:rsidRPr="00977FFC">
        <w:tab/>
        <w:t xml:space="preserve">Brouillage de longue durée </w:t>
      </w:r>
    </w:p>
    <w:p w:rsidR="003B293C" w:rsidRPr="00977FFC" w:rsidRDefault="003B293C" w:rsidP="003B293C">
      <w:r w:rsidRPr="00977FFC">
        <w:t>La Recommandation UIT-R F.1094 pose les fondements de la répartition entre les objectifs de qualité en matière d'erreur (EPO) et les objectifs de qualité en matière de disponibilité (APO).</w:t>
      </w:r>
    </w:p>
    <w:p w:rsidR="003B293C" w:rsidRPr="00977FFC" w:rsidRDefault="003B293C" w:rsidP="003B293C">
      <w:r w:rsidRPr="00977FFC">
        <w:t>Dans le présent paragraphe, on examine les relations entre les deux sujets a) et b) ci-après, en excluant toute considération qui a trait au brouillage de courte durée:</w:t>
      </w:r>
    </w:p>
    <w:p w:rsidR="003B293C" w:rsidRPr="00977FFC" w:rsidRDefault="003B293C" w:rsidP="003B293C">
      <w:pPr>
        <w:pStyle w:val="enumlev1"/>
      </w:pPr>
      <w:r w:rsidRPr="00977FFC">
        <w:t>a)</w:t>
      </w:r>
      <w:r w:rsidRPr="00977FFC">
        <w:tab/>
        <w:t xml:space="preserve">La dégradation de la qualité en matière d'erreur ou de la qualité en matière de disponibilité, causée par le brouillage provenant du service bénéficiant d'attributions à titre primaire avec égalité de droits, qui est clairement définie comme étant de 10% dans la Recommandation UIT-R F.1094 (ainsi que dans la Recommandation UIT-R F.1565). </w:t>
      </w:r>
    </w:p>
    <w:p w:rsidR="003B293C" w:rsidRPr="00977FFC" w:rsidRDefault="003B293C" w:rsidP="003B293C">
      <w:pPr>
        <w:pStyle w:val="enumlev1"/>
      </w:pPr>
      <w:r w:rsidRPr="00977FFC">
        <w:t>b)</w:t>
      </w:r>
      <w:r w:rsidRPr="00977FFC">
        <w:tab/>
        <w:t>La dégradation de la marge contre les évanouissements, causée par le brouillage, qui se calcule directement à partir de la valeur (</w:t>
      </w:r>
      <w:r w:rsidRPr="00977FFC">
        <w:rPr>
          <w:i/>
        </w:rPr>
        <w:t>I</w:t>
      </w:r>
      <w:r w:rsidRPr="00977FFC">
        <w:t>/</w:t>
      </w:r>
      <w:r w:rsidRPr="00977FFC">
        <w:rPr>
          <w:i/>
        </w:rPr>
        <w:t>N</w:t>
      </w:r>
      <w:r w:rsidRPr="00977FFC">
        <w:t>) au moyen de l'équation suivante: 10 log ((</w:t>
      </w:r>
      <w:r w:rsidRPr="00977FFC">
        <w:rPr>
          <w:i/>
        </w:rPr>
        <w:t>N </w:t>
      </w:r>
      <w:r w:rsidRPr="00977FFC">
        <w:t>+ </w:t>
      </w:r>
      <w:r w:rsidRPr="00977FFC">
        <w:rPr>
          <w:i/>
        </w:rPr>
        <w:t>I</w:t>
      </w:r>
      <w:r w:rsidRPr="00977FFC">
        <w:t>)/</w:t>
      </w:r>
      <w:r w:rsidRPr="00977FFC">
        <w:rPr>
          <w:i/>
        </w:rPr>
        <w:t>N</w:t>
      </w:r>
      <w:r w:rsidRPr="00977FFC">
        <w:t>) = 10 log ((1 + (</w:t>
      </w:r>
      <w:r w:rsidRPr="00977FFC">
        <w:rPr>
          <w:i/>
        </w:rPr>
        <w:t>I</w:t>
      </w:r>
      <w:r w:rsidRPr="00977FFC">
        <w:t>/</w:t>
      </w:r>
      <w:r w:rsidRPr="00977FFC">
        <w:rPr>
          <w:i/>
        </w:rPr>
        <w:t>N</w:t>
      </w:r>
      <w:r w:rsidRPr="00977FFC">
        <w:t>))) (dB).</w:t>
      </w:r>
    </w:p>
    <w:p w:rsidR="003B293C" w:rsidRPr="00977FFC" w:rsidRDefault="003B293C" w:rsidP="003B293C">
      <w:r w:rsidRPr="00977FFC">
        <w:t xml:space="preserve">Il convient de noter que le rapport </w:t>
      </w:r>
      <w:r w:rsidRPr="00977FFC">
        <w:rPr>
          <w:i/>
        </w:rPr>
        <w:t>I</w:t>
      </w:r>
      <w:r w:rsidRPr="00977FFC">
        <w:t>/</w:t>
      </w:r>
      <w:r w:rsidRPr="00977FFC">
        <w:rPr>
          <w:i/>
        </w:rPr>
        <w:t>N</w:t>
      </w:r>
      <w:r w:rsidRPr="00977FFC">
        <w:t xml:space="preserve"> est habituellement défini en termes de puissance moyenne (au sens de la valeur quadratique moyenne) tant du bruit que du brouillage. Toutefois, lorsqu'il s'agit d'émissions en continu de brouillage par impulsions continues ou en rafales, le rapport de la puissance maximale à la puissance moyenne peut jouer un rôle déterminant dans la définition du critère de protection.</w:t>
      </w:r>
    </w:p>
    <w:p w:rsidR="003B293C" w:rsidRPr="00977FFC" w:rsidRDefault="003B293C" w:rsidP="003B293C">
      <w:r w:rsidRPr="00977FFC">
        <w:t>Lorsque le rapport de la puissance maximale à la puissance moyenne augmente beaucoup et que la largeur de bande du récepteur du service fixe devient grande, il peut s'avérer nécessaire de tenir compte d'un objectif</w:t>
      </w:r>
      <w:r w:rsidRPr="00977FFC">
        <w:rPr>
          <w:i/>
        </w:rPr>
        <w:t xml:space="preserve"> I</w:t>
      </w:r>
      <w:r w:rsidRPr="00977FFC">
        <w:t>/</w:t>
      </w:r>
      <w:r w:rsidRPr="00977FFC">
        <w:rPr>
          <w:i/>
        </w:rPr>
        <w:t>N</w:t>
      </w:r>
      <w:r w:rsidRPr="00977FFC">
        <w:t xml:space="preserve"> en termes de brouillage maximal, intégré sur toute la largeur de bande victime, en vue d'évaluer correctement la dégradation, causée par le brouillage, de la marge contre les évanouissements. On trouvera des considérations générales sur les effets des brouillages de pointe élevés et les critères de protection dans la Recommandation UIT-R F.1097, pour le brouillage provenant d'un radar, et dans la Recommandation UIT-R SM.1757, commentée plus amplement dans le Rapport UIT-R SM.2057, pour le brouillage provenant des radars UWB-SRR (radars à courte portée et à bande extra-large).</w:t>
      </w:r>
    </w:p>
    <w:p w:rsidR="003B293C" w:rsidRPr="00977FFC" w:rsidRDefault="003B293C" w:rsidP="003B293C">
      <w:r w:rsidRPr="00977FFC">
        <w:t>Dans les paragraphes suivants, les orientations ne sont données que pour les cas les plus courants pour lesquels l'évaluation de la puissance moyenne (valeur quadratique moyenne) du brouillage convient.</w:t>
      </w:r>
    </w:p>
    <w:p w:rsidR="003B293C" w:rsidRPr="00977FFC" w:rsidRDefault="003B293C" w:rsidP="003B293C">
      <w:pPr>
        <w:pStyle w:val="Heading3"/>
      </w:pPr>
      <w:r w:rsidRPr="00977FFC">
        <w:t>4.1.1</w:t>
      </w:r>
      <w:r w:rsidRPr="00977FFC">
        <w:tab/>
        <w:t>Effet de la réduction de la marge contre les évanouissements dans les bandes où les trajets multiples sont un facteur prépondérant</w:t>
      </w:r>
    </w:p>
    <w:p w:rsidR="003B293C" w:rsidRPr="00977FFC" w:rsidRDefault="003B293C" w:rsidP="003B293C">
      <w:r w:rsidRPr="00977FFC">
        <w:t xml:space="preserve">Dans les cas où la qualité de fonctionnement des systèmes numériques est dominée par les évanouissements dus aux trajets multiples (par exemple, à des fréquences inférieures à 17 GHz environ), l'introduction d'une contribution au brouillage cumulatif, qui est inférieure de 10 dB au bruit de fond du système, entraîne une augmentation de 10% du temps pendant lequel le rapport </w:t>
      </w:r>
      <w:r w:rsidRPr="00977FFC">
        <w:lastRenderedPageBreak/>
        <w:t>(</w:t>
      </w:r>
      <w:r w:rsidRPr="00977FFC">
        <w:rPr>
          <w:i/>
        </w:rPr>
        <w:t>C</w:t>
      </w:r>
      <w:r w:rsidRPr="00977FFC">
        <w:t>/(</w:t>
      </w:r>
      <w:r w:rsidRPr="00977FFC">
        <w:rPr>
          <w:i/>
        </w:rPr>
        <w:t>N </w:t>
      </w:r>
      <w:r w:rsidRPr="00977FFC">
        <w:t>+ </w:t>
      </w:r>
      <w:r w:rsidRPr="00977FFC">
        <w:rPr>
          <w:i/>
        </w:rPr>
        <w:t>I</w:t>
      </w:r>
      <w:r w:rsidRPr="00977FFC">
        <w:t>)) entre la porteuse du système et la somme du bruit et du brouillage est inférieur à une valeur critique. Pour la détermination de la dégradation de la qualité de fonctionnement, il faudra aussi tenir compte, pour ce qui concerne les objectifs de qualité en matière d'erreur, de toutes les caractéristiques temporelles de l'exposition du service fixe au brouillage.</w:t>
      </w:r>
    </w:p>
    <w:p w:rsidR="003B293C" w:rsidRPr="00977FFC" w:rsidRDefault="003B293C" w:rsidP="003B293C">
      <w:r w:rsidRPr="00977FFC">
        <w:t>En outre, il convient de noter que de nombreux systèmes FWS emploient la réception en diversité d'espace dans les bandes où la contribution majeure à l'évanouissement est celle des trajets multiples, et que la puissance de réception dans les systèmes qui emploient la diversité a une distribution qui est plus modérée que la loi de Rayleigh pour l'évanouissement. En conséquence, de tels systèmes atteignent la même qualité de fonctionnement qu'une mise en œuvre sans diversité, mais avec une marge contre les évanouissements beaucoup plus faible. La même dégradation de la marge contre les évanouissements aura plus d'effet sur les systèmes qui emploient la réception en diversité et conduira à une dégradation de la qualité en matière d'erreur environ deux fois plus grande. Dans le Tableau 2 sont indiquées les relations entre ces deux types de systèmes pour trois valeurs de (</w:t>
      </w:r>
      <w:r w:rsidRPr="00977FFC">
        <w:rPr>
          <w:i/>
        </w:rPr>
        <w:t>I</w:t>
      </w:r>
      <w:r w:rsidRPr="00977FFC">
        <w:t>/</w:t>
      </w:r>
      <w:r w:rsidRPr="00977FFC">
        <w:rPr>
          <w:i/>
        </w:rPr>
        <w:t>N</w:t>
      </w:r>
      <w:r w:rsidRPr="00977FFC">
        <w:t>).</w:t>
      </w:r>
    </w:p>
    <w:p w:rsidR="003B293C" w:rsidRPr="00977FFC" w:rsidRDefault="003B293C" w:rsidP="003B293C">
      <w:pPr>
        <w:pStyle w:val="TableNo"/>
      </w:pPr>
      <w:r w:rsidRPr="00977FFC">
        <w:t>TABLEAU 2</w:t>
      </w:r>
    </w:p>
    <w:p w:rsidR="003B293C" w:rsidRPr="00977FFC" w:rsidRDefault="003B293C" w:rsidP="003B293C">
      <w:pPr>
        <w:pStyle w:val="Tabletitle"/>
      </w:pPr>
      <w:r w:rsidRPr="00977FFC">
        <w:t>Dégradation de la qualité en matière d'erreur causée par les</w:t>
      </w:r>
      <w:r w:rsidRPr="00977FFC">
        <w:br/>
        <w:t>évanouissements dus aux trajets multiples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3B293C" w:rsidRPr="00977FFC" w:rsidTr="00761BC0">
        <w:trPr>
          <w:cantSplit/>
          <w:trHeight w:val="20"/>
          <w:jc w:val="center"/>
        </w:trPr>
        <w:tc>
          <w:tcPr>
            <w:tcW w:w="2381" w:type="dxa"/>
            <w:vMerge w:val="restart"/>
            <w:vAlign w:val="center"/>
          </w:tcPr>
          <w:p w:rsidR="003B293C" w:rsidRPr="00977FFC" w:rsidRDefault="003B293C" w:rsidP="00761BC0">
            <w:pPr>
              <w:pStyle w:val="Tablehead"/>
            </w:pPr>
            <w:r w:rsidRPr="00977FFC">
              <w:t>Niveau de brouillage par rapport au bruit thermique dans le récepteur (dB)</w:t>
            </w:r>
          </w:p>
        </w:tc>
        <w:tc>
          <w:tcPr>
            <w:tcW w:w="2381" w:type="dxa"/>
            <w:vMerge w:val="restart"/>
            <w:vAlign w:val="center"/>
          </w:tcPr>
          <w:p w:rsidR="003B293C" w:rsidRPr="00977FFC" w:rsidRDefault="003B293C" w:rsidP="00761BC0">
            <w:pPr>
              <w:pStyle w:val="Tablehead"/>
            </w:pPr>
            <w:r w:rsidRPr="00977FFC">
              <w:t>Dégradation résultante de la marge contre les évanouissements</w:t>
            </w:r>
            <w:r w:rsidRPr="00977FFC">
              <w:br/>
              <w:t>(dB)</w:t>
            </w:r>
          </w:p>
        </w:tc>
        <w:tc>
          <w:tcPr>
            <w:tcW w:w="4876" w:type="dxa"/>
            <w:gridSpan w:val="2"/>
          </w:tcPr>
          <w:p w:rsidR="003B293C" w:rsidRPr="00977FFC" w:rsidRDefault="003B293C" w:rsidP="00761BC0">
            <w:pPr>
              <w:pStyle w:val="Tablehead"/>
            </w:pPr>
            <w:r w:rsidRPr="00977FFC">
              <w:t>Dégradation résultante de la qualité en matière d'erreur (Note 1)</w:t>
            </w:r>
          </w:p>
        </w:tc>
      </w:tr>
      <w:tr w:rsidR="003B293C" w:rsidRPr="00977FFC" w:rsidTr="00761BC0">
        <w:trPr>
          <w:cantSplit/>
          <w:trHeight w:val="20"/>
          <w:jc w:val="center"/>
        </w:trPr>
        <w:tc>
          <w:tcPr>
            <w:tcW w:w="2381" w:type="dxa"/>
            <w:vMerge/>
          </w:tcPr>
          <w:p w:rsidR="003B293C" w:rsidRPr="00977FFC" w:rsidRDefault="003B293C" w:rsidP="00761BC0">
            <w:pPr>
              <w:pStyle w:val="Tablehead"/>
            </w:pPr>
          </w:p>
        </w:tc>
        <w:tc>
          <w:tcPr>
            <w:tcW w:w="2381" w:type="dxa"/>
            <w:vMerge/>
          </w:tcPr>
          <w:p w:rsidR="003B293C" w:rsidRPr="00977FFC" w:rsidRDefault="003B293C" w:rsidP="00761BC0">
            <w:pPr>
              <w:pStyle w:val="Tablehead"/>
            </w:pPr>
          </w:p>
        </w:tc>
        <w:tc>
          <w:tcPr>
            <w:tcW w:w="2438" w:type="dxa"/>
            <w:vAlign w:val="center"/>
          </w:tcPr>
          <w:p w:rsidR="003B293C" w:rsidRPr="00977FFC" w:rsidRDefault="003B293C" w:rsidP="00761BC0">
            <w:pPr>
              <w:pStyle w:val="Tablehead"/>
            </w:pPr>
            <w:r w:rsidRPr="00977FFC">
              <w:t>Systèmes sans diversité d'espace</w:t>
            </w:r>
          </w:p>
        </w:tc>
        <w:tc>
          <w:tcPr>
            <w:tcW w:w="2438" w:type="dxa"/>
            <w:vAlign w:val="center"/>
          </w:tcPr>
          <w:p w:rsidR="003B293C" w:rsidRPr="00977FFC" w:rsidRDefault="003B293C" w:rsidP="00761BC0">
            <w:pPr>
              <w:pStyle w:val="Tablehead"/>
            </w:pPr>
            <w:r w:rsidRPr="00977FFC">
              <w:t>Systèmes avec diversité d'espace</w:t>
            </w:r>
          </w:p>
        </w:tc>
      </w:tr>
      <w:tr w:rsidR="003B293C" w:rsidRPr="00977FFC" w:rsidTr="00761BC0">
        <w:trPr>
          <w:jc w:val="center"/>
        </w:trPr>
        <w:tc>
          <w:tcPr>
            <w:tcW w:w="2381" w:type="dxa"/>
          </w:tcPr>
          <w:p w:rsidR="003B293C" w:rsidRPr="00977FFC" w:rsidRDefault="003B293C" w:rsidP="00761BC0">
            <w:pPr>
              <w:pStyle w:val="Tabletext"/>
              <w:jc w:val="center"/>
            </w:pPr>
            <w:r w:rsidRPr="00977FFC">
              <w:rPr>
                <w:szCs w:val="22"/>
              </w:rPr>
              <w:t>–6</w:t>
            </w:r>
          </w:p>
        </w:tc>
        <w:tc>
          <w:tcPr>
            <w:tcW w:w="2381" w:type="dxa"/>
          </w:tcPr>
          <w:p w:rsidR="003B293C" w:rsidRPr="00977FFC" w:rsidRDefault="003B293C" w:rsidP="00761BC0">
            <w:pPr>
              <w:pStyle w:val="Tabletext"/>
              <w:jc w:val="center"/>
            </w:pPr>
            <w:r w:rsidRPr="00977FFC">
              <w:rPr>
                <w:szCs w:val="22"/>
              </w:rPr>
              <w:t>1</w:t>
            </w:r>
          </w:p>
        </w:tc>
        <w:tc>
          <w:tcPr>
            <w:tcW w:w="2438" w:type="dxa"/>
          </w:tcPr>
          <w:p w:rsidR="003B293C" w:rsidRPr="00977FFC" w:rsidRDefault="003B293C" w:rsidP="00761BC0">
            <w:pPr>
              <w:pStyle w:val="Tabletext"/>
              <w:jc w:val="center"/>
            </w:pPr>
            <w:r w:rsidRPr="00977FFC">
              <w:rPr>
                <w:szCs w:val="22"/>
              </w:rPr>
              <w:t>25%</w:t>
            </w:r>
          </w:p>
        </w:tc>
        <w:tc>
          <w:tcPr>
            <w:tcW w:w="2438" w:type="dxa"/>
          </w:tcPr>
          <w:p w:rsidR="003B293C" w:rsidRPr="00977FFC" w:rsidRDefault="003B293C" w:rsidP="00761BC0">
            <w:pPr>
              <w:pStyle w:val="Tabletext"/>
              <w:jc w:val="center"/>
            </w:pPr>
            <w:r w:rsidRPr="00977FFC">
              <w:rPr>
                <w:szCs w:val="22"/>
              </w:rPr>
              <w:t>50%</w:t>
            </w:r>
          </w:p>
        </w:tc>
      </w:tr>
      <w:tr w:rsidR="003B293C" w:rsidRPr="00977FFC" w:rsidTr="00761BC0">
        <w:trPr>
          <w:jc w:val="center"/>
        </w:trPr>
        <w:tc>
          <w:tcPr>
            <w:tcW w:w="2381" w:type="dxa"/>
            <w:vAlign w:val="center"/>
          </w:tcPr>
          <w:p w:rsidR="003B293C" w:rsidRPr="00977FFC" w:rsidRDefault="003B293C" w:rsidP="00761BC0">
            <w:pPr>
              <w:pStyle w:val="Tabletext"/>
              <w:jc w:val="center"/>
            </w:pPr>
            <w:r w:rsidRPr="00977FFC">
              <w:rPr>
                <w:szCs w:val="22"/>
              </w:rPr>
              <w:t>–10</w:t>
            </w:r>
          </w:p>
        </w:tc>
        <w:tc>
          <w:tcPr>
            <w:tcW w:w="2381" w:type="dxa"/>
          </w:tcPr>
          <w:p w:rsidR="003B293C" w:rsidRPr="00977FFC" w:rsidRDefault="003B293C" w:rsidP="00761BC0">
            <w:pPr>
              <w:pStyle w:val="Tabletext"/>
              <w:jc w:val="center"/>
            </w:pPr>
            <w:r w:rsidRPr="00977FFC">
              <w:rPr>
                <w:szCs w:val="22"/>
              </w:rPr>
              <w:t>0,5</w:t>
            </w:r>
          </w:p>
        </w:tc>
        <w:tc>
          <w:tcPr>
            <w:tcW w:w="2438" w:type="dxa"/>
          </w:tcPr>
          <w:p w:rsidR="003B293C" w:rsidRPr="00977FFC" w:rsidRDefault="003B293C" w:rsidP="00761BC0">
            <w:pPr>
              <w:pStyle w:val="Tabletext"/>
              <w:jc w:val="center"/>
            </w:pPr>
            <w:r w:rsidRPr="00977FFC">
              <w:rPr>
                <w:bCs/>
                <w:szCs w:val="22"/>
              </w:rPr>
              <w:t>10%</w:t>
            </w:r>
          </w:p>
        </w:tc>
        <w:tc>
          <w:tcPr>
            <w:tcW w:w="2438" w:type="dxa"/>
          </w:tcPr>
          <w:p w:rsidR="003B293C" w:rsidRPr="00977FFC" w:rsidRDefault="003B293C" w:rsidP="00761BC0">
            <w:pPr>
              <w:pStyle w:val="Tabletext"/>
              <w:jc w:val="center"/>
            </w:pPr>
            <w:r w:rsidRPr="00977FFC">
              <w:rPr>
                <w:bCs/>
                <w:szCs w:val="22"/>
              </w:rPr>
              <w:t>20%</w:t>
            </w:r>
          </w:p>
        </w:tc>
      </w:tr>
      <w:tr w:rsidR="003B293C" w:rsidRPr="00977FFC" w:rsidTr="00761BC0">
        <w:trPr>
          <w:jc w:val="center"/>
        </w:trPr>
        <w:tc>
          <w:tcPr>
            <w:tcW w:w="2381" w:type="dxa"/>
          </w:tcPr>
          <w:p w:rsidR="003B293C" w:rsidRPr="00977FFC" w:rsidRDefault="003B293C" w:rsidP="00761BC0">
            <w:pPr>
              <w:pStyle w:val="Tabletext"/>
              <w:jc w:val="center"/>
            </w:pPr>
            <w:r w:rsidRPr="00977FFC">
              <w:rPr>
                <w:szCs w:val="22"/>
              </w:rPr>
              <w:t>–13</w:t>
            </w:r>
          </w:p>
        </w:tc>
        <w:tc>
          <w:tcPr>
            <w:tcW w:w="2381" w:type="dxa"/>
          </w:tcPr>
          <w:p w:rsidR="003B293C" w:rsidRPr="00977FFC" w:rsidRDefault="003B293C" w:rsidP="00761BC0">
            <w:pPr>
              <w:pStyle w:val="Tabletext"/>
              <w:jc w:val="center"/>
            </w:pPr>
            <w:r w:rsidRPr="00977FFC">
              <w:rPr>
                <w:szCs w:val="22"/>
              </w:rPr>
              <w:t>0,2</w:t>
            </w:r>
          </w:p>
        </w:tc>
        <w:tc>
          <w:tcPr>
            <w:tcW w:w="2438" w:type="dxa"/>
          </w:tcPr>
          <w:p w:rsidR="003B293C" w:rsidRPr="00977FFC" w:rsidRDefault="003B293C" w:rsidP="00761BC0">
            <w:pPr>
              <w:pStyle w:val="Tabletext"/>
              <w:jc w:val="center"/>
            </w:pPr>
            <w:r w:rsidRPr="00977FFC">
              <w:rPr>
                <w:bCs/>
                <w:szCs w:val="22"/>
              </w:rPr>
              <w:t>5%</w:t>
            </w:r>
          </w:p>
        </w:tc>
        <w:tc>
          <w:tcPr>
            <w:tcW w:w="2438" w:type="dxa"/>
          </w:tcPr>
          <w:p w:rsidR="003B293C" w:rsidRPr="00977FFC" w:rsidRDefault="003B293C" w:rsidP="00761BC0">
            <w:pPr>
              <w:pStyle w:val="Tabletext"/>
              <w:jc w:val="center"/>
            </w:pPr>
            <w:r w:rsidRPr="00977FFC">
              <w:rPr>
                <w:bCs/>
                <w:szCs w:val="22"/>
              </w:rPr>
              <w:t>10%</w:t>
            </w:r>
          </w:p>
        </w:tc>
      </w:tr>
      <w:tr w:rsidR="003B293C" w:rsidRPr="00977FFC" w:rsidTr="00761BC0">
        <w:trPr>
          <w:jc w:val="center"/>
        </w:trPr>
        <w:tc>
          <w:tcPr>
            <w:tcW w:w="9638" w:type="dxa"/>
            <w:gridSpan w:val="4"/>
            <w:tcBorders>
              <w:left w:val="nil"/>
              <w:bottom w:val="nil"/>
              <w:right w:val="nil"/>
            </w:tcBorders>
          </w:tcPr>
          <w:p w:rsidR="003B293C" w:rsidRPr="00977FFC" w:rsidRDefault="003B293C" w:rsidP="00761BC0">
            <w:pPr>
              <w:pStyle w:val="TableLegendNote"/>
              <w:rPr>
                <w:lang w:val="fr-FR"/>
              </w:rPr>
            </w:pPr>
            <w:r w:rsidRPr="00977FFC">
              <w:rPr>
                <w:lang w:val="fr-FR"/>
              </w:rPr>
              <w:t xml:space="preserve">NOTE 1 – Il est tenu compte des évanouissements dus aux trajets multiples qui suivent la loi de Rayleigh et de l'effet type de diversité d'espace. Les chiffres seraient différents dans le cas d'autres distributions pour l'évanouissement. </w:t>
            </w:r>
          </w:p>
        </w:tc>
      </w:tr>
    </w:tbl>
    <w:p w:rsidR="00761BC0" w:rsidRPr="00977FFC" w:rsidRDefault="00761BC0" w:rsidP="00761BC0">
      <w:pPr>
        <w:pStyle w:val="Tablefin"/>
        <w:rPr>
          <w:lang w:val="fr-FR"/>
        </w:rPr>
      </w:pPr>
      <w:bookmarkStart w:id="10" w:name="_Toc107037975"/>
    </w:p>
    <w:p w:rsidR="003B293C" w:rsidRPr="00977FFC" w:rsidRDefault="003B293C" w:rsidP="003B293C">
      <w:pPr>
        <w:pStyle w:val="Heading3"/>
      </w:pPr>
      <w:r w:rsidRPr="00977FFC">
        <w:t>4.1.2</w:t>
      </w:r>
      <w:r w:rsidRPr="00977FFC">
        <w:tab/>
        <w:t>Effet de la réduction de la marge contre les évanouissements dans les bandes où la pluie est un facteur prépondérant</w:t>
      </w:r>
    </w:p>
    <w:p w:rsidR="003B293C" w:rsidRPr="00977FFC" w:rsidRDefault="003B293C" w:rsidP="003B293C">
      <w:pPr>
        <w:rPr>
          <w:bCs/>
        </w:rPr>
      </w:pPr>
      <w:r w:rsidRPr="00977FFC">
        <w:rPr>
          <w:bCs/>
        </w:rPr>
        <w:t>En cas d'averses de pluie, la relation entre:</w:t>
      </w:r>
    </w:p>
    <w:p w:rsidR="003B293C" w:rsidRPr="00977FFC" w:rsidRDefault="003B293C" w:rsidP="003B293C">
      <w:pPr>
        <w:pStyle w:val="enumlev1"/>
      </w:pPr>
      <w:r w:rsidRPr="00977FFC">
        <w:t>a)</w:t>
      </w:r>
      <w:r w:rsidRPr="00977FFC">
        <w:tab/>
        <w:t>la dégradation de la qualité en matière de disponibilité causée par le brouillage;</w:t>
      </w:r>
    </w:p>
    <w:p w:rsidR="003B293C" w:rsidRPr="00977FFC" w:rsidRDefault="003B293C" w:rsidP="00761BC0">
      <w:pPr>
        <w:pStyle w:val="enumlev1"/>
        <w:rPr>
          <w:bCs/>
        </w:rPr>
      </w:pPr>
      <w:r w:rsidRPr="00977FFC">
        <w:t>b)</w:t>
      </w:r>
      <w:r w:rsidRPr="00977FFC">
        <w:tab/>
        <w:t>la dégradation de la marge contre les évanouissements causée par le brouillage</w:t>
      </w:r>
      <w:r w:rsidR="00761BC0" w:rsidRPr="00977FFC">
        <w:t xml:space="preserve"> </w:t>
      </w:r>
      <w:r w:rsidRPr="00977FFC">
        <w:rPr>
          <w:bCs/>
        </w:rPr>
        <w:t xml:space="preserve">n'est pas simple, parce que la distribution de l'atténuation due à la pluie dépend de nombreux paramètres, par exemple, la fréquence radioélectrique, la zone de pluie, la longueur de la liaison, l'objectif de qualité en matière de disponibilité, etc. </w:t>
      </w:r>
    </w:p>
    <w:p w:rsidR="003B293C" w:rsidRPr="00977FFC" w:rsidRDefault="003B293C" w:rsidP="00A6456F">
      <w:pPr>
        <w:rPr>
          <w:bCs/>
        </w:rPr>
      </w:pPr>
      <w:r w:rsidRPr="00977FFC">
        <w:rPr>
          <w:bCs/>
        </w:rPr>
        <w:t>Des résultats de calcul, obtenus à l'aide de paramètres et de distributions de probabilité types définis dans la Recommandation UIT-R P.530, sont donnés à titre d'exemple dans les Tableaux 3A et 3B, où sont mises en évidence les relations entre la valeur (</w:t>
      </w:r>
      <w:r w:rsidRPr="00977FFC">
        <w:rPr>
          <w:bCs/>
          <w:i/>
        </w:rPr>
        <w:t>I</w:t>
      </w:r>
      <w:r w:rsidRPr="00977FFC">
        <w:rPr>
          <w:bCs/>
        </w:rPr>
        <w:t>/</w:t>
      </w:r>
      <w:r w:rsidRPr="00977FFC">
        <w:rPr>
          <w:bCs/>
          <w:i/>
        </w:rPr>
        <w:t>N</w:t>
      </w:r>
      <w:r w:rsidRPr="00977FFC">
        <w:rPr>
          <w:bCs/>
        </w:rPr>
        <w:t>) et la dégradation de la qualité en matière de disponibilité pour une liaison avec une longueur de bond de 6 km et 3 km respectivement. L'interprétation des chiffres dans ces tableaux permet de déduire que, par exemple, si la dégradation de la valeur nominale de 42,9 dB de la marge est de 1 dB (faisant passer la valeur nominale à</w:t>
      </w:r>
      <w:r w:rsidR="00A6456F">
        <w:rPr>
          <w:bCs/>
        </w:rPr>
        <w:t> </w:t>
      </w:r>
      <w:r w:rsidRPr="00977FFC">
        <w:rPr>
          <w:bCs/>
        </w:rPr>
        <w:t>41,9</w:t>
      </w:r>
      <w:r w:rsidR="00761BC0" w:rsidRPr="00977FFC">
        <w:rPr>
          <w:bCs/>
        </w:rPr>
        <w:t> </w:t>
      </w:r>
      <w:r w:rsidRPr="00977FFC">
        <w:rPr>
          <w:bCs/>
        </w:rPr>
        <w:t>dB), la qualité en matière de disponibilité de la liaison, définie par un taux d'indisponibilité de 0,001% en l'absence de brouillage, augmentera et sera de 0,001085% (en augmentation de 8,5%) en présence de brouillage.</w:t>
      </w:r>
    </w:p>
    <w:p w:rsidR="003B293C" w:rsidRPr="00977FFC" w:rsidRDefault="003B293C" w:rsidP="003B293C">
      <w:pPr>
        <w:rPr>
          <w:bCs/>
        </w:rPr>
      </w:pPr>
      <w:r w:rsidRPr="00977FFC">
        <w:rPr>
          <w:bCs/>
        </w:rPr>
        <w:lastRenderedPageBreak/>
        <w:t>De façon générale, on observe que la dégradation résultante de la qualité en matière de disponibilité est plus grande dans les systèmes dont la marge contre les évanouissements est plus petite. Les concepteurs des systèmes devraient, lorsqu'ils mettent au point un critère de partage en termes de valeur (</w:t>
      </w:r>
      <w:r w:rsidRPr="00977FFC">
        <w:rPr>
          <w:bCs/>
          <w:i/>
        </w:rPr>
        <w:t>I</w:t>
      </w:r>
      <w:r w:rsidRPr="00977FFC">
        <w:rPr>
          <w:bCs/>
        </w:rPr>
        <w:t>/</w:t>
      </w:r>
      <w:r w:rsidRPr="00977FFC">
        <w:rPr>
          <w:bCs/>
          <w:i/>
        </w:rPr>
        <w:t>N</w:t>
      </w:r>
      <w:r w:rsidRPr="00977FFC">
        <w:rPr>
          <w:bCs/>
        </w:rPr>
        <w:t>), tenir compte de tous les paramètres y relatifs, y compris les données de propagation.</w:t>
      </w:r>
    </w:p>
    <w:p w:rsidR="003B293C" w:rsidRPr="00977FFC" w:rsidRDefault="003B293C" w:rsidP="003B293C">
      <w:pPr>
        <w:rPr>
          <w:bCs/>
        </w:rPr>
      </w:pPr>
      <w:r w:rsidRPr="00977FFC">
        <w:rPr>
          <w:bCs/>
        </w:rPr>
        <w:t>Il convient de noter que, dans les Tableaux 3A et 3B, les exemples de calcul des dégradations résultantes de la qualité en matière de disponibilité et de la marge contre les évanouissements sont fondés sur des évanouissements dus à la pluie non corrélés. S'il était tenu compte des effets des évanouissements dus à la pluie corrélés, les chiffres résultants pourraient être plus petits. Un exemple d'un tel effet est donné dans la Recommandation UIT-R F.1669.</w:t>
      </w:r>
    </w:p>
    <w:p w:rsidR="003B293C" w:rsidRPr="00977FFC" w:rsidRDefault="003B293C" w:rsidP="003B293C">
      <w:pPr>
        <w:pStyle w:val="TableNo"/>
      </w:pPr>
      <w:r w:rsidRPr="00977FFC">
        <w:t>TABLEAU 3A</w:t>
      </w:r>
    </w:p>
    <w:p w:rsidR="003B293C" w:rsidRPr="00977FFC" w:rsidRDefault="003B293C" w:rsidP="007462A7">
      <w:pPr>
        <w:pStyle w:val="Tabletitle"/>
      </w:pPr>
      <w:r w:rsidRPr="00977FFC">
        <w:t>Dégradation de la qualité en matière de disponibilité causée par</w:t>
      </w:r>
      <w:r w:rsidR="00761BC0" w:rsidRPr="00977FFC">
        <w:t xml:space="preserve"> </w:t>
      </w:r>
      <w:r w:rsidRPr="00977FFC">
        <w:t xml:space="preserve">les évanouissements </w:t>
      </w:r>
      <w:r w:rsidR="007462A7">
        <w:br/>
      </w:r>
      <w:r w:rsidRPr="00977FFC">
        <w:t>dus à la</w:t>
      </w:r>
      <w:r w:rsidR="007462A7">
        <w:t xml:space="preserve"> </w:t>
      </w:r>
      <w:r w:rsidRPr="00977FFC">
        <w:t>pluie</w:t>
      </w:r>
      <w:r w:rsidR="00761BC0" w:rsidRPr="00977FFC">
        <w:t xml:space="preserve"> </w:t>
      </w:r>
      <w:r w:rsidRPr="00977FFC">
        <w:t>(Fréquence radioélectrique: 23 GHz, longueur de la liaison: 6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1341"/>
        <w:gridCol w:w="1454"/>
        <w:gridCol w:w="1255"/>
        <w:gridCol w:w="1539"/>
        <w:gridCol w:w="1425"/>
        <w:gridCol w:w="1426"/>
      </w:tblGrid>
      <w:tr w:rsidR="003B293C" w:rsidRPr="00977FFC" w:rsidTr="00761BC0">
        <w:trPr>
          <w:cantSplit/>
          <w:trHeight w:val="588"/>
          <w:jc w:val="center"/>
        </w:trPr>
        <w:tc>
          <w:tcPr>
            <w:tcW w:w="1191" w:type="dxa"/>
            <w:vMerge w:val="restart"/>
            <w:vAlign w:val="center"/>
          </w:tcPr>
          <w:p w:rsidR="003B293C" w:rsidRPr="00977FFC" w:rsidRDefault="003B293C" w:rsidP="00761BC0">
            <w:pPr>
              <w:pStyle w:val="Tablehead"/>
            </w:pPr>
            <w:r w:rsidRPr="00977FFC">
              <w:t>Climat</w:t>
            </w:r>
            <w:r w:rsidRPr="00977FFC">
              <w:br/>
              <w:t>(Taux de pluie dépassé pendant 0,01% du temps)</w:t>
            </w:r>
          </w:p>
        </w:tc>
        <w:tc>
          <w:tcPr>
            <w:tcW w:w="1333" w:type="dxa"/>
            <w:vMerge w:val="restart"/>
            <w:vAlign w:val="center"/>
          </w:tcPr>
          <w:p w:rsidR="003B293C" w:rsidRPr="00977FFC" w:rsidRDefault="003B293C" w:rsidP="00761BC0">
            <w:pPr>
              <w:pStyle w:val="Tablehead"/>
            </w:pPr>
            <w:r w:rsidRPr="00977FFC">
              <w:t>Niveau de brouillage par rapport au bruit thermique dans le récepteur</w:t>
            </w:r>
            <w:r w:rsidRPr="00977FFC">
              <w:br/>
              <w:t>(dB)</w:t>
            </w:r>
          </w:p>
        </w:tc>
        <w:tc>
          <w:tcPr>
            <w:tcW w:w="1445" w:type="dxa"/>
            <w:vMerge w:val="restart"/>
            <w:vAlign w:val="center"/>
          </w:tcPr>
          <w:p w:rsidR="003B293C" w:rsidRPr="00977FFC" w:rsidRDefault="003B293C" w:rsidP="00761BC0">
            <w:pPr>
              <w:pStyle w:val="Tablehead"/>
            </w:pPr>
            <w:r w:rsidRPr="00977FFC">
              <w:t>Dégradation résultante de la marge (dB)</w:t>
            </w:r>
          </w:p>
        </w:tc>
        <w:tc>
          <w:tcPr>
            <w:tcW w:w="2778" w:type="dxa"/>
            <w:gridSpan w:val="2"/>
            <w:vAlign w:val="center"/>
          </w:tcPr>
          <w:p w:rsidR="003B293C" w:rsidRPr="00977FFC" w:rsidRDefault="003B293C" w:rsidP="00761BC0">
            <w:pPr>
              <w:pStyle w:val="Tablehead"/>
            </w:pPr>
            <w:r w:rsidRPr="00977FFC">
              <w:t>Qualité en matière de disponibilité sans brouillage fixée à un taux d'indisponibilité de 0,01%</w:t>
            </w:r>
          </w:p>
        </w:tc>
        <w:tc>
          <w:tcPr>
            <w:tcW w:w="2835" w:type="dxa"/>
            <w:gridSpan w:val="2"/>
            <w:vAlign w:val="center"/>
          </w:tcPr>
          <w:p w:rsidR="003B293C" w:rsidRPr="00977FFC" w:rsidRDefault="003B293C" w:rsidP="00761BC0">
            <w:pPr>
              <w:pStyle w:val="Tablehead"/>
            </w:pPr>
            <w:r w:rsidRPr="00977FFC">
              <w:t>Qualité en matière de disponibilité sans brouillage fixée à un taux d'indisponibilité de 0,001%</w:t>
            </w:r>
          </w:p>
        </w:tc>
      </w:tr>
      <w:tr w:rsidR="003B293C" w:rsidRPr="00977FFC" w:rsidTr="00761BC0">
        <w:trPr>
          <w:cantSplit/>
          <w:trHeight w:val="421"/>
          <w:jc w:val="center"/>
        </w:trPr>
        <w:tc>
          <w:tcPr>
            <w:tcW w:w="1191" w:type="dxa"/>
            <w:vMerge/>
            <w:vAlign w:val="center"/>
          </w:tcPr>
          <w:p w:rsidR="003B293C" w:rsidRPr="00977FFC" w:rsidRDefault="003B293C" w:rsidP="00761BC0">
            <w:pPr>
              <w:pStyle w:val="Tablehead"/>
            </w:pPr>
          </w:p>
        </w:tc>
        <w:tc>
          <w:tcPr>
            <w:tcW w:w="1333" w:type="dxa"/>
            <w:vMerge/>
            <w:vAlign w:val="center"/>
          </w:tcPr>
          <w:p w:rsidR="003B293C" w:rsidRPr="00977FFC" w:rsidRDefault="003B293C" w:rsidP="00761BC0">
            <w:pPr>
              <w:pStyle w:val="Tablehead"/>
            </w:pPr>
          </w:p>
        </w:tc>
        <w:tc>
          <w:tcPr>
            <w:tcW w:w="1445" w:type="dxa"/>
            <w:vMerge/>
            <w:vAlign w:val="center"/>
          </w:tcPr>
          <w:p w:rsidR="003B293C" w:rsidRPr="00977FFC" w:rsidRDefault="003B293C" w:rsidP="00761BC0">
            <w:pPr>
              <w:pStyle w:val="Tablehead"/>
            </w:pPr>
          </w:p>
        </w:tc>
        <w:tc>
          <w:tcPr>
            <w:tcW w:w="1248" w:type="dxa"/>
            <w:vAlign w:val="center"/>
          </w:tcPr>
          <w:p w:rsidR="003B293C" w:rsidRPr="00977FFC" w:rsidRDefault="003B293C" w:rsidP="00761BC0">
            <w:pPr>
              <w:pStyle w:val="Tablehead"/>
            </w:pPr>
            <w:r w:rsidRPr="00977FFC">
              <w:t>Marge nominale</w:t>
            </w:r>
            <w:r w:rsidRPr="00977FFC">
              <w:br/>
              <w:t>(dB)</w:t>
            </w:r>
          </w:p>
        </w:tc>
        <w:tc>
          <w:tcPr>
            <w:tcW w:w="1530" w:type="dxa"/>
            <w:vAlign w:val="center"/>
          </w:tcPr>
          <w:p w:rsidR="003B293C" w:rsidRPr="00977FFC" w:rsidRDefault="003B293C" w:rsidP="00761BC0">
            <w:pPr>
              <w:pStyle w:val="Tablehead"/>
            </w:pPr>
            <w:r w:rsidRPr="00977FFC">
              <w:t>Dégradation résultante de la qualité en matière de disponibilité</w:t>
            </w:r>
          </w:p>
        </w:tc>
        <w:tc>
          <w:tcPr>
            <w:tcW w:w="1417" w:type="dxa"/>
            <w:vAlign w:val="center"/>
          </w:tcPr>
          <w:p w:rsidR="003B293C" w:rsidRPr="00977FFC" w:rsidRDefault="003B293C" w:rsidP="00761BC0">
            <w:pPr>
              <w:pStyle w:val="Tablehead"/>
            </w:pPr>
            <w:r w:rsidRPr="00977FFC">
              <w:t>Marge nominale</w:t>
            </w:r>
            <w:r w:rsidRPr="00977FFC">
              <w:br/>
              <w:t>(dB)</w:t>
            </w:r>
          </w:p>
        </w:tc>
        <w:tc>
          <w:tcPr>
            <w:tcW w:w="1418" w:type="dxa"/>
            <w:vAlign w:val="center"/>
          </w:tcPr>
          <w:p w:rsidR="003B293C" w:rsidRPr="00977FFC" w:rsidRDefault="003B293C" w:rsidP="00761BC0">
            <w:pPr>
              <w:pStyle w:val="Tablehead"/>
            </w:pPr>
            <w:r w:rsidRPr="00977FFC">
              <w:t>Dégradation résultante de la qualité en matière de disponibilité</w:t>
            </w:r>
          </w:p>
        </w:tc>
      </w:tr>
      <w:tr w:rsidR="003B293C" w:rsidRPr="00977FFC" w:rsidTr="00761BC0">
        <w:trPr>
          <w:cantSplit/>
          <w:trHeight w:val="353"/>
          <w:jc w:val="center"/>
        </w:trPr>
        <w:tc>
          <w:tcPr>
            <w:tcW w:w="1191" w:type="dxa"/>
            <w:vMerge w:val="restart"/>
            <w:vAlign w:val="center"/>
          </w:tcPr>
          <w:p w:rsidR="003B293C" w:rsidRPr="00977FFC" w:rsidRDefault="003B293C" w:rsidP="00761BC0">
            <w:pPr>
              <w:pStyle w:val="Tabletext"/>
              <w:jc w:val="center"/>
            </w:pPr>
            <w:r w:rsidRPr="00977FFC">
              <w:rPr>
                <w:szCs w:val="22"/>
              </w:rPr>
              <w:t>32 mm/h</w:t>
            </w:r>
          </w:p>
        </w:tc>
        <w:tc>
          <w:tcPr>
            <w:tcW w:w="1333" w:type="dxa"/>
          </w:tcPr>
          <w:p w:rsidR="003B293C" w:rsidRPr="00977FFC" w:rsidRDefault="003B293C" w:rsidP="00761BC0">
            <w:pPr>
              <w:pStyle w:val="Tabletext"/>
              <w:jc w:val="center"/>
            </w:pPr>
            <w:r w:rsidRPr="00977FFC">
              <w:rPr>
                <w:szCs w:val="22"/>
              </w:rPr>
              <w:t>–6</w:t>
            </w:r>
          </w:p>
        </w:tc>
        <w:tc>
          <w:tcPr>
            <w:tcW w:w="1445" w:type="dxa"/>
          </w:tcPr>
          <w:p w:rsidR="003B293C" w:rsidRPr="00977FFC" w:rsidRDefault="003B293C" w:rsidP="00761BC0">
            <w:pPr>
              <w:pStyle w:val="Tabletext"/>
              <w:jc w:val="center"/>
            </w:pPr>
            <w:r w:rsidRPr="00977FFC">
              <w:rPr>
                <w:szCs w:val="22"/>
              </w:rPr>
              <w:t>1</w:t>
            </w:r>
          </w:p>
        </w:tc>
        <w:tc>
          <w:tcPr>
            <w:tcW w:w="1248" w:type="dxa"/>
          </w:tcPr>
          <w:p w:rsidR="003B293C" w:rsidRPr="00977FFC" w:rsidRDefault="003B293C" w:rsidP="00761BC0">
            <w:pPr>
              <w:pStyle w:val="Tabletext"/>
              <w:jc w:val="center"/>
            </w:pPr>
            <w:r w:rsidRPr="00977FFC">
              <w:rPr>
                <w:szCs w:val="22"/>
              </w:rPr>
              <w:t>20,1</w:t>
            </w:r>
          </w:p>
        </w:tc>
        <w:tc>
          <w:tcPr>
            <w:tcW w:w="1530" w:type="dxa"/>
          </w:tcPr>
          <w:p w:rsidR="003B293C" w:rsidRPr="00977FFC" w:rsidRDefault="003B293C" w:rsidP="00761BC0">
            <w:pPr>
              <w:pStyle w:val="Tabletext"/>
              <w:jc w:val="center"/>
            </w:pPr>
            <w:r w:rsidRPr="00977FFC">
              <w:rPr>
                <w:szCs w:val="22"/>
              </w:rPr>
              <w:t>14,6%</w:t>
            </w:r>
          </w:p>
        </w:tc>
        <w:tc>
          <w:tcPr>
            <w:tcW w:w="1417" w:type="dxa"/>
          </w:tcPr>
          <w:p w:rsidR="003B293C" w:rsidRPr="00977FFC" w:rsidRDefault="003B293C" w:rsidP="00761BC0">
            <w:pPr>
              <w:pStyle w:val="Tabletext"/>
              <w:jc w:val="center"/>
            </w:pPr>
            <w:r w:rsidRPr="00977FFC">
              <w:rPr>
                <w:szCs w:val="22"/>
              </w:rPr>
              <w:t>42,9</w:t>
            </w:r>
          </w:p>
        </w:tc>
        <w:tc>
          <w:tcPr>
            <w:tcW w:w="1418" w:type="dxa"/>
          </w:tcPr>
          <w:p w:rsidR="003B293C" w:rsidRPr="00977FFC" w:rsidRDefault="003B293C" w:rsidP="00761BC0">
            <w:pPr>
              <w:pStyle w:val="Tabletext"/>
              <w:jc w:val="center"/>
            </w:pPr>
            <w:r w:rsidRPr="00977FFC">
              <w:rPr>
                <w:szCs w:val="22"/>
              </w:rPr>
              <w:t>8,5%</w:t>
            </w:r>
          </w:p>
        </w:tc>
      </w:tr>
      <w:tr w:rsidR="003B293C" w:rsidRPr="00977FFC" w:rsidTr="00761BC0">
        <w:trPr>
          <w:cantSplit/>
          <w:trHeight w:val="273"/>
          <w:jc w:val="center"/>
        </w:trPr>
        <w:tc>
          <w:tcPr>
            <w:tcW w:w="1191" w:type="dxa"/>
            <w:vMerge/>
            <w:vAlign w:val="center"/>
          </w:tcPr>
          <w:p w:rsidR="003B293C" w:rsidRPr="00977FFC" w:rsidRDefault="003B293C" w:rsidP="00761BC0">
            <w:pPr>
              <w:jc w:val="center"/>
              <w:rPr>
                <w:sz w:val="22"/>
                <w:szCs w:val="22"/>
              </w:rPr>
            </w:pPr>
          </w:p>
        </w:tc>
        <w:tc>
          <w:tcPr>
            <w:tcW w:w="1333" w:type="dxa"/>
            <w:vAlign w:val="center"/>
          </w:tcPr>
          <w:p w:rsidR="003B293C" w:rsidRPr="00977FFC" w:rsidRDefault="003B293C" w:rsidP="00761BC0">
            <w:pPr>
              <w:pStyle w:val="Tabletext"/>
              <w:jc w:val="center"/>
            </w:pPr>
            <w:r w:rsidRPr="00977FFC">
              <w:rPr>
                <w:szCs w:val="22"/>
              </w:rPr>
              <w:t>–10</w:t>
            </w:r>
          </w:p>
        </w:tc>
        <w:tc>
          <w:tcPr>
            <w:tcW w:w="1445" w:type="dxa"/>
          </w:tcPr>
          <w:p w:rsidR="003B293C" w:rsidRPr="00977FFC" w:rsidRDefault="003B293C" w:rsidP="00761BC0">
            <w:pPr>
              <w:pStyle w:val="Tabletext"/>
              <w:jc w:val="center"/>
            </w:pPr>
            <w:r w:rsidRPr="00977FFC">
              <w:rPr>
                <w:szCs w:val="22"/>
              </w:rPr>
              <w:t>0,5</w:t>
            </w:r>
          </w:p>
        </w:tc>
        <w:tc>
          <w:tcPr>
            <w:tcW w:w="1248" w:type="dxa"/>
          </w:tcPr>
          <w:p w:rsidR="003B293C" w:rsidRPr="00977FFC" w:rsidRDefault="003B293C" w:rsidP="00761BC0">
            <w:pPr>
              <w:pStyle w:val="Tabletext"/>
              <w:jc w:val="center"/>
            </w:pPr>
            <w:r w:rsidRPr="00977FFC">
              <w:rPr>
                <w:szCs w:val="22"/>
              </w:rPr>
              <w:t>20,1</w:t>
            </w:r>
          </w:p>
        </w:tc>
        <w:tc>
          <w:tcPr>
            <w:tcW w:w="1530" w:type="dxa"/>
          </w:tcPr>
          <w:p w:rsidR="003B293C" w:rsidRPr="00977FFC" w:rsidRDefault="003B293C" w:rsidP="00761BC0">
            <w:pPr>
              <w:pStyle w:val="Tabletext"/>
              <w:jc w:val="center"/>
            </w:pPr>
            <w:r w:rsidRPr="00977FFC">
              <w:rPr>
                <w:szCs w:val="22"/>
              </w:rPr>
              <w:t>7,0%</w:t>
            </w:r>
          </w:p>
        </w:tc>
        <w:tc>
          <w:tcPr>
            <w:tcW w:w="1417" w:type="dxa"/>
          </w:tcPr>
          <w:p w:rsidR="003B293C" w:rsidRPr="00977FFC" w:rsidRDefault="003B293C" w:rsidP="00761BC0">
            <w:pPr>
              <w:pStyle w:val="Tabletext"/>
              <w:jc w:val="center"/>
            </w:pPr>
            <w:r w:rsidRPr="00977FFC">
              <w:rPr>
                <w:szCs w:val="22"/>
              </w:rPr>
              <w:t>42,9</w:t>
            </w:r>
          </w:p>
        </w:tc>
        <w:tc>
          <w:tcPr>
            <w:tcW w:w="1418" w:type="dxa"/>
          </w:tcPr>
          <w:p w:rsidR="003B293C" w:rsidRPr="00977FFC" w:rsidRDefault="003B293C" w:rsidP="00761BC0">
            <w:pPr>
              <w:pStyle w:val="Tabletext"/>
              <w:jc w:val="center"/>
            </w:pPr>
            <w:r w:rsidRPr="00977FFC">
              <w:rPr>
                <w:szCs w:val="22"/>
              </w:rPr>
              <w:t>4,2%</w:t>
            </w:r>
          </w:p>
        </w:tc>
      </w:tr>
      <w:tr w:rsidR="003B293C" w:rsidRPr="00977FFC" w:rsidTr="00761BC0">
        <w:trPr>
          <w:cantSplit/>
          <w:jc w:val="center"/>
        </w:trPr>
        <w:tc>
          <w:tcPr>
            <w:tcW w:w="1191" w:type="dxa"/>
            <w:vMerge/>
            <w:vAlign w:val="center"/>
          </w:tcPr>
          <w:p w:rsidR="003B293C" w:rsidRPr="00977FFC" w:rsidRDefault="003B293C" w:rsidP="00761BC0">
            <w:pPr>
              <w:jc w:val="center"/>
              <w:rPr>
                <w:sz w:val="22"/>
                <w:szCs w:val="22"/>
              </w:rPr>
            </w:pPr>
          </w:p>
        </w:tc>
        <w:tc>
          <w:tcPr>
            <w:tcW w:w="1333" w:type="dxa"/>
          </w:tcPr>
          <w:p w:rsidR="003B293C" w:rsidRPr="00977FFC" w:rsidRDefault="003B293C" w:rsidP="00761BC0">
            <w:pPr>
              <w:pStyle w:val="Tabletext"/>
              <w:jc w:val="center"/>
            </w:pPr>
            <w:r w:rsidRPr="00977FFC">
              <w:rPr>
                <w:szCs w:val="22"/>
              </w:rPr>
              <w:t>–13</w:t>
            </w:r>
          </w:p>
        </w:tc>
        <w:tc>
          <w:tcPr>
            <w:tcW w:w="1445" w:type="dxa"/>
          </w:tcPr>
          <w:p w:rsidR="003B293C" w:rsidRPr="00977FFC" w:rsidRDefault="003B293C" w:rsidP="00761BC0">
            <w:pPr>
              <w:pStyle w:val="Tabletext"/>
              <w:jc w:val="center"/>
            </w:pPr>
            <w:r w:rsidRPr="00977FFC">
              <w:rPr>
                <w:szCs w:val="22"/>
              </w:rPr>
              <w:t>0,2</w:t>
            </w:r>
          </w:p>
        </w:tc>
        <w:tc>
          <w:tcPr>
            <w:tcW w:w="1248" w:type="dxa"/>
          </w:tcPr>
          <w:p w:rsidR="003B293C" w:rsidRPr="00977FFC" w:rsidRDefault="003B293C" w:rsidP="00761BC0">
            <w:pPr>
              <w:pStyle w:val="Tabletext"/>
              <w:jc w:val="center"/>
            </w:pPr>
            <w:r w:rsidRPr="00977FFC">
              <w:rPr>
                <w:szCs w:val="22"/>
              </w:rPr>
              <w:t>20,1</w:t>
            </w:r>
          </w:p>
        </w:tc>
        <w:tc>
          <w:tcPr>
            <w:tcW w:w="1530" w:type="dxa"/>
          </w:tcPr>
          <w:p w:rsidR="003B293C" w:rsidRPr="00977FFC" w:rsidRDefault="003B293C" w:rsidP="00761BC0">
            <w:pPr>
              <w:pStyle w:val="Tabletext"/>
              <w:jc w:val="center"/>
            </w:pPr>
            <w:r w:rsidRPr="00977FFC">
              <w:rPr>
                <w:szCs w:val="22"/>
              </w:rPr>
              <w:t>2,8%</w:t>
            </w:r>
          </w:p>
        </w:tc>
        <w:tc>
          <w:tcPr>
            <w:tcW w:w="1417" w:type="dxa"/>
          </w:tcPr>
          <w:p w:rsidR="003B293C" w:rsidRPr="00977FFC" w:rsidRDefault="003B293C" w:rsidP="00761BC0">
            <w:pPr>
              <w:pStyle w:val="Tabletext"/>
              <w:jc w:val="center"/>
            </w:pPr>
            <w:r w:rsidRPr="00977FFC">
              <w:rPr>
                <w:szCs w:val="22"/>
              </w:rPr>
              <w:t>42,9</w:t>
            </w:r>
          </w:p>
        </w:tc>
        <w:tc>
          <w:tcPr>
            <w:tcW w:w="1418" w:type="dxa"/>
          </w:tcPr>
          <w:p w:rsidR="003B293C" w:rsidRPr="00977FFC" w:rsidRDefault="003B293C" w:rsidP="00761BC0">
            <w:pPr>
              <w:pStyle w:val="Tabletext"/>
              <w:jc w:val="center"/>
            </w:pPr>
            <w:r w:rsidRPr="00977FFC">
              <w:rPr>
                <w:szCs w:val="22"/>
              </w:rPr>
              <w:t>1,7%</w:t>
            </w:r>
          </w:p>
        </w:tc>
      </w:tr>
      <w:tr w:rsidR="003B293C" w:rsidRPr="00977FFC" w:rsidTr="00761BC0">
        <w:trPr>
          <w:cantSplit/>
          <w:jc w:val="center"/>
        </w:trPr>
        <w:tc>
          <w:tcPr>
            <w:tcW w:w="1191" w:type="dxa"/>
            <w:vMerge w:val="restart"/>
            <w:vAlign w:val="center"/>
          </w:tcPr>
          <w:p w:rsidR="003B293C" w:rsidRPr="00977FFC" w:rsidRDefault="003B293C" w:rsidP="00761BC0">
            <w:pPr>
              <w:pStyle w:val="Tabletext"/>
              <w:jc w:val="center"/>
            </w:pPr>
            <w:r w:rsidRPr="00977FFC">
              <w:rPr>
                <w:szCs w:val="22"/>
              </w:rPr>
              <w:t>22 mm/h</w:t>
            </w:r>
          </w:p>
        </w:tc>
        <w:tc>
          <w:tcPr>
            <w:tcW w:w="1333" w:type="dxa"/>
          </w:tcPr>
          <w:p w:rsidR="003B293C" w:rsidRPr="00977FFC" w:rsidRDefault="003B293C" w:rsidP="00761BC0">
            <w:pPr>
              <w:pStyle w:val="Tabletext"/>
              <w:jc w:val="center"/>
            </w:pPr>
            <w:r w:rsidRPr="00977FFC">
              <w:rPr>
                <w:szCs w:val="22"/>
              </w:rPr>
              <w:t>–6</w:t>
            </w:r>
          </w:p>
        </w:tc>
        <w:tc>
          <w:tcPr>
            <w:tcW w:w="1445" w:type="dxa"/>
          </w:tcPr>
          <w:p w:rsidR="003B293C" w:rsidRPr="00977FFC" w:rsidRDefault="003B293C" w:rsidP="00761BC0">
            <w:pPr>
              <w:pStyle w:val="Tabletext"/>
              <w:jc w:val="center"/>
            </w:pPr>
            <w:r w:rsidRPr="00977FFC">
              <w:rPr>
                <w:szCs w:val="22"/>
              </w:rPr>
              <w:t>1</w:t>
            </w:r>
          </w:p>
        </w:tc>
        <w:tc>
          <w:tcPr>
            <w:tcW w:w="1248" w:type="dxa"/>
          </w:tcPr>
          <w:p w:rsidR="003B293C" w:rsidRPr="00977FFC" w:rsidRDefault="003B293C" w:rsidP="00761BC0">
            <w:pPr>
              <w:pStyle w:val="Tabletext"/>
              <w:jc w:val="center"/>
            </w:pPr>
            <w:r w:rsidRPr="00977FFC">
              <w:rPr>
                <w:szCs w:val="22"/>
              </w:rPr>
              <w:t>13,8</w:t>
            </w:r>
          </w:p>
        </w:tc>
        <w:tc>
          <w:tcPr>
            <w:tcW w:w="1530" w:type="dxa"/>
          </w:tcPr>
          <w:p w:rsidR="003B293C" w:rsidRPr="00977FFC" w:rsidRDefault="003B293C" w:rsidP="00761BC0">
            <w:pPr>
              <w:pStyle w:val="Tabletext"/>
              <w:jc w:val="center"/>
            </w:pPr>
            <w:r w:rsidRPr="00977FFC">
              <w:rPr>
                <w:szCs w:val="22"/>
              </w:rPr>
              <w:t>22,0%</w:t>
            </w:r>
          </w:p>
        </w:tc>
        <w:tc>
          <w:tcPr>
            <w:tcW w:w="1417" w:type="dxa"/>
          </w:tcPr>
          <w:p w:rsidR="003B293C" w:rsidRPr="00977FFC" w:rsidRDefault="003B293C" w:rsidP="00761BC0">
            <w:pPr>
              <w:pStyle w:val="Tabletext"/>
              <w:jc w:val="center"/>
            </w:pPr>
            <w:r w:rsidRPr="00977FFC">
              <w:rPr>
                <w:szCs w:val="22"/>
              </w:rPr>
              <w:t>29,6</w:t>
            </w:r>
          </w:p>
        </w:tc>
        <w:tc>
          <w:tcPr>
            <w:tcW w:w="1418" w:type="dxa"/>
          </w:tcPr>
          <w:p w:rsidR="003B293C" w:rsidRPr="00977FFC" w:rsidRDefault="003B293C" w:rsidP="00761BC0">
            <w:pPr>
              <w:pStyle w:val="Tabletext"/>
              <w:jc w:val="center"/>
            </w:pPr>
            <w:r w:rsidRPr="00977FFC">
              <w:rPr>
                <w:szCs w:val="22"/>
              </w:rPr>
              <w:t>12,6%</w:t>
            </w:r>
          </w:p>
        </w:tc>
      </w:tr>
      <w:tr w:rsidR="003B293C" w:rsidRPr="00977FFC" w:rsidTr="00761BC0">
        <w:trPr>
          <w:cantSplit/>
          <w:jc w:val="center"/>
        </w:trPr>
        <w:tc>
          <w:tcPr>
            <w:tcW w:w="1191" w:type="dxa"/>
            <w:vMerge/>
          </w:tcPr>
          <w:p w:rsidR="003B293C" w:rsidRPr="00977FFC" w:rsidRDefault="003B293C" w:rsidP="00761BC0">
            <w:pPr>
              <w:jc w:val="center"/>
              <w:rPr>
                <w:sz w:val="22"/>
                <w:szCs w:val="22"/>
              </w:rPr>
            </w:pPr>
          </w:p>
        </w:tc>
        <w:tc>
          <w:tcPr>
            <w:tcW w:w="1333" w:type="dxa"/>
            <w:vAlign w:val="center"/>
          </w:tcPr>
          <w:p w:rsidR="003B293C" w:rsidRPr="00977FFC" w:rsidRDefault="003B293C" w:rsidP="00761BC0">
            <w:pPr>
              <w:pStyle w:val="Tabletext"/>
              <w:jc w:val="center"/>
            </w:pPr>
            <w:r w:rsidRPr="00977FFC">
              <w:rPr>
                <w:szCs w:val="22"/>
              </w:rPr>
              <w:t>–10</w:t>
            </w:r>
          </w:p>
        </w:tc>
        <w:tc>
          <w:tcPr>
            <w:tcW w:w="1445" w:type="dxa"/>
          </w:tcPr>
          <w:p w:rsidR="003B293C" w:rsidRPr="00977FFC" w:rsidRDefault="003B293C" w:rsidP="00761BC0">
            <w:pPr>
              <w:pStyle w:val="Tabletext"/>
              <w:jc w:val="center"/>
            </w:pPr>
            <w:r w:rsidRPr="00977FFC">
              <w:rPr>
                <w:szCs w:val="22"/>
              </w:rPr>
              <w:t>0,5</w:t>
            </w:r>
          </w:p>
        </w:tc>
        <w:tc>
          <w:tcPr>
            <w:tcW w:w="1248" w:type="dxa"/>
          </w:tcPr>
          <w:p w:rsidR="003B293C" w:rsidRPr="00977FFC" w:rsidRDefault="003B293C" w:rsidP="00761BC0">
            <w:pPr>
              <w:pStyle w:val="Tabletext"/>
              <w:jc w:val="center"/>
            </w:pPr>
            <w:r w:rsidRPr="00977FFC">
              <w:rPr>
                <w:szCs w:val="22"/>
              </w:rPr>
              <w:t>13,8</w:t>
            </w:r>
          </w:p>
        </w:tc>
        <w:tc>
          <w:tcPr>
            <w:tcW w:w="1530" w:type="dxa"/>
          </w:tcPr>
          <w:p w:rsidR="003B293C" w:rsidRPr="00977FFC" w:rsidRDefault="003B293C" w:rsidP="00761BC0">
            <w:pPr>
              <w:pStyle w:val="Tabletext"/>
              <w:jc w:val="center"/>
            </w:pPr>
            <w:r w:rsidRPr="00977FFC">
              <w:rPr>
                <w:szCs w:val="22"/>
              </w:rPr>
              <w:t>10,3%</w:t>
            </w:r>
          </w:p>
        </w:tc>
        <w:tc>
          <w:tcPr>
            <w:tcW w:w="1417" w:type="dxa"/>
          </w:tcPr>
          <w:p w:rsidR="003B293C" w:rsidRPr="00977FFC" w:rsidRDefault="003B293C" w:rsidP="00761BC0">
            <w:pPr>
              <w:pStyle w:val="Tabletext"/>
              <w:jc w:val="center"/>
            </w:pPr>
            <w:r w:rsidRPr="00977FFC">
              <w:rPr>
                <w:szCs w:val="22"/>
              </w:rPr>
              <w:t>29,6</w:t>
            </w:r>
          </w:p>
        </w:tc>
        <w:tc>
          <w:tcPr>
            <w:tcW w:w="1418" w:type="dxa"/>
          </w:tcPr>
          <w:p w:rsidR="003B293C" w:rsidRPr="00977FFC" w:rsidRDefault="003B293C" w:rsidP="00761BC0">
            <w:pPr>
              <w:pStyle w:val="Tabletext"/>
              <w:jc w:val="center"/>
            </w:pPr>
            <w:r w:rsidRPr="00977FFC">
              <w:rPr>
                <w:szCs w:val="22"/>
              </w:rPr>
              <w:t>6,1%</w:t>
            </w:r>
          </w:p>
        </w:tc>
      </w:tr>
      <w:tr w:rsidR="003B293C" w:rsidRPr="00977FFC" w:rsidTr="00761BC0">
        <w:trPr>
          <w:cantSplit/>
          <w:jc w:val="center"/>
        </w:trPr>
        <w:tc>
          <w:tcPr>
            <w:tcW w:w="1191" w:type="dxa"/>
            <w:vMerge/>
          </w:tcPr>
          <w:p w:rsidR="003B293C" w:rsidRPr="00977FFC" w:rsidRDefault="003B293C" w:rsidP="00761BC0">
            <w:pPr>
              <w:jc w:val="center"/>
              <w:rPr>
                <w:sz w:val="22"/>
                <w:szCs w:val="22"/>
              </w:rPr>
            </w:pPr>
          </w:p>
        </w:tc>
        <w:tc>
          <w:tcPr>
            <w:tcW w:w="1333" w:type="dxa"/>
          </w:tcPr>
          <w:p w:rsidR="003B293C" w:rsidRPr="00977FFC" w:rsidRDefault="003B293C" w:rsidP="00761BC0">
            <w:pPr>
              <w:pStyle w:val="Tabletext"/>
              <w:jc w:val="center"/>
            </w:pPr>
            <w:r w:rsidRPr="00977FFC">
              <w:rPr>
                <w:szCs w:val="22"/>
              </w:rPr>
              <w:t>–13</w:t>
            </w:r>
          </w:p>
        </w:tc>
        <w:tc>
          <w:tcPr>
            <w:tcW w:w="1445" w:type="dxa"/>
          </w:tcPr>
          <w:p w:rsidR="003B293C" w:rsidRPr="00977FFC" w:rsidRDefault="003B293C" w:rsidP="00761BC0">
            <w:pPr>
              <w:pStyle w:val="Tabletext"/>
              <w:jc w:val="center"/>
            </w:pPr>
            <w:r w:rsidRPr="00977FFC">
              <w:rPr>
                <w:szCs w:val="22"/>
              </w:rPr>
              <w:t>0,2</w:t>
            </w:r>
          </w:p>
        </w:tc>
        <w:tc>
          <w:tcPr>
            <w:tcW w:w="1248" w:type="dxa"/>
          </w:tcPr>
          <w:p w:rsidR="003B293C" w:rsidRPr="00977FFC" w:rsidRDefault="003B293C" w:rsidP="00761BC0">
            <w:pPr>
              <w:pStyle w:val="Tabletext"/>
              <w:jc w:val="center"/>
            </w:pPr>
            <w:r w:rsidRPr="00977FFC">
              <w:rPr>
                <w:szCs w:val="22"/>
              </w:rPr>
              <w:t>13,8</w:t>
            </w:r>
          </w:p>
        </w:tc>
        <w:tc>
          <w:tcPr>
            <w:tcW w:w="1530" w:type="dxa"/>
          </w:tcPr>
          <w:p w:rsidR="003B293C" w:rsidRPr="00977FFC" w:rsidRDefault="003B293C" w:rsidP="00761BC0">
            <w:pPr>
              <w:pStyle w:val="Tabletext"/>
              <w:jc w:val="center"/>
            </w:pPr>
            <w:r w:rsidRPr="00977FFC">
              <w:rPr>
                <w:szCs w:val="22"/>
              </w:rPr>
              <w:t>4,0%</w:t>
            </w:r>
          </w:p>
        </w:tc>
        <w:tc>
          <w:tcPr>
            <w:tcW w:w="1417" w:type="dxa"/>
          </w:tcPr>
          <w:p w:rsidR="003B293C" w:rsidRPr="00977FFC" w:rsidRDefault="003B293C" w:rsidP="00761BC0">
            <w:pPr>
              <w:pStyle w:val="Tabletext"/>
              <w:jc w:val="center"/>
            </w:pPr>
            <w:r w:rsidRPr="00977FFC">
              <w:rPr>
                <w:szCs w:val="22"/>
              </w:rPr>
              <w:t>29,6</w:t>
            </w:r>
          </w:p>
        </w:tc>
        <w:tc>
          <w:tcPr>
            <w:tcW w:w="1418" w:type="dxa"/>
          </w:tcPr>
          <w:p w:rsidR="003B293C" w:rsidRPr="00977FFC" w:rsidRDefault="003B293C" w:rsidP="00761BC0">
            <w:pPr>
              <w:pStyle w:val="Tabletext"/>
              <w:jc w:val="center"/>
            </w:pPr>
            <w:r w:rsidRPr="00977FFC">
              <w:rPr>
                <w:szCs w:val="22"/>
              </w:rPr>
              <w:t>2,4%</w:t>
            </w:r>
          </w:p>
        </w:tc>
      </w:tr>
    </w:tbl>
    <w:p w:rsidR="003B293C" w:rsidRPr="00977FFC" w:rsidRDefault="003B293C" w:rsidP="00761BC0">
      <w:pPr>
        <w:pStyle w:val="Tablefin"/>
        <w:rPr>
          <w:lang w:val="fr-FR"/>
        </w:rPr>
      </w:pPr>
    </w:p>
    <w:p w:rsidR="003B293C" w:rsidRPr="00977FFC" w:rsidRDefault="003B293C" w:rsidP="00761BC0">
      <w:pPr>
        <w:pStyle w:val="TableNo"/>
        <w:keepLines/>
      </w:pPr>
      <w:r w:rsidRPr="00977FFC">
        <w:lastRenderedPageBreak/>
        <w:t>TABLEAU 3B</w:t>
      </w:r>
    </w:p>
    <w:p w:rsidR="003B293C" w:rsidRPr="00977FFC" w:rsidRDefault="003B293C" w:rsidP="007462A7">
      <w:pPr>
        <w:pStyle w:val="Tabletitle"/>
        <w:keepLines/>
      </w:pPr>
      <w:r w:rsidRPr="00977FFC">
        <w:t>Dégradation de la qualité en matière de disponibilité causée par</w:t>
      </w:r>
      <w:r w:rsidR="00761BC0" w:rsidRPr="00977FFC">
        <w:t xml:space="preserve"> </w:t>
      </w:r>
      <w:r w:rsidRPr="00977FFC">
        <w:t xml:space="preserve">les évanouissements </w:t>
      </w:r>
      <w:r w:rsidR="007462A7">
        <w:br/>
      </w:r>
      <w:r w:rsidRPr="00977FFC">
        <w:t>dus à la</w:t>
      </w:r>
      <w:r w:rsidR="007462A7">
        <w:t xml:space="preserve"> </w:t>
      </w:r>
      <w:r w:rsidRPr="00977FFC">
        <w:t>pluie</w:t>
      </w:r>
      <w:r w:rsidR="00761BC0" w:rsidRPr="00977FFC">
        <w:t xml:space="preserve"> </w:t>
      </w:r>
      <w:r w:rsidRPr="00977FFC">
        <w:t>(Fréquence radioélectrique: 23 GHz, longueur de la liaison: 3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1341"/>
        <w:gridCol w:w="1454"/>
        <w:gridCol w:w="1256"/>
        <w:gridCol w:w="1538"/>
        <w:gridCol w:w="1425"/>
        <w:gridCol w:w="1426"/>
      </w:tblGrid>
      <w:tr w:rsidR="003B293C" w:rsidRPr="00977FFC" w:rsidTr="00761BC0">
        <w:trPr>
          <w:cantSplit/>
          <w:trHeight w:val="588"/>
          <w:jc w:val="center"/>
        </w:trPr>
        <w:tc>
          <w:tcPr>
            <w:tcW w:w="1191" w:type="dxa"/>
            <w:vMerge w:val="restart"/>
            <w:vAlign w:val="center"/>
          </w:tcPr>
          <w:p w:rsidR="003B293C" w:rsidRPr="00977FFC" w:rsidRDefault="003B293C" w:rsidP="00761BC0">
            <w:pPr>
              <w:pStyle w:val="Tablehead"/>
              <w:keepLines/>
            </w:pPr>
            <w:r w:rsidRPr="00977FFC">
              <w:t>Climat</w:t>
            </w:r>
            <w:r w:rsidRPr="00977FFC">
              <w:br/>
              <w:t>(Taux de pluie dépassé pendant 0,01% du temps)</w:t>
            </w:r>
          </w:p>
        </w:tc>
        <w:tc>
          <w:tcPr>
            <w:tcW w:w="1333" w:type="dxa"/>
            <w:vMerge w:val="restart"/>
            <w:vAlign w:val="center"/>
          </w:tcPr>
          <w:p w:rsidR="003B293C" w:rsidRPr="00977FFC" w:rsidRDefault="003B293C" w:rsidP="00761BC0">
            <w:pPr>
              <w:pStyle w:val="Tablehead"/>
              <w:keepLines/>
            </w:pPr>
            <w:r w:rsidRPr="00977FFC">
              <w:t>Niveau de brouillage par rapport au bruit thermique dans le récepteur</w:t>
            </w:r>
            <w:r w:rsidRPr="00977FFC">
              <w:br/>
              <w:t>(dB)</w:t>
            </w:r>
          </w:p>
        </w:tc>
        <w:tc>
          <w:tcPr>
            <w:tcW w:w="1445" w:type="dxa"/>
            <w:vMerge w:val="restart"/>
            <w:vAlign w:val="center"/>
          </w:tcPr>
          <w:p w:rsidR="003B293C" w:rsidRPr="00977FFC" w:rsidRDefault="003B293C" w:rsidP="00761BC0">
            <w:pPr>
              <w:pStyle w:val="Tablehead"/>
              <w:keepLines/>
            </w:pPr>
            <w:r w:rsidRPr="00977FFC">
              <w:t>Dégradation résultante de la marge (dB)</w:t>
            </w:r>
          </w:p>
        </w:tc>
        <w:tc>
          <w:tcPr>
            <w:tcW w:w="2778" w:type="dxa"/>
            <w:gridSpan w:val="2"/>
            <w:vAlign w:val="center"/>
          </w:tcPr>
          <w:p w:rsidR="003B293C" w:rsidRPr="00977FFC" w:rsidRDefault="003B293C" w:rsidP="00761BC0">
            <w:pPr>
              <w:pStyle w:val="Tablehead"/>
              <w:keepLines/>
            </w:pPr>
            <w:r w:rsidRPr="00977FFC">
              <w:t>Qualité en matière de disponibilité sans brouillage fixée à un taux d'indisponibilité de 0,01%</w:t>
            </w:r>
          </w:p>
        </w:tc>
        <w:tc>
          <w:tcPr>
            <w:tcW w:w="2835" w:type="dxa"/>
            <w:gridSpan w:val="2"/>
            <w:vAlign w:val="center"/>
          </w:tcPr>
          <w:p w:rsidR="003B293C" w:rsidRPr="00977FFC" w:rsidRDefault="003B293C" w:rsidP="00761BC0">
            <w:pPr>
              <w:pStyle w:val="Tablehead"/>
              <w:keepLines/>
            </w:pPr>
            <w:r w:rsidRPr="00977FFC">
              <w:t>Qualité en matière de disponibilité sans brouillage fixée à un taux d'indisponibilité de 0,001%</w:t>
            </w:r>
          </w:p>
        </w:tc>
      </w:tr>
      <w:tr w:rsidR="003B293C" w:rsidRPr="00977FFC" w:rsidTr="00761BC0">
        <w:trPr>
          <w:cantSplit/>
          <w:trHeight w:val="421"/>
          <w:jc w:val="center"/>
        </w:trPr>
        <w:tc>
          <w:tcPr>
            <w:tcW w:w="1191" w:type="dxa"/>
            <w:vMerge/>
            <w:vAlign w:val="center"/>
          </w:tcPr>
          <w:p w:rsidR="003B293C" w:rsidRPr="00977FFC" w:rsidRDefault="003B293C" w:rsidP="00761BC0">
            <w:pPr>
              <w:pStyle w:val="Tablehead"/>
              <w:keepLines/>
            </w:pPr>
          </w:p>
        </w:tc>
        <w:tc>
          <w:tcPr>
            <w:tcW w:w="1333" w:type="dxa"/>
            <w:vMerge/>
            <w:vAlign w:val="center"/>
          </w:tcPr>
          <w:p w:rsidR="003B293C" w:rsidRPr="00977FFC" w:rsidRDefault="003B293C" w:rsidP="00761BC0">
            <w:pPr>
              <w:pStyle w:val="Tablehead"/>
              <w:keepLines/>
            </w:pPr>
          </w:p>
        </w:tc>
        <w:tc>
          <w:tcPr>
            <w:tcW w:w="1445" w:type="dxa"/>
            <w:vMerge/>
            <w:vAlign w:val="center"/>
          </w:tcPr>
          <w:p w:rsidR="003B293C" w:rsidRPr="00977FFC" w:rsidRDefault="003B293C" w:rsidP="00761BC0">
            <w:pPr>
              <w:pStyle w:val="Tablehead"/>
              <w:keepLines/>
            </w:pPr>
          </w:p>
        </w:tc>
        <w:tc>
          <w:tcPr>
            <w:tcW w:w="1249" w:type="dxa"/>
            <w:vAlign w:val="center"/>
          </w:tcPr>
          <w:p w:rsidR="003B293C" w:rsidRPr="00977FFC" w:rsidRDefault="003B293C" w:rsidP="00761BC0">
            <w:pPr>
              <w:pStyle w:val="Tablehead"/>
              <w:keepLines/>
            </w:pPr>
            <w:r w:rsidRPr="00977FFC">
              <w:t>Marge nominale</w:t>
            </w:r>
            <w:r w:rsidRPr="00977FFC">
              <w:br/>
              <w:t>(dB)</w:t>
            </w:r>
          </w:p>
        </w:tc>
        <w:tc>
          <w:tcPr>
            <w:tcW w:w="1529" w:type="dxa"/>
            <w:vAlign w:val="center"/>
          </w:tcPr>
          <w:p w:rsidR="003B293C" w:rsidRPr="00977FFC" w:rsidRDefault="003B293C" w:rsidP="00761BC0">
            <w:pPr>
              <w:pStyle w:val="Tablehead"/>
              <w:keepLines/>
            </w:pPr>
            <w:r w:rsidRPr="00977FFC">
              <w:t>Dégradation résultante de la qualité en matière de disponibilité</w:t>
            </w:r>
          </w:p>
        </w:tc>
        <w:tc>
          <w:tcPr>
            <w:tcW w:w="1417" w:type="dxa"/>
            <w:vAlign w:val="center"/>
          </w:tcPr>
          <w:p w:rsidR="003B293C" w:rsidRPr="00977FFC" w:rsidRDefault="003B293C" w:rsidP="00761BC0">
            <w:pPr>
              <w:pStyle w:val="Tablehead"/>
              <w:keepLines/>
            </w:pPr>
            <w:r w:rsidRPr="00977FFC">
              <w:t>Marge nominale</w:t>
            </w:r>
            <w:r w:rsidRPr="00977FFC">
              <w:br/>
              <w:t>(dB)</w:t>
            </w:r>
          </w:p>
        </w:tc>
        <w:tc>
          <w:tcPr>
            <w:tcW w:w="1418" w:type="dxa"/>
            <w:vAlign w:val="center"/>
          </w:tcPr>
          <w:p w:rsidR="003B293C" w:rsidRPr="00977FFC" w:rsidRDefault="003B293C" w:rsidP="00761BC0">
            <w:pPr>
              <w:pStyle w:val="Tablehead"/>
              <w:keepLines/>
            </w:pPr>
            <w:r w:rsidRPr="00977FFC">
              <w:t>Dégradation résultante de la qualité en matière de disponibilité</w:t>
            </w:r>
          </w:p>
        </w:tc>
      </w:tr>
      <w:tr w:rsidR="003B293C" w:rsidRPr="00977FFC" w:rsidTr="00761BC0">
        <w:trPr>
          <w:cantSplit/>
          <w:trHeight w:val="353"/>
          <w:jc w:val="center"/>
        </w:trPr>
        <w:tc>
          <w:tcPr>
            <w:tcW w:w="1191" w:type="dxa"/>
            <w:vMerge w:val="restart"/>
            <w:vAlign w:val="center"/>
          </w:tcPr>
          <w:p w:rsidR="003B293C" w:rsidRPr="00977FFC" w:rsidRDefault="003B293C" w:rsidP="00761BC0">
            <w:pPr>
              <w:pStyle w:val="Tabletext"/>
              <w:keepNext/>
              <w:keepLines/>
              <w:jc w:val="center"/>
            </w:pPr>
            <w:r w:rsidRPr="00977FFC">
              <w:rPr>
                <w:szCs w:val="22"/>
              </w:rPr>
              <w:t>32 mm/h</w:t>
            </w:r>
          </w:p>
        </w:tc>
        <w:tc>
          <w:tcPr>
            <w:tcW w:w="1333" w:type="dxa"/>
          </w:tcPr>
          <w:p w:rsidR="003B293C" w:rsidRPr="00977FFC" w:rsidRDefault="003B293C" w:rsidP="00761BC0">
            <w:pPr>
              <w:pStyle w:val="Tabletext"/>
              <w:keepNext/>
              <w:keepLines/>
              <w:jc w:val="center"/>
            </w:pPr>
            <w:r w:rsidRPr="00977FFC">
              <w:rPr>
                <w:szCs w:val="22"/>
              </w:rPr>
              <w:t>–6</w:t>
            </w:r>
          </w:p>
        </w:tc>
        <w:tc>
          <w:tcPr>
            <w:tcW w:w="1445" w:type="dxa"/>
          </w:tcPr>
          <w:p w:rsidR="003B293C" w:rsidRPr="00977FFC" w:rsidRDefault="003B293C" w:rsidP="00761BC0">
            <w:pPr>
              <w:pStyle w:val="Tabletext"/>
              <w:keepNext/>
              <w:keepLines/>
              <w:jc w:val="center"/>
            </w:pPr>
            <w:r w:rsidRPr="00977FFC">
              <w:rPr>
                <w:szCs w:val="22"/>
              </w:rPr>
              <w:t>1</w:t>
            </w:r>
          </w:p>
        </w:tc>
        <w:tc>
          <w:tcPr>
            <w:tcW w:w="1249" w:type="dxa"/>
          </w:tcPr>
          <w:p w:rsidR="003B293C" w:rsidRPr="00977FFC" w:rsidRDefault="003B293C" w:rsidP="00761BC0">
            <w:pPr>
              <w:pStyle w:val="Tabletext"/>
              <w:keepNext/>
              <w:keepLines/>
              <w:jc w:val="center"/>
            </w:pPr>
            <w:r w:rsidRPr="00977FFC">
              <w:rPr>
                <w:szCs w:val="22"/>
              </w:rPr>
              <w:t>11,2</w:t>
            </w:r>
          </w:p>
        </w:tc>
        <w:tc>
          <w:tcPr>
            <w:tcW w:w="1529" w:type="dxa"/>
          </w:tcPr>
          <w:p w:rsidR="003B293C" w:rsidRPr="00977FFC" w:rsidRDefault="003B293C" w:rsidP="00761BC0">
            <w:pPr>
              <w:pStyle w:val="Tabletext"/>
              <w:keepNext/>
              <w:keepLines/>
              <w:jc w:val="center"/>
            </w:pPr>
            <w:r w:rsidRPr="00977FFC">
              <w:rPr>
                <w:szCs w:val="22"/>
              </w:rPr>
              <w:t>27,8%</w:t>
            </w:r>
          </w:p>
        </w:tc>
        <w:tc>
          <w:tcPr>
            <w:tcW w:w="1417" w:type="dxa"/>
          </w:tcPr>
          <w:p w:rsidR="003B293C" w:rsidRPr="00977FFC" w:rsidRDefault="003B293C" w:rsidP="00761BC0">
            <w:pPr>
              <w:pStyle w:val="Tabletext"/>
              <w:keepNext/>
              <w:keepLines/>
              <w:jc w:val="center"/>
            </w:pPr>
            <w:r w:rsidRPr="00977FFC">
              <w:rPr>
                <w:szCs w:val="22"/>
              </w:rPr>
              <w:t>24,1</w:t>
            </w:r>
          </w:p>
        </w:tc>
        <w:tc>
          <w:tcPr>
            <w:tcW w:w="1418" w:type="dxa"/>
          </w:tcPr>
          <w:p w:rsidR="003B293C" w:rsidRPr="00977FFC" w:rsidRDefault="003B293C" w:rsidP="00761BC0">
            <w:pPr>
              <w:pStyle w:val="Tabletext"/>
              <w:keepNext/>
              <w:keepLines/>
              <w:jc w:val="center"/>
            </w:pPr>
            <w:r w:rsidRPr="00977FFC">
              <w:rPr>
                <w:szCs w:val="22"/>
              </w:rPr>
              <w:t>15,7%</w:t>
            </w:r>
          </w:p>
        </w:tc>
      </w:tr>
      <w:tr w:rsidR="003B293C" w:rsidRPr="00977FFC" w:rsidTr="00761BC0">
        <w:trPr>
          <w:cantSplit/>
          <w:trHeight w:val="273"/>
          <w:jc w:val="center"/>
        </w:trPr>
        <w:tc>
          <w:tcPr>
            <w:tcW w:w="1191" w:type="dxa"/>
            <w:vMerge/>
            <w:vAlign w:val="center"/>
          </w:tcPr>
          <w:p w:rsidR="003B293C" w:rsidRPr="00977FFC" w:rsidRDefault="003B293C" w:rsidP="00761BC0">
            <w:pPr>
              <w:keepNext/>
              <w:keepLines/>
              <w:spacing w:before="40" w:after="40"/>
              <w:jc w:val="center"/>
              <w:rPr>
                <w:sz w:val="22"/>
                <w:szCs w:val="22"/>
              </w:rPr>
            </w:pPr>
          </w:p>
        </w:tc>
        <w:tc>
          <w:tcPr>
            <w:tcW w:w="1333" w:type="dxa"/>
            <w:vAlign w:val="center"/>
          </w:tcPr>
          <w:p w:rsidR="003B293C" w:rsidRPr="00977FFC" w:rsidRDefault="003B293C" w:rsidP="00761BC0">
            <w:pPr>
              <w:pStyle w:val="Tabletext"/>
              <w:keepNext/>
              <w:keepLines/>
              <w:jc w:val="center"/>
            </w:pPr>
            <w:r w:rsidRPr="00977FFC">
              <w:rPr>
                <w:szCs w:val="22"/>
              </w:rPr>
              <w:t>–10</w:t>
            </w:r>
          </w:p>
        </w:tc>
        <w:tc>
          <w:tcPr>
            <w:tcW w:w="1445" w:type="dxa"/>
          </w:tcPr>
          <w:p w:rsidR="003B293C" w:rsidRPr="00977FFC" w:rsidRDefault="003B293C" w:rsidP="00761BC0">
            <w:pPr>
              <w:pStyle w:val="Tabletext"/>
              <w:keepNext/>
              <w:keepLines/>
              <w:jc w:val="center"/>
            </w:pPr>
            <w:r w:rsidRPr="00977FFC">
              <w:rPr>
                <w:szCs w:val="22"/>
              </w:rPr>
              <w:t>0,5</w:t>
            </w:r>
          </w:p>
        </w:tc>
        <w:tc>
          <w:tcPr>
            <w:tcW w:w="1249" w:type="dxa"/>
          </w:tcPr>
          <w:p w:rsidR="003B293C" w:rsidRPr="00977FFC" w:rsidRDefault="003B293C" w:rsidP="00761BC0">
            <w:pPr>
              <w:pStyle w:val="Tabletext"/>
              <w:keepNext/>
              <w:keepLines/>
              <w:jc w:val="center"/>
            </w:pPr>
            <w:r w:rsidRPr="00977FFC">
              <w:rPr>
                <w:szCs w:val="22"/>
              </w:rPr>
              <w:t>11,2</w:t>
            </w:r>
          </w:p>
        </w:tc>
        <w:tc>
          <w:tcPr>
            <w:tcW w:w="1529" w:type="dxa"/>
          </w:tcPr>
          <w:p w:rsidR="003B293C" w:rsidRPr="00977FFC" w:rsidRDefault="003B293C" w:rsidP="00761BC0">
            <w:pPr>
              <w:pStyle w:val="Tabletext"/>
              <w:keepNext/>
              <w:keepLines/>
              <w:jc w:val="center"/>
            </w:pPr>
            <w:r w:rsidRPr="00977FFC">
              <w:rPr>
                <w:szCs w:val="22"/>
              </w:rPr>
              <w:t>12,7%</w:t>
            </w:r>
          </w:p>
        </w:tc>
        <w:tc>
          <w:tcPr>
            <w:tcW w:w="1417" w:type="dxa"/>
          </w:tcPr>
          <w:p w:rsidR="003B293C" w:rsidRPr="00977FFC" w:rsidRDefault="003B293C" w:rsidP="00761BC0">
            <w:pPr>
              <w:pStyle w:val="Tabletext"/>
              <w:keepNext/>
              <w:keepLines/>
              <w:jc w:val="center"/>
            </w:pPr>
            <w:r w:rsidRPr="00977FFC">
              <w:rPr>
                <w:szCs w:val="22"/>
              </w:rPr>
              <w:t>24,1</w:t>
            </w:r>
          </w:p>
        </w:tc>
        <w:tc>
          <w:tcPr>
            <w:tcW w:w="1418" w:type="dxa"/>
          </w:tcPr>
          <w:p w:rsidR="003B293C" w:rsidRPr="00977FFC" w:rsidRDefault="003B293C" w:rsidP="00761BC0">
            <w:pPr>
              <w:pStyle w:val="Tabletext"/>
              <w:keepNext/>
              <w:keepLines/>
              <w:jc w:val="center"/>
            </w:pPr>
            <w:r w:rsidRPr="00977FFC">
              <w:rPr>
                <w:szCs w:val="22"/>
              </w:rPr>
              <w:t>7,5%</w:t>
            </w:r>
          </w:p>
        </w:tc>
      </w:tr>
      <w:tr w:rsidR="003B293C" w:rsidRPr="00977FFC" w:rsidTr="00761BC0">
        <w:trPr>
          <w:cantSplit/>
          <w:jc w:val="center"/>
        </w:trPr>
        <w:tc>
          <w:tcPr>
            <w:tcW w:w="1191" w:type="dxa"/>
            <w:vMerge/>
            <w:vAlign w:val="center"/>
          </w:tcPr>
          <w:p w:rsidR="003B293C" w:rsidRPr="00977FFC" w:rsidRDefault="003B293C" w:rsidP="00761BC0">
            <w:pPr>
              <w:spacing w:before="40" w:after="40"/>
              <w:jc w:val="center"/>
              <w:rPr>
                <w:sz w:val="22"/>
                <w:szCs w:val="22"/>
              </w:rPr>
            </w:pPr>
          </w:p>
        </w:tc>
        <w:tc>
          <w:tcPr>
            <w:tcW w:w="1333" w:type="dxa"/>
          </w:tcPr>
          <w:p w:rsidR="003B293C" w:rsidRPr="00977FFC" w:rsidRDefault="003B293C" w:rsidP="00761BC0">
            <w:pPr>
              <w:pStyle w:val="Tabletext"/>
              <w:jc w:val="center"/>
            </w:pPr>
            <w:r w:rsidRPr="00977FFC">
              <w:rPr>
                <w:szCs w:val="22"/>
              </w:rPr>
              <w:t>–13</w:t>
            </w:r>
          </w:p>
        </w:tc>
        <w:tc>
          <w:tcPr>
            <w:tcW w:w="1445" w:type="dxa"/>
          </w:tcPr>
          <w:p w:rsidR="003B293C" w:rsidRPr="00977FFC" w:rsidRDefault="003B293C" w:rsidP="00761BC0">
            <w:pPr>
              <w:pStyle w:val="Tabletext"/>
              <w:jc w:val="center"/>
            </w:pPr>
            <w:r w:rsidRPr="00977FFC">
              <w:rPr>
                <w:szCs w:val="22"/>
              </w:rPr>
              <w:t>0,2</w:t>
            </w:r>
          </w:p>
        </w:tc>
        <w:tc>
          <w:tcPr>
            <w:tcW w:w="1249" w:type="dxa"/>
          </w:tcPr>
          <w:p w:rsidR="003B293C" w:rsidRPr="00977FFC" w:rsidRDefault="003B293C" w:rsidP="00761BC0">
            <w:pPr>
              <w:pStyle w:val="Tabletext"/>
              <w:jc w:val="center"/>
            </w:pPr>
            <w:r w:rsidRPr="00977FFC">
              <w:rPr>
                <w:szCs w:val="22"/>
              </w:rPr>
              <w:t>11,2</w:t>
            </w:r>
          </w:p>
        </w:tc>
        <w:tc>
          <w:tcPr>
            <w:tcW w:w="1529" w:type="dxa"/>
          </w:tcPr>
          <w:p w:rsidR="003B293C" w:rsidRPr="00977FFC" w:rsidRDefault="003B293C" w:rsidP="00761BC0">
            <w:pPr>
              <w:pStyle w:val="Tabletext"/>
              <w:jc w:val="center"/>
            </w:pPr>
            <w:r w:rsidRPr="00977FFC">
              <w:rPr>
                <w:szCs w:val="22"/>
              </w:rPr>
              <w:t>4,8%</w:t>
            </w:r>
          </w:p>
        </w:tc>
        <w:tc>
          <w:tcPr>
            <w:tcW w:w="1417" w:type="dxa"/>
          </w:tcPr>
          <w:p w:rsidR="003B293C" w:rsidRPr="00977FFC" w:rsidRDefault="003B293C" w:rsidP="00761BC0">
            <w:pPr>
              <w:pStyle w:val="Tabletext"/>
              <w:jc w:val="center"/>
            </w:pPr>
            <w:r w:rsidRPr="00977FFC">
              <w:rPr>
                <w:szCs w:val="22"/>
              </w:rPr>
              <w:t>24,1</w:t>
            </w:r>
          </w:p>
        </w:tc>
        <w:tc>
          <w:tcPr>
            <w:tcW w:w="1418" w:type="dxa"/>
          </w:tcPr>
          <w:p w:rsidR="003B293C" w:rsidRPr="00977FFC" w:rsidRDefault="003B293C" w:rsidP="00761BC0">
            <w:pPr>
              <w:pStyle w:val="Tabletext"/>
              <w:jc w:val="center"/>
            </w:pPr>
            <w:r w:rsidRPr="00977FFC">
              <w:rPr>
                <w:szCs w:val="22"/>
              </w:rPr>
              <w:t>2,9%</w:t>
            </w:r>
          </w:p>
        </w:tc>
      </w:tr>
      <w:tr w:rsidR="003B293C" w:rsidRPr="00977FFC" w:rsidTr="00761BC0">
        <w:trPr>
          <w:cantSplit/>
          <w:jc w:val="center"/>
        </w:trPr>
        <w:tc>
          <w:tcPr>
            <w:tcW w:w="1191" w:type="dxa"/>
            <w:vMerge w:val="restart"/>
            <w:vAlign w:val="center"/>
          </w:tcPr>
          <w:p w:rsidR="003B293C" w:rsidRPr="00977FFC" w:rsidRDefault="003B293C" w:rsidP="00761BC0">
            <w:pPr>
              <w:pStyle w:val="Tabletext"/>
              <w:jc w:val="center"/>
            </w:pPr>
            <w:r w:rsidRPr="00977FFC">
              <w:rPr>
                <w:szCs w:val="22"/>
              </w:rPr>
              <w:t>22 mm/h</w:t>
            </w:r>
          </w:p>
        </w:tc>
        <w:tc>
          <w:tcPr>
            <w:tcW w:w="1333" w:type="dxa"/>
          </w:tcPr>
          <w:p w:rsidR="003B293C" w:rsidRPr="00977FFC" w:rsidRDefault="003B293C" w:rsidP="00761BC0">
            <w:pPr>
              <w:pStyle w:val="Tabletext"/>
              <w:jc w:val="center"/>
            </w:pPr>
            <w:r w:rsidRPr="00977FFC">
              <w:rPr>
                <w:szCs w:val="22"/>
              </w:rPr>
              <w:t>–6</w:t>
            </w:r>
          </w:p>
        </w:tc>
        <w:tc>
          <w:tcPr>
            <w:tcW w:w="1445" w:type="dxa"/>
          </w:tcPr>
          <w:p w:rsidR="003B293C" w:rsidRPr="00977FFC" w:rsidRDefault="003B293C" w:rsidP="00761BC0">
            <w:pPr>
              <w:pStyle w:val="Tabletext"/>
              <w:jc w:val="center"/>
            </w:pPr>
            <w:r w:rsidRPr="00977FFC">
              <w:rPr>
                <w:szCs w:val="22"/>
              </w:rPr>
              <w:t>1</w:t>
            </w:r>
          </w:p>
        </w:tc>
        <w:tc>
          <w:tcPr>
            <w:tcW w:w="1249" w:type="dxa"/>
          </w:tcPr>
          <w:p w:rsidR="003B293C" w:rsidRPr="00977FFC" w:rsidRDefault="003B293C" w:rsidP="00761BC0">
            <w:pPr>
              <w:pStyle w:val="Tabletext"/>
              <w:jc w:val="center"/>
            </w:pPr>
            <w:r w:rsidRPr="00977FFC">
              <w:rPr>
                <w:szCs w:val="22"/>
              </w:rPr>
              <w:t>7,6</w:t>
            </w:r>
          </w:p>
        </w:tc>
        <w:tc>
          <w:tcPr>
            <w:tcW w:w="1529" w:type="dxa"/>
          </w:tcPr>
          <w:p w:rsidR="003B293C" w:rsidRPr="00977FFC" w:rsidRDefault="003B293C" w:rsidP="00761BC0">
            <w:pPr>
              <w:pStyle w:val="Tabletext"/>
              <w:jc w:val="center"/>
            </w:pPr>
            <w:r w:rsidRPr="00977FFC">
              <w:rPr>
                <w:szCs w:val="22"/>
              </w:rPr>
              <w:t>44,3%</w:t>
            </w:r>
          </w:p>
        </w:tc>
        <w:tc>
          <w:tcPr>
            <w:tcW w:w="1417" w:type="dxa"/>
          </w:tcPr>
          <w:p w:rsidR="003B293C" w:rsidRPr="00977FFC" w:rsidRDefault="003B293C" w:rsidP="00761BC0">
            <w:pPr>
              <w:pStyle w:val="Tabletext"/>
              <w:jc w:val="center"/>
            </w:pPr>
            <w:r w:rsidRPr="00977FFC">
              <w:rPr>
                <w:szCs w:val="22"/>
              </w:rPr>
              <w:t>16,3</w:t>
            </w:r>
          </w:p>
        </w:tc>
        <w:tc>
          <w:tcPr>
            <w:tcW w:w="1418" w:type="dxa"/>
          </w:tcPr>
          <w:p w:rsidR="003B293C" w:rsidRPr="00977FFC" w:rsidRDefault="003B293C" w:rsidP="00761BC0">
            <w:pPr>
              <w:pStyle w:val="Tabletext"/>
              <w:jc w:val="center"/>
            </w:pPr>
            <w:r w:rsidRPr="00977FFC">
              <w:rPr>
                <w:szCs w:val="22"/>
              </w:rPr>
              <w:t>24,2%</w:t>
            </w:r>
          </w:p>
        </w:tc>
      </w:tr>
      <w:tr w:rsidR="003B293C" w:rsidRPr="00977FFC" w:rsidTr="00761BC0">
        <w:trPr>
          <w:cantSplit/>
          <w:jc w:val="center"/>
        </w:trPr>
        <w:tc>
          <w:tcPr>
            <w:tcW w:w="1191" w:type="dxa"/>
            <w:vMerge/>
          </w:tcPr>
          <w:p w:rsidR="003B293C" w:rsidRPr="00977FFC" w:rsidRDefault="003B293C" w:rsidP="00761BC0">
            <w:pPr>
              <w:spacing w:before="40" w:after="40"/>
              <w:jc w:val="center"/>
              <w:rPr>
                <w:sz w:val="22"/>
                <w:szCs w:val="22"/>
              </w:rPr>
            </w:pPr>
          </w:p>
        </w:tc>
        <w:tc>
          <w:tcPr>
            <w:tcW w:w="1333" w:type="dxa"/>
            <w:vAlign w:val="center"/>
          </w:tcPr>
          <w:p w:rsidR="003B293C" w:rsidRPr="00977FFC" w:rsidRDefault="003B293C" w:rsidP="00761BC0">
            <w:pPr>
              <w:pStyle w:val="Tabletext"/>
              <w:jc w:val="center"/>
            </w:pPr>
            <w:r w:rsidRPr="00977FFC">
              <w:rPr>
                <w:szCs w:val="22"/>
              </w:rPr>
              <w:t>–10</w:t>
            </w:r>
          </w:p>
        </w:tc>
        <w:tc>
          <w:tcPr>
            <w:tcW w:w="1445" w:type="dxa"/>
          </w:tcPr>
          <w:p w:rsidR="003B293C" w:rsidRPr="00977FFC" w:rsidRDefault="003B293C" w:rsidP="00761BC0">
            <w:pPr>
              <w:pStyle w:val="Tabletext"/>
              <w:jc w:val="center"/>
            </w:pPr>
            <w:r w:rsidRPr="00977FFC">
              <w:rPr>
                <w:szCs w:val="22"/>
              </w:rPr>
              <w:t>0,5</w:t>
            </w:r>
          </w:p>
        </w:tc>
        <w:tc>
          <w:tcPr>
            <w:tcW w:w="1249" w:type="dxa"/>
          </w:tcPr>
          <w:p w:rsidR="003B293C" w:rsidRPr="00977FFC" w:rsidRDefault="003B293C" w:rsidP="00761BC0">
            <w:pPr>
              <w:pStyle w:val="Tabletext"/>
              <w:jc w:val="center"/>
            </w:pPr>
            <w:r w:rsidRPr="00977FFC">
              <w:rPr>
                <w:szCs w:val="22"/>
              </w:rPr>
              <w:t>7,6</w:t>
            </w:r>
          </w:p>
        </w:tc>
        <w:tc>
          <w:tcPr>
            <w:tcW w:w="1529" w:type="dxa"/>
          </w:tcPr>
          <w:p w:rsidR="003B293C" w:rsidRPr="00977FFC" w:rsidRDefault="003B293C" w:rsidP="00761BC0">
            <w:pPr>
              <w:pStyle w:val="Tabletext"/>
              <w:jc w:val="center"/>
            </w:pPr>
            <w:r w:rsidRPr="00977FFC">
              <w:rPr>
                <w:szCs w:val="22"/>
              </w:rPr>
              <w:t>19,5%</w:t>
            </w:r>
          </w:p>
        </w:tc>
        <w:tc>
          <w:tcPr>
            <w:tcW w:w="1417" w:type="dxa"/>
          </w:tcPr>
          <w:p w:rsidR="003B293C" w:rsidRPr="00977FFC" w:rsidRDefault="003B293C" w:rsidP="00761BC0">
            <w:pPr>
              <w:pStyle w:val="Tabletext"/>
              <w:jc w:val="center"/>
            </w:pPr>
            <w:r w:rsidRPr="00977FFC">
              <w:rPr>
                <w:szCs w:val="22"/>
              </w:rPr>
              <w:t>16,3</w:t>
            </w:r>
          </w:p>
        </w:tc>
        <w:tc>
          <w:tcPr>
            <w:tcW w:w="1418" w:type="dxa"/>
          </w:tcPr>
          <w:p w:rsidR="003B293C" w:rsidRPr="00977FFC" w:rsidRDefault="003B293C" w:rsidP="00761BC0">
            <w:pPr>
              <w:pStyle w:val="Tabletext"/>
              <w:jc w:val="center"/>
            </w:pPr>
            <w:r w:rsidRPr="00977FFC">
              <w:rPr>
                <w:szCs w:val="22"/>
              </w:rPr>
              <w:t>11,4%</w:t>
            </w:r>
          </w:p>
        </w:tc>
      </w:tr>
      <w:tr w:rsidR="003B293C" w:rsidRPr="00977FFC" w:rsidTr="00761BC0">
        <w:trPr>
          <w:cantSplit/>
          <w:jc w:val="center"/>
        </w:trPr>
        <w:tc>
          <w:tcPr>
            <w:tcW w:w="1191" w:type="dxa"/>
            <w:vMerge/>
          </w:tcPr>
          <w:p w:rsidR="003B293C" w:rsidRPr="00977FFC" w:rsidRDefault="003B293C" w:rsidP="00761BC0">
            <w:pPr>
              <w:spacing w:before="40" w:after="40"/>
              <w:jc w:val="center"/>
              <w:rPr>
                <w:sz w:val="22"/>
                <w:szCs w:val="22"/>
              </w:rPr>
            </w:pPr>
          </w:p>
        </w:tc>
        <w:tc>
          <w:tcPr>
            <w:tcW w:w="1333" w:type="dxa"/>
          </w:tcPr>
          <w:p w:rsidR="003B293C" w:rsidRPr="00977FFC" w:rsidRDefault="003B293C" w:rsidP="00761BC0">
            <w:pPr>
              <w:pStyle w:val="Tabletext"/>
              <w:jc w:val="center"/>
            </w:pPr>
            <w:r w:rsidRPr="00977FFC">
              <w:rPr>
                <w:szCs w:val="22"/>
              </w:rPr>
              <w:t>–13</w:t>
            </w:r>
          </w:p>
        </w:tc>
        <w:tc>
          <w:tcPr>
            <w:tcW w:w="1445" w:type="dxa"/>
          </w:tcPr>
          <w:p w:rsidR="003B293C" w:rsidRPr="00977FFC" w:rsidRDefault="003B293C" w:rsidP="00761BC0">
            <w:pPr>
              <w:pStyle w:val="Tabletext"/>
              <w:jc w:val="center"/>
            </w:pPr>
            <w:r w:rsidRPr="00977FFC">
              <w:rPr>
                <w:szCs w:val="22"/>
              </w:rPr>
              <w:t>0,2</w:t>
            </w:r>
          </w:p>
        </w:tc>
        <w:tc>
          <w:tcPr>
            <w:tcW w:w="1249" w:type="dxa"/>
          </w:tcPr>
          <w:p w:rsidR="003B293C" w:rsidRPr="00977FFC" w:rsidRDefault="003B293C" w:rsidP="00761BC0">
            <w:pPr>
              <w:pStyle w:val="Tabletext"/>
              <w:jc w:val="center"/>
            </w:pPr>
            <w:r w:rsidRPr="00977FFC">
              <w:rPr>
                <w:szCs w:val="22"/>
              </w:rPr>
              <w:t>7,6</w:t>
            </w:r>
          </w:p>
        </w:tc>
        <w:tc>
          <w:tcPr>
            <w:tcW w:w="1529" w:type="dxa"/>
          </w:tcPr>
          <w:p w:rsidR="003B293C" w:rsidRPr="00977FFC" w:rsidRDefault="003B293C" w:rsidP="00761BC0">
            <w:pPr>
              <w:pStyle w:val="Tabletext"/>
              <w:jc w:val="center"/>
            </w:pPr>
            <w:r w:rsidRPr="00977FFC">
              <w:rPr>
                <w:szCs w:val="22"/>
              </w:rPr>
              <w:t>7,2%</w:t>
            </w:r>
          </w:p>
        </w:tc>
        <w:tc>
          <w:tcPr>
            <w:tcW w:w="1417" w:type="dxa"/>
          </w:tcPr>
          <w:p w:rsidR="003B293C" w:rsidRPr="00977FFC" w:rsidRDefault="003B293C" w:rsidP="00761BC0">
            <w:pPr>
              <w:pStyle w:val="Tabletext"/>
              <w:jc w:val="center"/>
            </w:pPr>
            <w:r w:rsidRPr="00977FFC">
              <w:rPr>
                <w:szCs w:val="22"/>
              </w:rPr>
              <w:t>16,3</w:t>
            </w:r>
          </w:p>
        </w:tc>
        <w:tc>
          <w:tcPr>
            <w:tcW w:w="1418" w:type="dxa"/>
          </w:tcPr>
          <w:p w:rsidR="003B293C" w:rsidRPr="00977FFC" w:rsidRDefault="003B293C" w:rsidP="00761BC0">
            <w:pPr>
              <w:pStyle w:val="Tabletext"/>
              <w:jc w:val="center"/>
            </w:pPr>
            <w:r w:rsidRPr="00977FFC">
              <w:rPr>
                <w:szCs w:val="22"/>
              </w:rPr>
              <w:t>4,5%</w:t>
            </w:r>
          </w:p>
        </w:tc>
      </w:tr>
    </w:tbl>
    <w:p w:rsidR="003B293C" w:rsidRPr="00977FFC" w:rsidRDefault="003B293C" w:rsidP="003B293C">
      <w:pPr>
        <w:pStyle w:val="Tablefin"/>
        <w:rPr>
          <w:lang w:val="fr-FR"/>
        </w:rPr>
      </w:pPr>
    </w:p>
    <w:p w:rsidR="003B293C" w:rsidRPr="00977FFC" w:rsidRDefault="003B293C" w:rsidP="003B293C">
      <w:pPr>
        <w:pStyle w:val="Heading3"/>
      </w:pPr>
      <w:r w:rsidRPr="00977FFC">
        <w:t>4.1.3</w:t>
      </w:r>
      <w:r w:rsidRPr="00977FFC">
        <w:tab/>
        <w:t xml:space="preserve">Contribution cumulée du bruit thermique dans le récepteur et du bruit de brouillage </w:t>
      </w:r>
    </w:p>
    <w:p w:rsidR="003B293C" w:rsidRPr="00977FFC" w:rsidRDefault="003B293C" w:rsidP="003B293C">
      <w:r w:rsidRPr="00977FFC">
        <w:t xml:space="preserve">Dans les calculs des Tableaux 2 et 3 des paragraphes précédents, on a pris comme référence un niveau de puissance défini comme étant le «bruit thermique dans le récepteur». Dans la pratique, le niveau de référence devrait être un niveau de bruit réel comprenant tous les bruits dans le système récepteur ainsi que le brouillage supposé dans le service fixe, comme dans la portion </w:t>
      </w:r>
      <w:r w:rsidRPr="00977FFC">
        <w:rPr>
          <w:i/>
          <w:iCs/>
        </w:rPr>
        <w:t>X</w:t>
      </w:r>
      <w:r w:rsidRPr="00977FFC">
        <w:t xml:space="preserve"> définie dans la Recommandation UIT-R F.1094. Il convient de noter que le brouillage provenant d'autres services devrait aussi faire référence à ce niveau effectif. Donc, en augmentant la valeur supposée du brouillage dans le service lui-même, on diminue la dégradation de la qualité de fonctionnement admise pour un niveau donné de puissance de brouillage par un autre service.</w:t>
      </w:r>
    </w:p>
    <w:p w:rsidR="003B293C" w:rsidRPr="00977FFC" w:rsidRDefault="003B293C" w:rsidP="003B293C">
      <w:pPr>
        <w:pStyle w:val="Heading3"/>
      </w:pPr>
      <w:r w:rsidRPr="00977FFC">
        <w:t>4.1.4</w:t>
      </w:r>
      <w:r w:rsidRPr="00977FFC">
        <w:tab/>
        <w:t>Dégradation de la qualité en matière d'erreur/de la qualité en matière de disponibilité dans des liaisons à bonds multiples</w:t>
      </w:r>
    </w:p>
    <w:p w:rsidR="003B293C" w:rsidRPr="00977FFC" w:rsidRDefault="003B293C" w:rsidP="003B293C">
      <w:r w:rsidRPr="00977FFC">
        <w:t>Dans la Recommandation UIT-R F.1565, la dégradation de la qualité en matière d'erreur d'un système FWS réel causée par le brouillage en provenance d'autres services bénéficiant d'attributions à titre primaire avec égalité de droits est spécifiée pour chaque section de la connexion fictive de référence. Plus particulièrement, la dégradation de la qualité en matière d'erreur d'un système FWS réel pourrait être évaluée pour l'ensemble de la section entière de courte portée entre centraux de communication et l'ensemble de la section du réseau d'accès. Dans le cas d'une section de longue portée entre centraux de communication, la longueur minimale de la liaison pour laquelle l'objectif EPO est spécifié est de 50 km.</w:t>
      </w:r>
    </w:p>
    <w:p w:rsidR="003B293C" w:rsidRPr="00977FFC" w:rsidRDefault="003B293C" w:rsidP="003B293C">
      <w:r w:rsidRPr="00977FFC">
        <w:t xml:space="preserve">Il convient de noter que, si un système FWS à bonds multiples est mis en place, formant l'ensemble de la section du réseau d'accès, ou de la section de courte portée entre centraux de communication, ou d'une section de longue portée entre centraux de communication, inférieure à 50 km, l'objectif EPO pour le brouillage spécifié dans la Recommandation UIT-R F.1565 ne doit pas s'appliquer à chacun des bonds mais à la liaison à bonds multiples dans son ensemble. </w:t>
      </w:r>
    </w:p>
    <w:p w:rsidR="003B293C" w:rsidRPr="00977FFC" w:rsidRDefault="003B293C" w:rsidP="003B293C">
      <w:r w:rsidRPr="00977FFC">
        <w:lastRenderedPageBreak/>
        <w:t>Des considérations analogues pourraient s'appliquer à l'attribution de l'objectif APO spécifié dans la Recommandation UIT-R F.1703, compte tenu du fait qu'une liaison est considérée comme étant disponible uniquement si les deux directions sont disponibles.</w:t>
      </w:r>
    </w:p>
    <w:p w:rsidR="003B293C" w:rsidRPr="00977FFC" w:rsidRDefault="003B293C" w:rsidP="003B293C">
      <w:r w:rsidRPr="00977FFC">
        <w:t>Il conviendrait de prendre ce point en compte dans l'environnement de partage où le brouillage n'est pas important dans la plupart des bonds et n'affecte que quelques bonds particuliers. Par exemple, si un seul bond est exposé au brouillage dans la liaison du système FWS à N bonds formant l'ensemble de la section, la dégradation résultante de la qualité en matière d'erreur/de la qualité en matière de disponibilité devrait être attribuée au seul bond exposé, conformément aux conditions de calcul des Tableaux 2, 3A et 3B.</w:t>
      </w:r>
    </w:p>
    <w:p w:rsidR="003B293C" w:rsidRPr="00977FFC" w:rsidRDefault="003B293C" w:rsidP="003B293C">
      <w:pPr>
        <w:pStyle w:val="Heading2"/>
      </w:pPr>
      <w:r w:rsidRPr="00977FFC">
        <w:t>4.2</w:t>
      </w:r>
      <w:r w:rsidRPr="00977FFC">
        <w:tab/>
        <w:t xml:space="preserve">Brouillage de courte durée </w:t>
      </w:r>
    </w:p>
    <w:p w:rsidR="003B293C" w:rsidRPr="00977FFC" w:rsidRDefault="003B293C" w:rsidP="003B293C">
      <w:r w:rsidRPr="00977FFC">
        <w:t xml:space="preserve">Un système doit satisfaire à ses objectifs de qualité en matière d'erreur et de qualité en matière de disponibilité, que les dégradations admissibles soient causées par des brouillages de courte durée ou par des brouillages de longue durée. Cela nécessite de tenir compte des dégradations attribuées aux brouillages de courte durée ainsi que des dégradations attribuées aux brouillages de longue durée, de manière que leur somme ne dépasse pas la dégradation de la qualité de fonctionnement admise. </w:t>
      </w:r>
    </w:p>
    <w:p w:rsidR="003B293C" w:rsidRPr="00977FFC" w:rsidRDefault="003B293C" w:rsidP="003B293C">
      <w:r w:rsidRPr="00977FFC">
        <w:t>Le calcul des niveaux de brouillage de courte durée admis, et des pourcentages de temps associés, est une procédure complexe. Puisqu'elle est détaillée dans plusieurs Recommandations UIT-R existantes, pour des conditions différentes et des bandes de fréquences différentes, les calculs ne sont pas présentés ici.</w:t>
      </w:r>
    </w:p>
    <w:p w:rsidR="003B293C" w:rsidRPr="00977FFC" w:rsidRDefault="003B293C" w:rsidP="003B293C">
      <w:r w:rsidRPr="00977FFC">
        <w:t>Les procédures décrites dans les Recommandations UIT-R F.1494, UIT-R F.1495 et UIT-R F.1606 et à l'Annexe 5 au Rapport UIT-R M.2119 fournissent des exemples de la mise au point de critères de brouillage de courte durée.</w:t>
      </w:r>
    </w:p>
    <w:p w:rsidR="003B293C" w:rsidRPr="00977FFC" w:rsidRDefault="003B293C" w:rsidP="003B293C">
      <w:pPr>
        <w:pStyle w:val="Heading1"/>
      </w:pPr>
      <w:r w:rsidRPr="00977FFC">
        <w:t>5</w:t>
      </w:r>
      <w:r w:rsidRPr="00977FFC">
        <w:tab/>
        <w:t xml:space="preserve">Emploi de la commande automatique de la puissance d'émission dans les systèmes numériques </w:t>
      </w:r>
    </w:p>
    <w:p w:rsidR="003B293C" w:rsidRPr="00977FFC" w:rsidRDefault="003B293C" w:rsidP="003B293C">
      <w:r w:rsidRPr="00977FFC">
        <w:t xml:space="preserve">Les systèmes du service fixe dans certaines bandes de fréquences peuvent être équipés d'une commande automatique de la puissance d'émission (ATPC). Cette commande est habituellement activée par le niveau du signal reçu, au-dessous d'un seuil prédéfini. Dans certains cas, un seuil de dégradation du taux d'erreur sur les bits (BER) peut compléter l'algorithme d'activation de la commande ATPC. Chaque fois qu'il convient, la commande ATCP peut être prise en compte lors des études du partage qui concernent le service fixe. De telles études devraient intégrer le niveau maximal de la puissance d'émission, le domaine d'application de la commande ATPC et la distribution dans le temps des niveaux de la puissance du service fixe qui sont fonction de la variation de l'affaiblissement au cours de la propagation. En présence d'un brouillage relativement fort (par exemple, un brouillage de courte durée), cette distribution peut être difficile à déterminer, puisque le niveau du brouillage pourrait entraîner l'activation de la commande ATPC (par exemple, en atteignant le seuil du taux BER) ou empêcher l'activation de la commande ATPC (par exemple, en empêchant d'atteindre le seuil du signal reçu) de manière non prévisible. Pour l'analyse du partage interservices, l'évaluation du brouillage de courte durée dans les systèmes équipés de la commande ATPC devrait néanmoins employer la puissance de longue durée de l'émetteur désiré plutôt que sa puissance maximale, à moins que le brouillage ne se propage suivant le même trajet. Par exemple, si le trajet du brouillage est issu d'une station embarquée sur un satellite, il n'y a pas de corrélation avec le trajet du service fixe désiré. Dans de tels cas, il faut supposer que la puissance de l'émetteur désiré est à son niveau le plus bas. Si toutefois le trajet du brouillage est issu d'une source terrestre, une certaine corrélation de l'évanouissement peut être supposée (voir la Note ci-après). Dans ce cas, la puissance désirée supposée pourrait être la puissance maximale dans le domaine </w:t>
      </w:r>
      <w:r w:rsidRPr="00977FFC">
        <w:lastRenderedPageBreak/>
        <w:t>d'application de la commande ATPC. De plus amples informations sur la commande ATPC sont données dans les Recommandations UIT-R F.1494, UIT-R F.1495, UIT-R F.1606 et UIT-R F.1669.</w:t>
      </w:r>
    </w:p>
    <w:p w:rsidR="003B293C" w:rsidRPr="00977FFC" w:rsidRDefault="003B293C" w:rsidP="00761BC0">
      <w:pPr>
        <w:pStyle w:val="Note"/>
      </w:pPr>
      <w:r w:rsidRPr="00977FFC">
        <w:t>NOTE – Ceci est souvent le cas dans les bandes de fréquences supérieures à 17 GHz, où la pluie est le facteur prépondérant affectant la propagation sur la liaison. Les Recommandations UIT-R P.452 et UIT</w:t>
      </w:r>
      <w:r w:rsidR="00761BC0" w:rsidRPr="00977FFC">
        <w:noBreakHyphen/>
      </w:r>
      <w:r w:rsidRPr="00977FFC">
        <w:t>R</w:t>
      </w:r>
      <w:r w:rsidR="00761BC0" w:rsidRPr="00977FFC">
        <w:t> </w:t>
      </w:r>
      <w:r w:rsidRPr="00977FFC">
        <w:t>P.839, par exemple, donnent des informations sur la dimension de la cellule de pluie et la distribution de l'intensité de la pluie (dans les directions de l'azimut et de l'élévation) dans la cellule. Dans les bandes de fréquences plus basses, lorsque les trajets multiples sont le facteur prépondérant, l'évanouissement profond sur le trajet du signal désiré et sur le trajet du brouillage ne sont pas corrélés.</w:t>
      </w:r>
    </w:p>
    <w:p w:rsidR="003B293C" w:rsidRPr="00977FFC" w:rsidRDefault="003B293C" w:rsidP="003B293C">
      <w:pPr>
        <w:pStyle w:val="Heading1"/>
      </w:pPr>
      <w:r w:rsidRPr="00977FFC">
        <w:t>6</w:t>
      </w:r>
      <w:r w:rsidRPr="00977FFC">
        <w:tab/>
        <w:t xml:space="preserve">Calcul des niveaux de brouillage </w:t>
      </w:r>
      <w:bookmarkEnd w:id="10"/>
      <w:r w:rsidRPr="00977FFC">
        <w:t>réel</w:t>
      </w:r>
    </w:p>
    <w:p w:rsidR="003B293C" w:rsidRPr="00977FFC" w:rsidRDefault="003B293C" w:rsidP="003B293C">
      <w:pPr>
        <w:spacing w:before="80"/>
      </w:pPr>
      <w:r w:rsidRPr="00977FFC">
        <w:t>Pour achever l'analyse du partage, il faut évaluer la probabilité de brouillage à l'entrée de l'antenne. Il faudra pour cela prendre en considération les plus récents modèles de propagation et les facteurs affectant le trajet, décrits dans les Rapports et dans les Recommandations UIT-R de la Série P. Il est peu probable qu'un seul modèle puisse suffire pour toutes les applications possibles. Le calcul de l'affaiblissement de la transmission comportera aussi des facteurs tels que les pertes par absorption, diffraction, diffusion, couplage de polarisation et couplage ouverture/milieu, ainsi que l'effet des trajets multiples. Il faudra peut-être prendre aussi en compte les niveaux des brouillages cumulatifs et du brouillage unique.</w:t>
      </w:r>
    </w:p>
    <w:p w:rsidR="00761BC0" w:rsidRPr="00977FFC" w:rsidRDefault="00761BC0" w:rsidP="00761BC0"/>
    <w:p w:rsidR="00761BC0" w:rsidRPr="00977FFC" w:rsidRDefault="00761BC0" w:rsidP="00761BC0"/>
    <w:p w:rsidR="003B293C" w:rsidRPr="00977FFC" w:rsidRDefault="003B293C" w:rsidP="003B293C">
      <w:pPr>
        <w:pStyle w:val="AnnexNoTitle"/>
      </w:pPr>
      <w:bookmarkStart w:id="11" w:name="_Toc107037976"/>
      <w:r w:rsidRPr="00977FFC">
        <w:t>Annexe 2</w:t>
      </w:r>
      <w:r w:rsidRPr="00977FFC">
        <w:br/>
      </w:r>
      <w:r w:rsidRPr="00977FFC">
        <w:br/>
        <w:t>Paramètres des systèmes du service fixe numérique</w:t>
      </w:r>
      <w:r w:rsidRPr="00977FFC">
        <w:br/>
        <w:t>pour les études de partage de fréquences</w:t>
      </w:r>
      <w:bookmarkEnd w:id="11"/>
    </w:p>
    <w:p w:rsidR="003B293C" w:rsidRPr="00977FFC" w:rsidRDefault="003B293C" w:rsidP="003B293C">
      <w:pPr>
        <w:pStyle w:val="Heading1"/>
      </w:pPr>
      <w:bookmarkStart w:id="12" w:name="_Toc107037977"/>
      <w:r w:rsidRPr="00977FFC">
        <w:t>1</w:t>
      </w:r>
      <w:r w:rsidRPr="00977FFC">
        <w:tab/>
        <w:t>Introduction</w:t>
      </w:r>
      <w:bookmarkEnd w:id="12"/>
    </w:p>
    <w:p w:rsidR="003B293C" w:rsidRPr="00977FFC" w:rsidRDefault="003B293C" w:rsidP="003B293C">
      <w:r w:rsidRPr="00977FFC">
        <w:t>Pour calculer les dégradations de qualité et de disponibilité, il faut connaître les caractéristiques du système FWS affecté. Les systèmes FWS en exploitation ou en cours de mise au point en vue de répondre aux nouvelles spécifications sont très diversifiés. Cette diversité des paramètres des systèmes peut être modélisée au moyen de systèmes représentatifs pour certaines gammes de fréquences particulières pour lesquelles le fonctionnement des équipements est le même. La présente Annexe détaille les principaux paramètres des systèmes radioélectriques, nécessaires aux études de partage entre le service fixe et les autres services. Un tableau présente les paramètres du système pour le plus petit nombre de gammes de fréquences qui est nécessaire pour entreprendre des études de partage entre le système fixe et d'autres services.</w:t>
      </w:r>
    </w:p>
    <w:p w:rsidR="003B293C" w:rsidRPr="00977FFC" w:rsidRDefault="003B293C" w:rsidP="003B293C">
      <w:pPr>
        <w:pStyle w:val="Heading1"/>
      </w:pPr>
      <w:bookmarkStart w:id="13" w:name="_Toc107037978"/>
      <w:r w:rsidRPr="00977FFC">
        <w:t>2</w:t>
      </w:r>
      <w:r w:rsidRPr="00977FFC">
        <w:tab/>
        <w:t>Spécification de l'émetteur</w:t>
      </w:r>
      <w:bookmarkEnd w:id="13"/>
    </w:p>
    <w:p w:rsidR="003B293C" w:rsidRPr="00977FFC" w:rsidRDefault="003B293C" w:rsidP="003B293C">
      <w:pPr>
        <w:pStyle w:val="Heading2"/>
      </w:pPr>
      <w:r w:rsidRPr="00977FFC">
        <w:t>2.1</w:t>
      </w:r>
      <w:r w:rsidRPr="00977FFC">
        <w:tab/>
        <w:t xml:space="preserve">Paramètres de l'équipement </w:t>
      </w:r>
    </w:p>
    <w:p w:rsidR="003B293C" w:rsidRPr="00977FFC" w:rsidRDefault="003B293C" w:rsidP="003B293C">
      <w:pPr>
        <w:rPr>
          <w:szCs w:val="22"/>
        </w:rPr>
      </w:pPr>
      <w:r w:rsidRPr="00977FFC">
        <w:t xml:space="preserve">Les principaux paramètres de l'émetteur qui sont nécessaires à l'évaluation du brouillage pouvant affecter d'autres </w:t>
      </w:r>
      <w:r w:rsidRPr="00977FFC">
        <w:rPr>
          <w:szCs w:val="22"/>
        </w:rPr>
        <w:t>services sont les suivants:</w:t>
      </w:r>
    </w:p>
    <w:p w:rsidR="003B293C" w:rsidRPr="00977FFC" w:rsidRDefault="003B293C" w:rsidP="003B293C">
      <w:pPr>
        <w:pStyle w:val="enumlev1"/>
      </w:pPr>
      <w:r w:rsidRPr="00977FFC">
        <w:t>–</w:t>
      </w:r>
      <w:r w:rsidRPr="00977FFC">
        <w:tab/>
        <w:t>la fréquence de la porteuse;</w:t>
      </w:r>
    </w:p>
    <w:p w:rsidR="003B293C" w:rsidRPr="00977FFC" w:rsidRDefault="003B293C" w:rsidP="003B293C">
      <w:pPr>
        <w:pStyle w:val="enumlev1"/>
      </w:pPr>
      <w:r w:rsidRPr="00977FFC">
        <w:t>–</w:t>
      </w:r>
      <w:r w:rsidRPr="00977FFC">
        <w:tab/>
        <w:t>les caractéristiques spectrales (par exemple, la largeur de bande et la densité de puissance de l'émetteur);</w:t>
      </w:r>
    </w:p>
    <w:p w:rsidR="003B293C" w:rsidRPr="00977FFC" w:rsidRDefault="003B293C" w:rsidP="003B293C">
      <w:pPr>
        <w:pStyle w:val="enumlev1"/>
      </w:pPr>
      <w:r w:rsidRPr="00977FFC">
        <w:lastRenderedPageBreak/>
        <w:t>–</w:t>
      </w:r>
      <w:r w:rsidRPr="00977FFC">
        <w:tab/>
        <w:t>la puissance isotrope rayonnée équivalente (p.i.r.e.);</w:t>
      </w:r>
    </w:p>
    <w:p w:rsidR="003B293C" w:rsidRPr="00977FFC" w:rsidRDefault="003B293C" w:rsidP="003B293C">
      <w:pPr>
        <w:pStyle w:val="enumlev1"/>
      </w:pPr>
      <w:r w:rsidRPr="00977FFC">
        <w:t>–</w:t>
      </w:r>
      <w:r w:rsidRPr="00977FFC">
        <w:tab/>
        <w:t>le diagramme de rayonnement de l'antenne.</w:t>
      </w:r>
    </w:p>
    <w:p w:rsidR="003B293C" w:rsidRPr="00977FFC" w:rsidRDefault="003B293C" w:rsidP="003B293C">
      <w:r w:rsidRPr="00977FFC">
        <w:t>Les fréquences utilisées correspondent normalement aux dispositions des canaux radioélectriques spécifiées dans les Recommandations UIT</w:t>
      </w:r>
      <w:r w:rsidRPr="00977FFC">
        <w:noBreakHyphen/>
        <w:t>R. Le type de modulation et la disposition des canaux radioélectriques donneront une indication quant aux caractéristiques spectrales des émissions, en vue d'effectuer des évaluations statistiques génériques où seul le type de brouillage par partage de canal est habituellement pris en compte. Des calculs de partage déterministes (station par station) exigeraient toutefois la spécification du profil des caractéristiques spectrales, afin de pouvoir calculer le rejet dû au décalage de fréquence pour une séparation donnée des fréquences des porteuses du signal utile et du signal brouilleur.</w:t>
      </w:r>
    </w:p>
    <w:p w:rsidR="003B293C" w:rsidRPr="00977FFC" w:rsidRDefault="003B293C" w:rsidP="003B293C">
      <w:r w:rsidRPr="00977FFC">
        <w:t xml:space="preserve">La p.i.r.e. de l'émetteur est calculée à partir de sa puissance, des pertes dues à l'alimentation et au multiplexeur et du gain d'antenne. En principe, la valeur maximale de la p.i.r.e. correspondra au gain d'antenne maximal, aux pertes minimales dues à l'alimentation et au multiplexeur, et à la puissance maximale de sortie au niveau de l'émetteur. Cette valeur correspond au plus fort brouillage susceptible d'affecter d'autres services. Toutefois, lorsque des études de partage ou de compatibilité nécessitent l'évaluation statistique d'une agrégation d'un grand nombre de stations du service fixe, ou que la situation de brouillage potentiel peut affecter de façon aléatoire une grande zone géographique, l'emploi du cas le plus défavorable dans l'absolu pourrait ne pas convenir et une gamme de valeurs utilisées aléatoirement (ou suivant une autre distribution statistique adaptée) pourrait être plus appropriée. </w:t>
      </w:r>
    </w:p>
    <w:p w:rsidR="003B293C" w:rsidRPr="00977FFC" w:rsidRDefault="003B293C" w:rsidP="003B293C">
      <w:r w:rsidRPr="00977FFC">
        <w:t>La connaissance des diagrammes de rayonnement d'antenne est indispensable pour effectuer des études de partage détaillées. Lorsque l'on ne dispose pas de diagrammes mesurés, les diagrammes de rayonnement de référence décrits dans les Recommandations suivantes devraient être employés:</w:t>
      </w:r>
    </w:p>
    <w:p w:rsidR="003B293C" w:rsidRPr="00977FFC" w:rsidRDefault="003B293C" w:rsidP="003B293C">
      <w:pPr>
        <w:pStyle w:val="enumlev1"/>
      </w:pPr>
      <w:r w:rsidRPr="00977FFC">
        <w:t>–</w:t>
      </w:r>
      <w:r w:rsidRPr="00977FFC">
        <w:tab/>
        <w:t xml:space="preserve">Recommandation UIT-R F.699, </w:t>
      </w:r>
      <w:r w:rsidRPr="00977FFC">
        <w:rPr>
          <w:i/>
          <w:iCs/>
        </w:rPr>
        <w:t>Diagrammes de rayonnement de référence pour antennes de systèmes hertziens fixes à utiliser pour les études de coordination et l'évaluation du brouillage dans la gamme de fréquences comprise entre 100 MHz et environ 70 GHz</w:t>
      </w:r>
      <w:r w:rsidRPr="00977FFC">
        <w:t>.</w:t>
      </w:r>
    </w:p>
    <w:p w:rsidR="003B293C" w:rsidRPr="00977FFC" w:rsidRDefault="003B293C" w:rsidP="003B293C">
      <w:pPr>
        <w:pStyle w:val="enumlev1"/>
      </w:pPr>
      <w:r w:rsidRPr="00977FFC">
        <w:t>–</w:t>
      </w:r>
      <w:r w:rsidRPr="00977FFC">
        <w:tab/>
        <w:t xml:space="preserve">Recommandation UIT-R F.1245, </w:t>
      </w:r>
      <w:r w:rsidRPr="00977FFC">
        <w:rPr>
          <w:i/>
          <w:iCs/>
        </w:rPr>
        <w:t>Modèle mathématique de diagrammes de rayonnement moyens, de diagrammes de rayonnement connexes pour antennes de systèmes hertziens fixes en visibilité directe point à point, à utiliser dans certaines études de coordination et pour l'évaluation du brouillage dans la gamme de fréquences comprise entre 1 GHz et environ 70 GHz</w:t>
      </w:r>
      <w:r w:rsidRPr="00977FFC">
        <w:t>.</w:t>
      </w:r>
    </w:p>
    <w:p w:rsidR="003B293C" w:rsidRPr="00977FFC" w:rsidRDefault="003B293C" w:rsidP="003B293C">
      <w:pPr>
        <w:pStyle w:val="enumlev1"/>
      </w:pPr>
      <w:r w:rsidRPr="00977FFC">
        <w:t>–</w:t>
      </w:r>
      <w:r w:rsidRPr="00977FFC">
        <w:tab/>
        <w:t xml:space="preserve">Recommandation UIT-R F.1336, </w:t>
      </w:r>
      <w:r w:rsidRPr="00977FFC">
        <w:rPr>
          <w:i/>
          <w:iCs/>
        </w:rPr>
        <w:t>Diagrammes de rayonnement de référence des antennes équidirectives, sectorielles et autres antennes des systèmes du type point à multipoint, à utiliser pour les études de partage dans la gamme de fréquences comprise entre 1 GHz et environ 70 GHz</w:t>
      </w:r>
      <w:r w:rsidRPr="00977FFC">
        <w:t>.</w:t>
      </w:r>
    </w:p>
    <w:p w:rsidR="003B293C" w:rsidRPr="00977FFC" w:rsidRDefault="003B293C" w:rsidP="003B293C">
      <w:pPr>
        <w:pStyle w:val="Heading2"/>
        <w:spacing w:before="120"/>
      </w:pPr>
      <w:r w:rsidRPr="00977FFC">
        <w:t>2.2</w:t>
      </w:r>
      <w:r w:rsidRPr="00977FFC">
        <w:tab/>
        <w:t>Répartition statistique sur le territoire</w:t>
      </w:r>
    </w:p>
    <w:p w:rsidR="003B293C" w:rsidRPr="00977FFC" w:rsidRDefault="003B293C" w:rsidP="003B293C">
      <w:pPr>
        <w:keepNext/>
        <w:keepLines/>
        <w:rPr>
          <w:szCs w:val="22"/>
        </w:rPr>
      </w:pPr>
      <w:r w:rsidRPr="00977FFC">
        <w:rPr>
          <w:szCs w:val="22"/>
        </w:rPr>
        <w:t>Par le passé, les liaisons du service fixe servaient principalement aux connexions interurbaines multicanales à bonds multiples entre les centres de commutation des grandes villes ou aux connexions rurales dans les zones éloignées. Dans les deux cas, pour assurer la rentabilité du réseau, chaque bond devait en général être aussi long que le permettait la technologie de l'époque pour le type de propagation prévue. Cela a conduit, pour la plupart des liaisons du service fixe, à l'utilisation généralisée de la puissance maximale possible de sortie, associée aux grandes antennes.</w:t>
      </w:r>
    </w:p>
    <w:p w:rsidR="003B293C" w:rsidRPr="00977FFC" w:rsidRDefault="003B293C" w:rsidP="003B293C">
      <w:pPr>
        <w:rPr>
          <w:szCs w:val="22"/>
        </w:rPr>
      </w:pPr>
      <w:r w:rsidRPr="00977FFC">
        <w:rPr>
          <w:szCs w:val="22"/>
        </w:rPr>
        <w:t>En raison de cela, la p.i.r.e. maximale possible de l'émetteur était dans la pratique la même que la p.i.r.e. supposée dans les études de partage. En outre, la densité de stations du service fixe sur le territoire était limitée à quelques grandes stations de télécommunication vers lesquelles convergeaient toutes les liaisons interurbaines.</w:t>
      </w:r>
    </w:p>
    <w:p w:rsidR="003B293C" w:rsidRPr="00977FFC" w:rsidRDefault="003B293C" w:rsidP="003B293C">
      <w:pPr>
        <w:rPr>
          <w:szCs w:val="22"/>
        </w:rPr>
      </w:pPr>
      <w:r w:rsidRPr="00977FFC">
        <w:rPr>
          <w:szCs w:val="22"/>
        </w:rPr>
        <w:lastRenderedPageBreak/>
        <w:t>Actuellement, l'avènement des réseaux de téléphonie mobile et le besoin de connexions de données sans fil dans le réseau d'accès ont changé la répartition type des longueurs de liaison. Elles sont maintenant définies en fonction de considérations diverses sur la couverture du système cellulaire (à savoir, la distance entre les stations de base devant être reliées au moyen de liaisons du service fixe) ou sur l'emplacement géographique des centres de données des abonnés privés par rapport au plus proche point d'accès au réseau central.</w:t>
      </w:r>
    </w:p>
    <w:p w:rsidR="003B293C" w:rsidRPr="00977FFC" w:rsidRDefault="003B293C" w:rsidP="003B293C">
      <w:pPr>
        <w:rPr>
          <w:szCs w:val="22"/>
        </w:rPr>
      </w:pPr>
      <w:r w:rsidRPr="00977FFC">
        <w:rPr>
          <w:szCs w:val="22"/>
        </w:rPr>
        <w:t>Dans les zones à forte densité de population, cela a conduit à des réseaux plus denses pour le service fixe, nécessitant:</w:t>
      </w:r>
    </w:p>
    <w:p w:rsidR="003B293C" w:rsidRPr="00977FFC" w:rsidRDefault="003B293C" w:rsidP="003B293C">
      <w:pPr>
        <w:pStyle w:val="enumlev1"/>
      </w:pPr>
      <w:r w:rsidRPr="00977FFC">
        <w:t>–</w:t>
      </w:r>
      <w:r w:rsidRPr="00977FFC">
        <w:tab/>
        <w:t>des bonds plus courts, répartis aléatoirement sur le territoire;</w:t>
      </w:r>
    </w:p>
    <w:p w:rsidR="003B293C" w:rsidRPr="00977FFC" w:rsidRDefault="003B293C" w:rsidP="003B293C">
      <w:pPr>
        <w:pStyle w:val="enumlev1"/>
      </w:pPr>
      <w:r w:rsidRPr="00977FFC">
        <w:t>–</w:t>
      </w:r>
      <w:r w:rsidRPr="00977FFC">
        <w:tab/>
        <w:t>des longueurs de bond très différentes dans la même zone géographique;</w:t>
      </w:r>
    </w:p>
    <w:p w:rsidR="003B293C" w:rsidRPr="00977FFC" w:rsidRDefault="003B293C" w:rsidP="003B293C">
      <w:pPr>
        <w:pStyle w:val="enumlev1"/>
      </w:pPr>
      <w:r w:rsidRPr="00977FFC">
        <w:t>–</w:t>
      </w:r>
      <w:r w:rsidRPr="00977FFC">
        <w:tab/>
        <w:t>une coordination minutieuse du réseau;</w:t>
      </w:r>
    </w:p>
    <w:p w:rsidR="003B293C" w:rsidRPr="00977FFC" w:rsidRDefault="003B293C" w:rsidP="003B293C">
      <w:pPr>
        <w:pStyle w:val="enumlev1"/>
      </w:pPr>
      <w:r w:rsidRPr="00977FFC">
        <w:t>–</w:t>
      </w:r>
      <w:r w:rsidRPr="00977FFC">
        <w:tab/>
        <w:t xml:space="preserve">des p.i.r.e. différentes, imposées au cas par cas aux liaisons par les règles d'octroi de licences afin de minimiser le brouillage et de maximiser l'efficacité du spectre. </w:t>
      </w:r>
    </w:p>
    <w:p w:rsidR="003B293C" w:rsidRPr="00977FFC" w:rsidRDefault="003B293C" w:rsidP="003B293C">
      <w:pPr>
        <w:rPr>
          <w:szCs w:val="22"/>
        </w:rPr>
      </w:pPr>
      <w:r w:rsidRPr="00977FFC">
        <w:rPr>
          <w:szCs w:val="22"/>
        </w:rPr>
        <w:t>Les considérations ci-dessus, appliquées aux études de partage, conduisent à la nécessité de disposer d'un scénario de mise en place «à orientation probabiliste» où la p.i.r.e. peut, suivant la longueur de la liaison, varier dans un intervalle de valeurs, et où les directions des liaisons ont une distribution azimutale aléatoire et un intervalle d'élévations plus large.</w:t>
      </w:r>
    </w:p>
    <w:p w:rsidR="003B293C" w:rsidRPr="00977FFC" w:rsidRDefault="003B293C" w:rsidP="003B293C">
      <w:pPr>
        <w:rPr>
          <w:szCs w:val="22"/>
        </w:rPr>
      </w:pPr>
      <w:r w:rsidRPr="00977FFC">
        <w:rPr>
          <w:szCs w:val="22"/>
        </w:rPr>
        <w:t>La longueur des liaisons qui peut être réalisée diminue lorsque la fréquence de fonctionnement augmente, en raison des niveaux de puissance de sortie qui sont fixés par les règlements administratifs intérieurs et de l'affaiblissement accru de la propagation. En conséquence, pour chaque bande, la limite supérieure de la p.i.r.e. est définie par la valeur maximale disponible sur le marché, tandis que la limite inférieure est, dans la pratique, définie par la longueur de liaison «rentable» la plus courte dans la bande. En fait, la plupart des conditions d'octroi de licences imposent une redevance par liaison qui diminue lorsque la largeur de la bande de fonctionnement augmente. Donc, l'utilisateur est encouragé, du point de vue de la rentabilité, à utiliser les bandes supérieures (pour lesquelles le coût de l'équipement est aussi moindre) pour les liaisons plus courtes au lieu de réduire simplement la p.i.r.e. dans les bandes inférieures.</w:t>
      </w:r>
    </w:p>
    <w:p w:rsidR="003B293C" w:rsidRPr="00977FFC" w:rsidRDefault="003B293C" w:rsidP="003B293C">
      <w:pPr>
        <w:rPr>
          <w:szCs w:val="22"/>
          <w:lang w:eastAsia="ja-JP"/>
        </w:rPr>
      </w:pPr>
      <w:r w:rsidRPr="00977FFC">
        <w:rPr>
          <w:szCs w:val="22"/>
        </w:rPr>
        <w:t>En raison de cela, la puissance de sortie et les plages des p.i.r.e. indiquées dans les Tableaux 4 à 11 correspondent à la gamme de valeurs qui sont utiles pour les études «probabilistes».</w:t>
      </w:r>
    </w:p>
    <w:p w:rsidR="003B293C" w:rsidRPr="00977FFC" w:rsidRDefault="003B293C" w:rsidP="003B293C">
      <w:pPr>
        <w:rPr>
          <w:szCs w:val="22"/>
          <w:lang w:eastAsia="ja-JP"/>
        </w:rPr>
      </w:pPr>
      <w:r w:rsidRPr="00977FFC">
        <w:rPr>
          <w:szCs w:val="22"/>
        </w:rPr>
        <w:t>La fonction de distribution des longueurs de liaison dépendant en définitive de la répartition géographique des stations de base mobiles ou des locaux des abonnés, on ne peut pas supposer que la distribution statistique de la p.i.r.e. est «gaussienne» mais on pourrait l'évaluer au cas par cas. L'Appendice 1 à la présente Annexe contient des exemples de tels calculs.</w:t>
      </w:r>
    </w:p>
    <w:p w:rsidR="003B293C" w:rsidRPr="00977FFC" w:rsidRDefault="003B293C" w:rsidP="00761BC0">
      <w:r w:rsidRPr="00977FFC">
        <w:rPr>
          <w:lang w:eastAsia="ja-JP"/>
        </w:rPr>
        <w:t>Afin d'être un modèle probabiliste précis, un modèle de partage devrait être tel que les liaisons du service fixe sont réparties aléatoirement entre les nœuds dans la zone géographique. Il convient de prévoir un facteur de pondération pour les emplacements urbains, périurbains et ruraux, qui identifie en gros les caractéristiques moyennes du service fixe, afin de pouvoir répartir les nœuds fixes plus précisément. Le facteur de pondération dépend du type de service fixe à mettre en place et devrait être déterminé au cas par cas. La subdivision réelle en termes de pourcentage par zone géographique peut varier d'un pays à l'autre. A titre d'exemple, dans un pays, on peut employer les valeurs de 60%/30%/10% pour les zones urbaine, périurbaine et rurale respectivement.</w:t>
      </w:r>
    </w:p>
    <w:p w:rsidR="003B293C" w:rsidRPr="00977FFC" w:rsidRDefault="003B293C" w:rsidP="003B293C">
      <w:pPr>
        <w:pStyle w:val="Heading1"/>
      </w:pPr>
      <w:bookmarkStart w:id="14" w:name="_Toc107037979"/>
      <w:r w:rsidRPr="00977FFC">
        <w:lastRenderedPageBreak/>
        <w:t>3</w:t>
      </w:r>
      <w:r w:rsidRPr="00977FFC">
        <w:tab/>
        <w:t xml:space="preserve">Spécification </w:t>
      </w:r>
      <w:bookmarkEnd w:id="14"/>
      <w:r w:rsidRPr="00977FFC">
        <w:t>du récepteur</w:t>
      </w:r>
      <w:bookmarkStart w:id="15" w:name="_Toc107037980"/>
    </w:p>
    <w:p w:rsidR="003B293C" w:rsidRPr="00977FFC" w:rsidRDefault="003B293C" w:rsidP="003B293C">
      <w:pPr>
        <w:pStyle w:val="Heading2"/>
      </w:pPr>
      <w:r w:rsidRPr="00977FFC">
        <w:t>3.1</w:t>
      </w:r>
      <w:r w:rsidRPr="00977FFC">
        <w:tab/>
        <w:t>Paramètres de l'équipement</w:t>
      </w:r>
      <w:bookmarkEnd w:id="15"/>
    </w:p>
    <w:p w:rsidR="003B293C" w:rsidRPr="00977FFC" w:rsidRDefault="003B293C" w:rsidP="003B293C">
      <w:r w:rsidRPr="00977FFC">
        <w:t>L'évaluation des effets du brouillage induit dans le service fixe par d'autres services nécessite de connaître les caractéristiques en matière de qualité de fonctionnement du récepteur radioélectrique. Les paramètres suivants du récepteur sont importants pour les études du partage de fréquences:</w:t>
      </w:r>
    </w:p>
    <w:p w:rsidR="003B293C" w:rsidRPr="00977FFC" w:rsidRDefault="003B293C" w:rsidP="003B293C">
      <w:pPr>
        <w:pStyle w:val="enumlev1"/>
      </w:pPr>
      <w:r w:rsidRPr="00977FFC">
        <w:t>–</w:t>
      </w:r>
      <w:r w:rsidRPr="00977FFC">
        <w:tab/>
        <w:t>l'intensité du bruit;</w:t>
      </w:r>
    </w:p>
    <w:p w:rsidR="003B293C" w:rsidRPr="00977FFC" w:rsidRDefault="003B293C" w:rsidP="003B293C">
      <w:pPr>
        <w:pStyle w:val="enumlev1"/>
      </w:pPr>
      <w:r w:rsidRPr="00977FFC">
        <w:t>–</w:t>
      </w:r>
      <w:r w:rsidRPr="00977FFC">
        <w:tab/>
        <w:t>la largeur de bande du bruit;</w:t>
      </w:r>
    </w:p>
    <w:p w:rsidR="003B293C" w:rsidRPr="00977FFC" w:rsidRDefault="003B293C" w:rsidP="003B293C">
      <w:pPr>
        <w:pStyle w:val="enumlev1"/>
      </w:pPr>
      <w:r w:rsidRPr="00977FFC">
        <w:t>–</w:t>
      </w:r>
      <w:r w:rsidRPr="00977FFC">
        <w:tab/>
        <w:t>la densité de puissance du bruit thermique dans le récepteur;</w:t>
      </w:r>
    </w:p>
    <w:p w:rsidR="003B293C" w:rsidRPr="00977FFC" w:rsidRDefault="003B293C" w:rsidP="003B293C">
      <w:pPr>
        <w:pStyle w:val="enumlev1"/>
      </w:pPr>
      <w:r w:rsidRPr="00977FFC">
        <w:t>–</w:t>
      </w:r>
      <w:r w:rsidRPr="00977FFC">
        <w:tab/>
        <w:t>la puissance du signal reçu pour un taux d'erreur sur les bits (BER) de 1 </w:t>
      </w:r>
      <w:r w:rsidRPr="00977FFC">
        <w:rPr>
          <w:sz w:val="22"/>
          <w:szCs w:val="22"/>
        </w:rPr>
        <w:sym w:font="Symbol" w:char="F0B4"/>
      </w:r>
      <w:r w:rsidRPr="00977FFC">
        <w:t> 10</w:t>
      </w:r>
      <w:r w:rsidRPr="00977FFC">
        <w:rPr>
          <w:vertAlign w:val="superscript"/>
        </w:rPr>
        <w:t>–3</w:t>
      </w:r>
      <w:r w:rsidRPr="00977FFC">
        <w:t>, 1 </w:t>
      </w:r>
      <w:r w:rsidRPr="00977FFC">
        <w:rPr>
          <w:sz w:val="22"/>
          <w:szCs w:val="22"/>
        </w:rPr>
        <w:sym w:font="Symbol" w:char="F0B4"/>
      </w:r>
      <w:r w:rsidRPr="00977FFC">
        <w:t> 10</w:t>
      </w:r>
      <w:r w:rsidRPr="00977FFC">
        <w:rPr>
          <w:vertAlign w:val="superscript"/>
        </w:rPr>
        <w:t>–6</w:t>
      </w:r>
      <w:r w:rsidRPr="00977FFC">
        <w:t>, 1 </w:t>
      </w:r>
      <w:r w:rsidRPr="00977FFC">
        <w:rPr>
          <w:sz w:val="22"/>
          <w:szCs w:val="22"/>
        </w:rPr>
        <w:sym w:font="Symbol" w:char="F0B4"/>
      </w:r>
      <w:r w:rsidRPr="00977FFC">
        <w:t> 10</w:t>
      </w:r>
      <w:r w:rsidRPr="00977FFC">
        <w:rPr>
          <w:vertAlign w:val="superscript"/>
        </w:rPr>
        <w:t>–10</w:t>
      </w:r>
      <w:r w:rsidRPr="00977FFC">
        <w:t xml:space="preserve"> (après correction d'erreur) (voir la Note 1);</w:t>
      </w:r>
    </w:p>
    <w:p w:rsidR="003B293C" w:rsidRPr="00977FFC" w:rsidRDefault="003B293C" w:rsidP="003B293C">
      <w:pPr>
        <w:pStyle w:val="enumlev1"/>
      </w:pPr>
      <w:r w:rsidRPr="00977FFC">
        <w:t>–</w:t>
      </w:r>
      <w:r w:rsidRPr="00977FFC">
        <w:tab/>
        <w:t>le niveau d'entrée nominal du récepteur.</w:t>
      </w:r>
    </w:p>
    <w:p w:rsidR="003B293C" w:rsidRPr="00977FFC" w:rsidRDefault="003B293C" w:rsidP="00761BC0">
      <w:pPr>
        <w:pStyle w:val="Note"/>
      </w:pPr>
      <w:r w:rsidRPr="00977FFC">
        <w:t>NOTE 1 – Généralement, pour les systèmes non codés, le niveau de la porteuse correspondant à un taux BER de 1 </w:t>
      </w:r>
      <w:r w:rsidRPr="00977FFC">
        <w:sym w:font="Symbol" w:char="F0B4"/>
      </w:r>
      <w:r w:rsidRPr="00977FFC">
        <w:t> 10</w:t>
      </w:r>
      <w:r w:rsidRPr="00977FFC">
        <w:rPr>
          <w:vertAlign w:val="superscript"/>
        </w:rPr>
        <w:t>−6</w:t>
      </w:r>
      <w:r w:rsidRPr="00977FFC">
        <w:t xml:space="preserve"> dépasse d'environ 4 dB celui pour un taux BER de 1 </w:t>
      </w:r>
      <w:r w:rsidRPr="00977FFC">
        <w:sym w:font="Symbol" w:char="F0B4"/>
      </w:r>
      <w:r w:rsidRPr="00977FFC">
        <w:t> 10</w:t>
      </w:r>
      <w:r w:rsidRPr="00977FFC">
        <w:rPr>
          <w:vertAlign w:val="superscript"/>
        </w:rPr>
        <w:t>–3</w:t>
      </w:r>
      <w:r w:rsidRPr="00977FFC">
        <w:t>. La différence entre les niveaux de la porteuse pour des taux BER de 1 </w:t>
      </w:r>
      <w:r w:rsidRPr="00977FFC">
        <w:sym w:font="Symbol" w:char="F0B4"/>
      </w:r>
      <w:r w:rsidRPr="00977FFC">
        <w:t> 10</w:t>
      </w:r>
      <w:r w:rsidRPr="00977FFC">
        <w:rPr>
          <w:vertAlign w:val="superscript"/>
        </w:rPr>
        <w:t>−6</w:t>
      </w:r>
      <w:r w:rsidRPr="00977FFC">
        <w:t xml:space="preserve"> et de 1 </w:t>
      </w:r>
      <w:r w:rsidRPr="00977FFC">
        <w:sym w:font="Symbol" w:char="F0B4"/>
      </w:r>
      <w:r w:rsidRPr="00977FFC">
        <w:t> 10</w:t>
      </w:r>
      <w:r w:rsidRPr="00977FFC">
        <w:rPr>
          <w:vertAlign w:val="superscript"/>
        </w:rPr>
        <w:t>−10</w:t>
      </w:r>
      <w:r w:rsidRPr="00977FFC">
        <w:t xml:space="preserve"> est aussi de 4 dB environ. Pour un équipement radioélectrique qui emploie la correction d'erreur vers l'avant (FEC), le niveau de la porteuse correspondant à un taux BER de 1 </w:t>
      </w:r>
      <w:r w:rsidRPr="00977FFC">
        <w:sym w:font="Symbol" w:char="F0B4"/>
      </w:r>
      <w:r w:rsidRPr="00977FFC">
        <w:t> 10</w:t>
      </w:r>
      <w:r w:rsidRPr="00977FFC">
        <w:rPr>
          <w:vertAlign w:val="superscript"/>
        </w:rPr>
        <w:t>−6</w:t>
      </w:r>
      <w:r w:rsidRPr="00977FFC">
        <w:t xml:space="preserve"> dépasse de 1 à 2 dB celui pour un taux BER de 1 </w:t>
      </w:r>
      <w:r w:rsidRPr="00977FFC">
        <w:sym w:font="Symbol" w:char="F0B4"/>
      </w:r>
      <w:r w:rsidRPr="00977FFC">
        <w:t> 10</w:t>
      </w:r>
      <w:r w:rsidRPr="00977FFC">
        <w:rPr>
          <w:vertAlign w:val="superscript"/>
        </w:rPr>
        <w:t>−3</w:t>
      </w:r>
      <w:r w:rsidRPr="00977FFC">
        <w:t>. La différence entre les niveaux de la porteuse pour des taux BER de 1 </w:t>
      </w:r>
      <w:r w:rsidRPr="00977FFC">
        <w:sym w:font="Symbol" w:char="F0B4"/>
      </w:r>
      <w:r w:rsidRPr="00977FFC">
        <w:t> 10</w:t>
      </w:r>
      <w:r w:rsidRPr="00977FFC">
        <w:rPr>
          <w:vertAlign w:val="superscript"/>
        </w:rPr>
        <w:t>−6</w:t>
      </w:r>
      <w:r w:rsidRPr="00977FFC">
        <w:t xml:space="preserve"> et de 1 </w:t>
      </w:r>
      <w:r w:rsidRPr="00977FFC">
        <w:sym w:font="Symbol" w:char="F0B4"/>
      </w:r>
      <w:r w:rsidRPr="00977FFC">
        <w:t> 10</w:t>
      </w:r>
      <w:r w:rsidRPr="00977FFC">
        <w:rPr>
          <w:vertAlign w:val="superscript"/>
        </w:rPr>
        <w:t>−10</w:t>
      </w:r>
      <w:r w:rsidRPr="00977FFC">
        <w:t xml:space="preserve"> est aussi de 1 à 2 dB. Dans les tableaux ci-après, seule est prise en compte la puissance du signal reçu pour un taux BER de 1 </w:t>
      </w:r>
      <w:r w:rsidRPr="00977FFC">
        <w:sym w:font="Symbol" w:char="F0B4"/>
      </w:r>
      <w:r w:rsidRPr="00977FFC">
        <w:t> 10</w:t>
      </w:r>
      <w:r w:rsidRPr="00977FFC">
        <w:rPr>
          <w:vertAlign w:val="superscript"/>
        </w:rPr>
        <w:t>−6</w:t>
      </w:r>
      <w:r w:rsidRPr="00977FFC">
        <w:t xml:space="preserve"> parce ce que les paramètres correspondants aux autres taux BER peuvent théoriquement être calculés à partir du schéma de modulation ou de l'effet de correction de l'erreur.</w:t>
      </w:r>
    </w:p>
    <w:p w:rsidR="003B293C" w:rsidRPr="00977FFC" w:rsidRDefault="003B293C" w:rsidP="003B293C">
      <w:r w:rsidRPr="00977FFC">
        <w:t>Les niveaux du signal reçu et ceux du brouillage peuvent être rapportés au niveau d'entrée de l'amplificateur à faible bruit et du mélangeur du récepteur, de manière à être indépendants du gain de l'antenne de réception et des pertes dues à la ligne d'alimentation et au multiplexeur (en admettant que ces valeurs soient les mêmes pour l'émetteur et pour le récepteur).</w:t>
      </w:r>
    </w:p>
    <w:p w:rsidR="003B293C" w:rsidRPr="00977FFC" w:rsidRDefault="003B293C" w:rsidP="003B293C">
      <w:r w:rsidRPr="00977FFC">
        <w:t xml:space="preserve">Il convient aussi de noter que les calculs de partage déterministes (station par station) nécessitent de connaître la sélectivité en fréquence de l'équipement radioélectrique. Les études génériques de partage ou de compatibilité, dans la même bande attribuée, reposent habituellement sur un brouillage dans le même canal, de sorte que la connaissance de la largeur de bande du bruit est suffisante. </w:t>
      </w:r>
    </w:p>
    <w:p w:rsidR="003B293C" w:rsidRPr="00977FFC" w:rsidRDefault="003B293C" w:rsidP="003B293C">
      <w:r w:rsidRPr="00977FFC">
        <w:t xml:space="preserve">Les niveaux de signal requis pour les taux BER indiqués pourront être déduits du niveau calculé pour le bruit thermique dans le récepteur, en ajoutant le rapport signal sur bruit thermique </w:t>
      </w:r>
      <w:r w:rsidRPr="00977FFC">
        <w:rPr>
          <w:i/>
        </w:rPr>
        <w:t>S</w:t>
      </w:r>
      <w:r w:rsidRPr="00977FFC">
        <w:rPr>
          <w:iCs/>
        </w:rPr>
        <w:t>/</w:t>
      </w:r>
      <w:r w:rsidRPr="00977FFC">
        <w:rPr>
          <w:i/>
        </w:rPr>
        <w:t>N</w:t>
      </w:r>
      <w:r w:rsidRPr="00977FFC">
        <w:t xml:space="preserve"> nécessaire pour un taux BER donné. On trouvera de plus amples informations sur les valeurs théoriques et effectives dudit rapport pour les formats de modulation les plus courants dans la Recommandation UIT-R F.1101.</w:t>
      </w:r>
    </w:p>
    <w:p w:rsidR="003B293C" w:rsidRPr="00977FFC" w:rsidRDefault="003B293C" w:rsidP="003B293C">
      <w:pPr>
        <w:pStyle w:val="Heading2"/>
      </w:pPr>
      <w:bookmarkStart w:id="16" w:name="_Toc107037981"/>
      <w:r w:rsidRPr="00977FFC">
        <w:t>3.2</w:t>
      </w:r>
      <w:r w:rsidRPr="00977FFC">
        <w:tab/>
        <w:t>Brouillage admissible</w:t>
      </w:r>
      <w:bookmarkEnd w:id="16"/>
    </w:p>
    <w:p w:rsidR="003B293C" w:rsidRPr="00977FFC" w:rsidRDefault="003B293C" w:rsidP="003B293C">
      <w:r w:rsidRPr="00977FFC">
        <w:t>Il faut spécifier les niveaux maximaux de brouillage, aussi bien pour des pourcentages de temps de longue durée que pour ceux de courte durée. Dans le cas d'un brouillage cumulatif de longue durée, si un brouillage en provenance de sources multiples se produit simultanément, il y a lieu de noter que les critères de brouillage par une source unique seront diminués d'autant. Dans le cas d'un brouillage de courte durée, les pourcentages de temps à prendre en compte dépendront des objectifs en matière de qualité de fonctionnement du système.</w:t>
      </w:r>
    </w:p>
    <w:p w:rsidR="003B293C" w:rsidRPr="00977FFC" w:rsidRDefault="003B293C" w:rsidP="003B293C">
      <w:r w:rsidRPr="00977FFC">
        <w:t>Il faut calculer séparément, pour chaque type de système, les niveaux de brouillage de longue et de courte durées, ainsi que les pourcentages de temps associés, conformément aux principes décrits à l'Annexe 1.</w:t>
      </w:r>
    </w:p>
    <w:p w:rsidR="003B293C" w:rsidRPr="00977FFC" w:rsidRDefault="003B293C" w:rsidP="003B293C">
      <w:pPr>
        <w:pStyle w:val="Heading1"/>
      </w:pPr>
      <w:bookmarkStart w:id="17" w:name="_Toc107037982"/>
      <w:r w:rsidRPr="00977FFC">
        <w:lastRenderedPageBreak/>
        <w:t>4</w:t>
      </w:r>
      <w:r w:rsidRPr="00977FFC">
        <w:tab/>
        <w:t>Tableaux des paramètres du système</w:t>
      </w:r>
      <w:bookmarkEnd w:id="17"/>
    </w:p>
    <w:p w:rsidR="003B293C" w:rsidRPr="00977FFC" w:rsidRDefault="003B293C" w:rsidP="003B293C">
      <w:r w:rsidRPr="00977FFC">
        <w:t>Les Tableaux 5 à 11 contiennent des valeurs représentatives des paramètres à employer dans les études de partage ou de compatibilité pour les systèmes FWS qui sont actuellement utilisés dans diverses bandes de fréquences.</w:t>
      </w:r>
    </w:p>
    <w:p w:rsidR="003B293C" w:rsidRPr="00977FFC" w:rsidRDefault="003B293C" w:rsidP="003B293C">
      <w:pPr>
        <w:rPr>
          <w:szCs w:val="22"/>
        </w:rPr>
      </w:pPr>
      <w:r w:rsidRPr="00977FFC">
        <w:rPr>
          <w:szCs w:val="22"/>
        </w:rPr>
        <w:t xml:space="preserve">Dans la plupart des bandes, il existe de par le monde des systèmes FWS très divers (par exemple, en termes d'espacement des canaux et de formats de modulation). Leur utilisation effective dans une zone géographique dépend des attributions aux niveaux régional ou national et des besoins. En conséquence, les paramètres des systèmes indiqués ne sont pas représentatifs des systèmes existants du service fixe, mais ils correspondent plutôt à une moyenne ou à un intervalle prévu de valeurs adaptées aux études de partage ou de compatibilité. </w:t>
      </w:r>
    </w:p>
    <w:p w:rsidR="003B293C" w:rsidRPr="00977FFC" w:rsidRDefault="003B293C" w:rsidP="003B293C">
      <w:pPr>
        <w:rPr>
          <w:szCs w:val="22"/>
        </w:rPr>
      </w:pPr>
      <w:r w:rsidRPr="00977FFC">
        <w:rPr>
          <w:szCs w:val="22"/>
        </w:rPr>
        <w:t>Chacune des lignes dans les tableaux correspond à un paramètre donné (ou à l'intervalle de ses valeurs) qui a été défini ou déduit selon les principes énoncés dans les paragraphes ci-après.</w:t>
      </w:r>
    </w:p>
    <w:p w:rsidR="003B293C" w:rsidRPr="00977FFC" w:rsidRDefault="003B293C" w:rsidP="003B293C">
      <w:pPr>
        <w:pStyle w:val="Heading2"/>
      </w:pPr>
      <w:r w:rsidRPr="00977FFC">
        <w:t>4.1</w:t>
      </w:r>
      <w:r w:rsidRPr="00977FFC">
        <w:tab/>
        <w:t>Gamme de fréquences et Recommandation UIT-R de référence associée</w:t>
      </w:r>
    </w:p>
    <w:p w:rsidR="003B293C" w:rsidRPr="00977FFC" w:rsidRDefault="003B293C" w:rsidP="003B293C">
      <w:pPr>
        <w:rPr>
          <w:szCs w:val="22"/>
        </w:rPr>
      </w:pPr>
      <w:r w:rsidRPr="00977FFC">
        <w:rPr>
          <w:szCs w:val="22"/>
        </w:rPr>
        <w:t>La gamme de fréquences est indiquée approximativement et est généralement couverte par la Recommandation concernée où figure la disposition des canaux de fréquences radioélectriques. Les limites réelles de la bande dépendent des attributions au service fixe, faites aux niveaux régional ou national.</w:t>
      </w:r>
    </w:p>
    <w:p w:rsidR="003B293C" w:rsidRPr="00977FFC" w:rsidRDefault="003B293C" w:rsidP="003B293C">
      <w:pPr>
        <w:pStyle w:val="Heading2"/>
      </w:pPr>
      <w:r w:rsidRPr="00977FFC">
        <w:t>4.2</w:t>
      </w:r>
      <w:r w:rsidRPr="00977FFC">
        <w:tab/>
        <w:t xml:space="preserve">Format de modulation </w:t>
      </w:r>
    </w:p>
    <w:p w:rsidR="003B293C" w:rsidRPr="00977FFC" w:rsidRDefault="003B293C" w:rsidP="003B293C">
      <w:pPr>
        <w:rPr>
          <w:szCs w:val="22"/>
        </w:rPr>
      </w:pPr>
      <w:r w:rsidRPr="00977FFC">
        <w:rPr>
          <w:szCs w:val="22"/>
        </w:rPr>
        <w:t>Pour chacune des gammes de fréquences, il y a deux colonnes qui renvoient à deux types d'application. Le premier type est supposé être représentatif de systèmes simples (par exemple, à bande étroite et à format de modulation peu complexe), qui présentent souvent une densité de p.i.r.e. élevée. Le second type est supposé être représentatif de systèmes plus complexes (par exemple, à bande plus large et à format de modulation très complexe), qui nécessitent habituellement une qualité en matière d'erreur élevée et sont par conséquent supposés être plus sensibles au brouillage.</w:t>
      </w:r>
    </w:p>
    <w:p w:rsidR="003B293C" w:rsidRPr="00977FFC" w:rsidRDefault="003B293C" w:rsidP="003B293C">
      <w:pPr>
        <w:rPr>
          <w:szCs w:val="22"/>
        </w:rPr>
      </w:pPr>
      <w:r w:rsidRPr="00977FFC">
        <w:rPr>
          <w:szCs w:val="22"/>
        </w:rPr>
        <w:t xml:space="preserve">Les études de partage sont généralement indépendantes de la modulation parce qu'elles reposent sur les objectifs </w:t>
      </w:r>
      <w:r w:rsidRPr="00977FFC">
        <w:rPr>
          <w:i/>
          <w:szCs w:val="22"/>
        </w:rPr>
        <w:t>I</w:t>
      </w:r>
      <w:r w:rsidRPr="00977FFC">
        <w:rPr>
          <w:szCs w:val="22"/>
        </w:rPr>
        <w:t>/</w:t>
      </w:r>
      <w:r w:rsidRPr="00977FFC">
        <w:rPr>
          <w:i/>
          <w:szCs w:val="22"/>
        </w:rPr>
        <w:t>N</w:t>
      </w:r>
      <w:r w:rsidRPr="00977FFC">
        <w:rPr>
          <w:szCs w:val="22"/>
        </w:rPr>
        <w:t>. Le format de modulation est, en principe, seulement utile pour l'évaluation des niveaux des signaux dans le récepteur (nominaux et pour un taux BER de 1 × 10</w:t>
      </w:r>
      <w:r w:rsidRPr="00977FFC">
        <w:rPr>
          <w:szCs w:val="22"/>
          <w:vertAlign w:val="superscript"/>
        </w:rPr>
        <w:t>−6</w:t>
      </w:r>
      <w:r w:rsidRPr="00977FFC">
        <w:rPr>
          <w:szCs w:val="22"/>
        </w:rPr>
        <w:t>), qui peuvent être utilisés pour l'évaluation des brouillages de courte durée.</w:t>
      </w:r>
    </w:p>
    <w:p w:rsidR="003B293C" w:rsidRPr="00977FFC" w:rsidRDefault="003B293C" w:rsidP="003B293C">
      <w:pPr>
        <w:rPr>
          <w:szCs w:val="22"/>
          <w:lang w:eastAsia="ja-JP"/>
        </w:rPr>
      </w:pPr>
      <w:r w:rsidRPr="00977FFC">
        <w:rPr>
          <w:szCs w:val="22"/>
        </w:rPr>
        <w:t xml:space="preserve">Il convient de noter que, surtout de point à multipoint (PMP) mais aussi de point à point (PP), l'opération de modulation adaptative (c'est-à-dire la modulation variant en fonction du brouillage au cours de la propagation et/ou du brouillage intrasystème) peut être employée pour augmenter dès que possible le débit ou la capacité du système. </w:t>
      </w:r>
    </w:p>
    <w:p w:rsidR="003B293C" w:rsidRPr="00977FFC" w:rsidRDefault="003B293C" w:rsidP="003B293C">
      <w:pPr>
        <w:pStyle w:val="Heading2"/>
      </w:pPr>
      <w:r w:rsidRPr="00977FFC">
        <w:t>4.3</w:t>
      </w:r>
      <w:r w:rsidRPr="00977FFC">
        <w:tab/>
        <w:t>Espacement des canaux et largeur de bande du bruit dans le récepteur</w:t>
      </w:r>
    </w:p>
    <w:p w:rsidR="003B293C" w:rsidRPr="00977FFC" w:rsidRDefault="003B293C" w:rsidP="003B293C">
      <w:pPr>
        <w:rPr>
          <w:szCs w:val="22"/>
        </w:rPr>
      </w:pPr>
      <w:r w:rsidRPr="00977FFC">
        <w:rPr>
          <w:szCs w:val="22"/>
        </w:rPr>
        <w:t>L'espacement des canaux est nécessaire pour une simple évaluation de la densité de puissance de sortie au niveau de l'émetteur. Toutefois, dans certaines bandes, la Recommandation UIT-R prévoit divers espacements de canaux, dont l'emploi concret dépend du pays. En raison de cela, plusieurs valeurs sont données pour l'espacement des canaux. La largeur réelle de la bande du bruit dépend de la mise en œuvre, mais aux fins des études génériques de partage ou de compatibilité, la valeur nominale est généralement supposée être égale à la largeur de bande du canal.</w:t>
      </w:r>
    </w:p>
    <w:p w:rsidR="003B293C" w:rsidRPr="00977FFC" w:rsidRDefault="003B293C" w:rsidP="00761BC0">
      <w:pPr>
        <w:pStyle w:val="Heading2"/>
      </w:pPr>
      <w:r w:rsidRPr="00977FFC">
        <w:lastRenderedPageBreak/>
        <w:t>4.4</w:t>
      </w:r>
      <w:r w:rsidRPr="00977FFC">
        <w:tab/>
        <w:t>Plage des puissances de sortie au niveau de l'émetteur (dBW)</w:t>
      </w:r>
    </w:p>
    <w:p w:rsidR="003B293C" w:rsidRPr="00977FFC" w:rsidRDefault="003B293C" w:rsidP="00761BC0">
      <w:pPr>
        <w:keepNext/>
        <w:keepLines/>
        <w:rPr>
          <w:szCs w:val="22"/>
        </w:rPr>
      </w:pPr>
      <w:r w:rsidRPr="00977FFC">
        <w:rPr>
          <w:szCs w:val="22"/>
        </w:rPr>
        <w:t>Lorsque les fréquences sont coordonnées (soit liaison par liaison dans les systèmes PP, ou entre les cellules et les terminaux du même système PMP) pour la gestion du brouillage intraservice (provenant du service fixe et affectant le service fixe), la p.i.r.e. (et en conséquence la puissance de sortie au niveau de l'émetteur) est fixée à un niveau qui permet juste d'offrir le service, avec la qualité attendue, sur la liaison particulière ou dans la zone d'une cellule. La plage des puissances de sortie présentée fournit des informations non seulement sur la puissance maximale fournie par la conception du système mais aussi sur l'étendue réelle de la puissance concrètement utilisée sur un large territoire. Les valeurs tiennent compte des pertes au niveau du filtre de l'émetteur.</w:t>
      </w:r>
    </w:p>
    <w:p w:rsidR="003B293C" w:rsidRPr="00977FFC" w:rsidRDefault="003B293C" w:rsidP="003B293C">
      <w:pPr>
        <w:pStyle w:val="Heading2"/>
      </w:pPr>
      <w:r w:rsidRPr="00977FFC">
        <w:t>4.5</w:t>
      </w:r>
      <w:r w:rsidRPr="00977FFC">
        <w:tab/>
        <w:t>Plage des densités de puissance de sortie au niveau de l'émetteur (dBW/MHz)</w:t>
      </w:r>
    </w:p>
    <w:p w:rsidR="003B293C" w:rsidRPr="00977FFC" w:rsidRDefault="003B293C" w:rsidP="003B293C">
      <w:pPr>
        <w:rPr>
          <w:szCs w:val="22"/>
          <w:lang w:eastAsia="ja-JP"/>
        </w:rPr>
      </w:pPr>
      <w:r w:rsidRPr="00977FFC">
        <w:rPr>
          <w:szCs w:val="22"/>
        </w:rPr>
        <w:t>Dans les études de partage ou de compatibilité, on peut avoir besoin des densités spectrales de puissance. La densité de puissance de sortie au niveau de l'émetteur est obtenue en appliquant le facteur d'échelle largeur de bande à la puissance de sortie au niveau de l'émetteur, pour les liaisons dans le réseau considéré: densité de puissance de sortie au niveau de l'émetteur (dBW/MHz) = puissance de sortie au niveau de l'émetteur (dBW) – 10 log (espacement entre les canaux en MHz).</w:t>
      </w:r>
    </w:p>
    <w:p w:rsidR="003B293C" w:rsidRPr="00977FFC" w:rsidRDefault="003B293C" w:rsidP="003B293C">
      <w:pPr>
        <w:pStyle w:val="Heading2"/>
        <w:rPr>
          <w:lang w:eastAsia="ja-JP"/>
        </w:rPr>
      </w:pPr>
      <w:r w:rsidRPr="00977FFC">
        <w:t>4.</w:t>
      </w:r>
      <w:r w:rsidRPr="00977FFC">
        <w:rPr>
          <w:lang w:eastAsia="ja-JP"/>
        </w:rPr>
        <w:t>6</w:t>
      </w:r>
      <w:r w:rsidRPr="00977FFC">
        <w:tab/>
        <w:t>Plage des pertes dues à la ligne d'alimentation ou au multiplexeur (dB)</w:t>
      </w:r>
    </w:p>
    <w:p w:rsidR="003B293C" w:rsidRPr="00977FFC" w:rsidRDefault="003B293C" w:rsidP="003B293C">
      <w:pPr>
        <w:rPr>
          <w:szCs w:val="22"/>
        </w:rPr>
      </w:pPr>
      <w:r w:rsidRPr="00977FFC">
        <w:rPr>
          <w:szCs w:val="22"/>
        </w:rPr>
        <w:t>Parmi les très nombreux systèmes présents dans le monde entier, il existe différentes méthodologies de mise en place physique. Des systèmes conventionnels d'intérieur (par exemple, avec des étages d'entrée des fréquences radioélectriques dans un environnement protégé), associés à une antenne placée sur un pylône ou sur un toit et reliée à une ligne d'alimentation, sont présents surtout dans les bandes inférieures. Des systèmes complets d'extérieur (par exemple, dans un cabinet étanche à l'eau, intégré à l'antenne ou voisin) sont présents surtout dans les bandes supérieures, mais leur présence dans les bandes inférieures augmente. En raison de cela, les pertes dues à la ligne d'alimentation de 0 dB concernent les applications entièrement d'extérieur, tandis que des valeurs plus élevées, seulement dans les bandes inférieures à 18/23 GHz, sont déduites d'une longueur moyenne de la ligne d'alimentation, un guide d'onde souple, d'environ 50 m. La ligne qui concerne les pertes dues à la ligne d'alimentation ou au multiplexeur rend compte des pertes dues à la ligne d'alimentation, et, le cas échéant, également des pertes dues aux systèmes combinant des canaux multiples (à l'exception des pertes dans le filtre de canaux, dont il est tenu compte dans la valeur de la puissance de sortie au niveau de l'émetteur ou dans celle du bruit dans le récepteur).</w:t>
      </w:r>
    </w:p>
    <w:p w:rsidR="003B293C" w:rsidRPr="00977FFC" w:rsidRDefault="003B293C" w:rsidP="003B293C">
      <w:pPr>
        <w:pStyle w:val="Heading2"/>
      </w:pPr>
      <w:r w:rsidRPr="00977FFC">
        <w:t>4.7</w:t>
      </w:r>
      <w:r w:rsidRPr="00977FFC">
        <w:tab/>
        <w:t>Plage des gains d'antenne (dBi) (de point à point) ou type d'antenne et plage des gains d'antenne (dBi) (de point à multipoint)</w:t>
      </w:r>
    </w:p>
    <w:p w:rsidR="003B293C" w:rsidRPr="00977FFC" w:rsidRDefault="003B293C" w:rsidP="00761BC0">
      <w:pPr>
        <w:rPr>
          <w:szCs w:val="22"/>
        </w:rPr>
      </w:pPr>
      <w:r w:rsidRPr="00977FFC">
        <w:rPr>
          <w:szCs w:val="22"/>
        </w:rPr>
        <w:t>Dans les systèmes PP, des antennes plus petites vont généralement de pair avec des pertes dues à l'alimentation faibles ou nulles (par exemple, les applications entièrement d'extérieur). On trouvera les configurations de rayonnement de référence dans les Recommandations UIT-R F.699 et UIT</w:t>
      </w:r>
      <w:r w:rsidR="00761BC0" w:rsidRPr="00977FFC">
        <w:rPr>
          <w:szCs w:val="22"/>
        </w:rPr>
        <w:noBreakHyphen/>
      </w:r>
      <w:r w:rsidRPr="00977FFC">
        <w:rPr>
          <w:szCs w:val="22"/>
        </w:rPr>
        <w:t>R</w:t>
      </w:r>
      <w:r w:rsidR="00761BC0" w:rsidRPr="00977FFC">
        <w:rPr>
          <w:szCs w:val="22"/>
        </w:rPr>
        <w:t> </w:t>
      </w:r>
      <w:r w:rsidRPr="00977FFC">
        <w:rPr>
          <w:szCs w:val="22"/>
        </w:rPr>
        <w:t>F.1245. Dans les systèmes PMP, les types d'antenne représentatifs sont le type omnidirectionnel, le type Yagi (directionnel), le type parabolique et le type sectoriel. On trouvera les configurations de rayonnement de référence dans la Recommandation UIT-R F.1336.</w:t>
      </w:r>
    </w:p>
    <w:p w:rsidR="003B293C" w:rsidRPr="00977FFC" w:rsidRDefault="003B293C" w:rsidP="003B293C">
      <w:pPr>
        <w:rPr>
          <w:szCs w:val="22"/>
        </w:rPr>
      </w:pPr>
      <w:r w:rsidRPr="00977FFC">
        <w:rPr>
          <w:szCs w:val="22"/>
        </w:rPr>
        <w:t>Il convient de prendre les précautions nécessaires, compte tenu de ce que:</w:t>
      </w:r>
    </w:p>
    <w:p w:rsidR="003B293C" w:rsidRPr="00977FFC" w:rsidRDefault="003B293C" w:rsidP="003B293C">
      <w:pPr>
        <w:pStyle w:val="enumlev1"/>
        <w:rPr>
          <w:lang w:eastAsia="ja-JP"/>
        </w:rPr>
      </w:pPr>
      <w:r w:rsidRPr="00977FFC">
        <w:t>–</w:t>
      </w:r>
      <w:r w:rsidRPr="00977FFC">
        <w:tab/>
        <w:t>dans les études de partage, ce n'est pas toujours la valeur maximale du gain d'antenne qui cause le plus de brouillages. Un gain d'antenne inférieur est associé à un faisceau plus large et, dans certains scénarios, cela cause plus de dommages, le service fixe étant soit la victime soit le brouilleur. Cela peut être déterminé au cas par cas pour chacun des scénarios de partage pour une plage représentative;</w:t>
      </w:r>
    </w:p>
    <w:p w:rsidR="003B293C" w:rsidRPr="00977FFC" w:rsidRDefault="003B293C" w:rsidP="003B293C">
      <w:pPr>
        <w:pStyle w:val="enumlev1"/>
        <w:rPr>
          <w:b/>
        </w:rPr>
      </w:pPr>
      <w:r w:rsidRPr="00977FFC">
        <w:lastRenderedPageBreak/>
        <w:t>–</w:t>
      </w:r>
      <w:r w:rsidRPr="00977FFC">
        <w:tab/>
        <w:t>la plage des gains est représentative de l'ensemble des réseaux, chaque réseau étant caractérisé par une distribution différente des valeurs des gains d'antenne. La valeur type est susceptible de se situer dans une plage donnée, qui dépend aussi de considérations d'ordre national différentes.</w:t>
      </w:r>
    </w:p>
    <w:p w:rsidR="003B293C" w:rsidRPr="00977FFC" w:rsidRDefault="003B293C" w:rsidP="003B293C">
      <w:pPr>
        <w:pStyle w:val="Heading2"/>
      </w:pPr>
      <w:r w:rsidRPr="00977FFC">
        <w:t>4.8</w:t>
      </w:r>
      <w:r w:rsidRPr="00977FFC">
        <w:tab/>
        <w:t>Plage des p.i.r.e. (dBW)</w:t>
      </w:r>
    </w:p>
    <w:p w:rsidR="003B293C" w:rsidRPr="00977FFC" w:rsidRDefault="003B293C" w:rsidP="003B293C">
      <w:pPr>
        <w:rPr>
          <w:szCs w:val="22"/>
          <w:lang w:eastAsia="ja-JP"/>
        </w:rPr>
      </w:pPr>
      <w:r w:rsidRPr="00977FFC">
        <w:rPr>
          <w:szCs w:val="22"/>
        </w:rPr>
        <w:t>La plage des p.i.r.e. dépend de la puissance de sortie susmentionnée, des pertes dues à la ligne d'alimentation et des gains d'antenne, comme suit: p.i.r.e. = (puissance de sortie au niveau de l'émetteur) + (gain d'antenne) – (pertes dues à la ligne d'alimentation). Cependant, la plage des p.i.r.e. réelle ne doit pas être calculée comme la somme directe de la valeur la plus haute et de la valeur la plus basse, puisque les considérations suivantes s'appliquent:</w:t>
      </w:r>
    </w:p>
    <w:p w:rsidR="003B293C" w:rsidRPr="00977FFC" w:rsidRDefault="003B293C" w:rsidP="003B293C">
      <w:pPr>
        <w:pStyle w:val="enumlev1"/>
      </w:pPr>
      <w:r w:rsidRPr="00977FFC">
        <w:t>–</w:t>
      </w:r>
      <w:r w:rsidRPr="00977FFC">
        <w:tab/>
        <w:t>Lorsqu'une plage des pertes dues à la ligne d'alimentation est donnée, la valeur de 0 dB se réfère aux applications entièrement d'extérieur, qui habituellement ont une puissance de sortie modérée.</w:t>
      </w:r>
    </w:p>
    <w:p w:rsidR="003B293C" w:rsidRPr="00977FFC" w:rsidRDefault="003B293C" w:rsidP="003B293C">
      <w:pPr>
        <w:pStyle w:val="enumlev1"/>
      </w:pPr>
      <w:r w:rsidRPr="00977FFC">
        <w:t>–</w:t>
      </w:r>
      <w:r w:rsidRPr="00977FFC">
        <w:tab/>
        <w:t>Lorsque des limites réglementaires s'appliquent, la p.i.r.e. peut ne pas être égale à la somme de la puissance maximale et du gain maximal, diminuée des pertes minimales dues à la ligne d'alimentation (en dB).</w:t>
      </w:r>
    </w:p>
    <w:p w:rsidR="003B293C" w:rsidRPr="00977FFC" w:rsidRDefault="003B293C" w:rsidP="003B293C">
      <w:pPr>
        <w:pStyle w:val="enumlev1"/>
      </w:pPr>
      <w:r w:rsidRPr="00977FFC">
        <w:t>–</w:t>
      </w:r>
      <w:r w:rsidRPr="00977FFC">
        <w:tab/>
        <w:t>Les systèmes ayant une modulation moins complexe peuvent, en principe, avoir un émetteur à faible perte de puissance et donc une puissance plus élevée. Toutefois, une conception adaptée au bilan de liaison exigé par le marché pour cette application suggère, pour des raisons de rentabilité, de maintenir une puissance modérée. Néanmoins, lorsqu'elle est employée pour des espacements de canaux plus petits, la densité de p.i.r.e. (dBW/MHz) peut devenir plus élevée.</w:t>
      </w:r>
    </w:p>
    <w:p w:rsidR="003B293C" w:rsidRPr="00977FFC" w:rsidRDefault="003B293C" w:rsidP="003B293C">
      <w:pPr>
        <w:pStyle w:val="enumlev1"/>
      </w:pPr>
      <w:r w:rsidRPr="00977FFC">
        <w:t>–</w:t>
      </w:r>
      <w:r w:rsidRPr="00977FFC">
        <w:tab/>
        <w:t>Les systèmes ayant une modulation d'ordre plus élevé ont une plus grande perte de puissance dans l'émetteur et, lorsqu'ils sont associés à des systèmes à large bande et à grande capacité, ils utilisent la puissance maximale couramment disponible. Néanmoins, la densité de p.i.r.e. (dBW/MHz) pourrait ne pas être la plus forte parmi les applications du service fixe.</w:t>
      </w:r>
    </w:p>
    <w:p w:rsidR="003B293C" w:rsidRPr="00977FFC" w:rsidRDefault="003B293C" w:rsidP="003B293C">
      <w:pPr>
        <w:pStyle w:val="enumlev1"/>
      </w:pPr>
      <w:r w:rsidRPr="00977FFC">
        <w:t>–</w:t>
      </w:r>
      <w:r w:rsidRPr="00977FFC">
        <w:tab/>
        <w:t>Dans un réseau donné, la plus grande puissance de sortie au niveau de l'émetteur n'est pas nécessairement associée au gain d'antenne le plus élevé.</w:t>
      </w:r>
    </w:p>
    <w:p w:rsidR="003B293C" w:rsidRPr="00977FFC" w:rsidRDefault="003B293C" w:rsidP="003B293C">
      <w:pPr>
        <w:rPr>
          <w:szCs w:val="22"/>
          <w:lang w:eastAsia="ja-JP"/>
        </w:rPr>
      </w:pPr>
      <w:r w:rsidRPr="00977FFC">
        <w:rPr>
          <w:szCs w:val="22"/>
        </w:rPr>
        <w:t>La p.i.r.e. pour différentes directions d'antenne peut être calculée en tenant compte de la configuration de rayonnement de l'antenne.</w:t>
      </w:r>
    </w:p>
    <w:p w:rsidR="003B293C" w:rsidRPr="00977FFC" w:rsidRDefault="003B293C" w:rsidP="003B293C">
      <w:pPr>
        <w:pStyle w:val="Heading2"/>
      </w:pPr>
      <w:r w:rsidRPr="00977FFC">
        <w:t>4.9</w:t>
      </w:r>
      <w:r w:rsidRPr="00977FFC">
        <w:tab/>
        <w:t>Plage des densités de p.i.r.e. (dBW/MHz)</w:t>
      </w:r>
    </w:p>
    <w:p w:rsidR="003B293C" w:rsidRPr="00977FFC" w:rsidRDefault="003B293C" w:rsidP="003B293C">
      <w:pPr>
        <w:rPr>
          <w:szCs w:val="22"/>
        </w:rPr>
      </w:pPr>
      <w:r w:rsidRPr="00977FFC">
        <w:rPr>
          <w:szCs w:val="22"/>
        </w:rPr>
        <w:t>Dans les études de partage ou de compatibilité, la densité spectrale de p.i.r.e. est souvent utilisée. Elle peut être facilement obtenue par l'application du facteur d'échelle largeur de bande, pour les liaisons dans le réseau considéré: densité p.i.r.e. (dBW/MHz) = p.i.r.e. (dBW) – 10 log (espacement entre les canaux en MHz).</w:t>
      </w:r>
    </w:p>
    <w:p w:rsidR="003B293C" w:rsidRPr="00977FFC" w:rsidRDefault="003B293C" w:rsidP="003B293C">
      <w:pPr>
        <w:rPr>
          <w:szCs w:val="22"/>
        </w:rPr>
      </w:pPr>
      <w:r w:rsidRPr="00977FFC">
        <w:rPr>
          <w:szCs w:val="22"/>
        </w:rPr>
        <w:t>Dans certains cas, un mode est aussi fourni, le mode étant le paramètre statistique pour la valeur rencontrée le plus souvent.</w:t>
      </w:r>
    </w:p>
    <w:p w:rsidR="003B293C" w:rsidRPr="00977FFC" w:rsidRDefault="003B293C" w:rsidP="003B293C">
      <w:pPr>
        <w:pStyle w:val="Heading2"/>
      </w:pPr>
      <w:r w:rsidRPr="00977FFC">
        <w:t>4.10</w:t>
      </w:r>
      <w:r w:rsidRPr="00977FFC">
        <w:tab/>
        <w:t>Bruit type dans le récepteur (dB)</w:t>
      </w:r>
    </w:p>
    <w:p w:rsidR="003B293C" w:rsidRPr="00977FFC" w:rsidRDefault="003B293C" w:rsidP="003B293C">
      <w:pPr>
        <w:rPr>
          <w:szCs w:val="22"/>
        </w:rPr>
      </w:pPr>
      <w:r w:rsidRPr="00977FFC">
        <w:rPr>
          <w:szCs w:val="22"/>
        </w:rPr>
        <w:t xml:space="preserve">Le bruit dans le récepteur inclut les pertes dans le filtre qui y est placé. La valeur correspond à un équilibre en matière de rentabilité pour l'application (dépendant surtout du bilan de liaison qui est visé dans la conception du système). </w:t>
      </w:r>
    </w:p>
    <w:p w:rsidR="003B293C" w:rsidRPr="00977FFC" w:rsidRDefault="003B293C" w:rsidP="003B293C">
      <w:pPr>
        <w:pStyle w:val="Heading2"/>
      </w:pPr>
      <w:r w:rsidRPr="00977FFC">
        <w:lastRenderedPageBreak/>
        <w:t>4.11</w:t>
      </w:r>
      <w:r w:rsidRPr="00977FFC">
        <w:tab/>
        <w:t>Densité type de puissance du bruit dans le récepteur (dBW/MHz)</w:t>
      </w:r>
    </w:p>
    <w:p w:rsidR="003B293C" w:rsidRPr="00977FFC" w:rsidRDefault="003B293C" w:rsidP="003B293C">
      <w:pPr>
        <w:rPr>
          <w:szCs w:val="22"/>
          <w:lang w:eastAsia="ja-JP"/>
        </w:rPr>
      </w:pPr>
      <w:r w:rsidRPr="00977FFC">
        <w:rPr>
          <w:szCs w:val="22"/>
          <w:lang w:eastAsia="ja-JP"/>
        </w:rPr>
        <w:t>La densité type de puissance du bruit dans le récepteur est calculée à partir de la densité de puissance du bruit thermique et s'écrit comme suit:</w:t>
      </w:r>
      <w:r w:rsidRPr="00977FFC">
        <w:rPr>
          <w:szCs w:val="22"/>
        </w:rPr>
        <w:t xml:space="preserve"> –144 dBW/MHz + Bruit. La puissance absolue de bruit dans le récepteur peut s'obtenir en ajoutant le facteur nominal largeur de bande du bruit = 10 log (espacement entre les canaux en MHz).</w:t>
      </w:r>
    </w:p>
    <w:p w:rsidR="003B293C" w:rsidRPr="00977FFC" w:rsidRDefault="003B293C" w:rsidP="003B293C">
      <w:pPr>
        <w:pStyle w:val="Heading2"/>
      </w:pPr>
      <w:r w:rsidRPr="00977FFC">
        <w:t>4.12</w:t>
      </w:r>
      <w:r w:rsidRPr="00977FFC">
        <w:tab/>
        <w:t>Niveau normalisé d'entrée du récepteur pour un taux BER de 1 × 10</w:t>
      </w:r>
      <w:r w:rsidRPr="00977FFC">
        <w:rPr>
          <w:vertAlign w:val="superscript"/>
        </w:rPr>
        <w:t>−6</w:t>
      </w:r>
      <w:r w:rsidRPr="00977FFC">
        <w:t xml:space="preserve"> (dBW/MHz)</w:t>
      </w:r>
    </w:p>
    <w:p w:rsidR="003B293C" w:rsidRPr="00977FFC" w:rsidRDefault="003B293C" w:rsidP="003B293C">
      <w:pPr>
        <w:rPr>
          <w:szCs w:val="22"/>
        </w:rPr>
      </w:pPr>
      <w:r w:rsidRPr="00977FFC">
        <w:rPr>
          <w:szCs w:val="22"/>
        </w:rPr>
        <w:t>Le niveau normalisé d'entrée du récepteur pour un taux BER de 1 × 10</w:t>
      </w:r>
      <w:r w:rsidRPr="00977FFC">
        <w:rPr>
          <w:szCs w:val="22"/>
          <w:vertAlign w:val="superscript"/>
        </w:rPr>
        <w:t>−6</w:t>
      </w:r>
      <w:r w:rsidRPr="00977FFC">
        <w:rPr>
          <w:szCs w:val="22"/>
        </w:rPr>
        <w:t xml:space="preserve"> dépend du rapport correspondant </w:t>
      </w:r>
      <w:r w:rsidRPr="00977FFC">
        <w:rPr>
          <w:i/>
          <w:iCs/>
          <w:szCs w:val="22"/>
        </w:rPr>
        <w:t>S/N</w:t>
      </w:r>
      <w:r w:rsidRPr="00977FFC">
        <w:rPr>
          <w:szCs w:val="22"/>
        </w:rPr>
        <w:t xml:space="preserve"> pour le format de modulation effectif et de la largeur de bande du canal. Il peut être calculé à partir de la densité de puissance du bruit dans le récepteur à l'aide de la formule suivante:</w:t>
      </w:r>
    </w:p>
    <w:p w:rsidR="003B293C" w:rsidRPr="00977FFC" w:rsidRDefault="003B293C" w:rsidP="003B293C">
      <w:pPr>
        <w:rPr>
          <w:szCs w:val="22"/>
        </w:rPr>
      </w:pPr>
      <w:r w:rsidRPr="00977FFC">
        <w:rPr>
          <w:szCs w:val="22"/>
        </w:rPr>
        <w:t xml:space="preserve">Niveau normalisé d'entrée du récepteur (dBW/MHz) = densité de puissance du bruit dans le récepteur (dBW/MHz) + </w:t>
      </w:r>
      <w:r w:rsidRPr="00977FFC">
        <w:rPr>
          <w:i/>
          <w:szCs w:val="22"/>
        </w:rPr>
        <w:t>S</w:t>
      </w:r>
      <w:r w:rsidRPr="00977FFC">
        <w:rPr>
          <w:szCs w:val="22"/>
        </w:rPr>
        <w:t>/</w:t>
      </w:r>
      <w:r w:rsidRPr="00977FFC">
        <w:rPr>
          <w:i/>
          <w:szCs w:val="22"/>
        </w:rPr>
        <w:t>N</w:t>
      </w:r>
      <w:r w:rsidRPr="00977FFC">
        <w:rPr>
          <w:szCs w:val="22"/>
        </w:rPr>
        <w:t xml:space="preserve"> (dB). </w:t>
      </w:r>
    </w:p>
    <w:p w:rsidR="003B293C" w:rsidRPr="00977FFC" w:rsidRDefault="003B293C" w:rsidP="003B293C">
      <w:pPr>
        <w:rPr>
          <w:szCs w:val="22"/>
        </w:rPr>
      </w:pPr>
      <w:r w:rsidRPr="00977FFC">
        <w:rPr>
          <w:szCs w:val="22"/>
        </w:rPr>
        <w:t>Le niveau effectif d'entrée du récepteur s'obtient en ajoutant le facteur nominal largeur de bande du bruit = 10 log (espacement entre les canaux en MHz).</w:t>
      </w:r>
    </w:p>
    <w:p w:rsidR="003B293C" w:rsidRPr="00977FFC" w:rsidRDefault="003B293C" w:rsidP="003B293C">
      <w:pPr>
        <w:rPr>
          <w:szCs w:val="22"/>
        </w:rPr>
      </w:pPr>
      <w:r w:rsidRPr="00977FFC">
        <w:rPr>
          <w:szCs w:val="22"/>
        </w:rPr>
        <w:t xml:space="preserve">Des informations sur la valeur théorique </w:t>
      </w:r>
      <w:r w:rsidRPr="00977FFC">
        <w:rPr>
          <w:i/>
          <w:iCs/>
          <w:szCs w:val="22"/>
        </w:rPr>
        <w:t>S/N</w:t>
      </w:r>
      <w:r w:rsidRPr="00977FFC">
        <w:rPr>
          <w:szCs w:val="22"/>
        </w:rPr>
        <w:t xml:space="preserve"> pour plusieurs formats de modulation, codés et non codés, sont données dans la Recommandation UIT-R F.1101. Lorsque des données sont disponibles concernant la valeur type </w:t>
      </w:r>
      <w:r w:rsidRPr="00977FFC">
        <w:rPr>
          <w:i/>
          <w:iCs/>
          <w:szCs w:val="22"/>
        </w:rPr>
        <w:t>S/N</w:t>
      </w:r>
      <w:r w:rsidRPr="00977FFC">
        <w:rPr>
          <w:szCs w:val="22"/>
        </w:rPr>
        <w:t xml:space="preserve"> prévue, gain de codage compris, il en est fait état dans le tableau. Sinon, les valeurs dans le tableau sont déduites de ladite Recommandation en supposant que, dans les systèmes actuels, le gain de codage effectif recouvre au moins les pertes dues à la mise en œuvre.</w:t>
      </w:r>
    </w:p>
    <w:p w:rsidR="003B293C" w:rsidRPr="00977FFC" w:rsidRDefault="003B293C" w:rsidP="003B293C">
      <w:pPr>
        <w:pStyle w:val="Heading2"/>
      </w:pPr>
      <w:r w:rsidRPr="00977FFC">
        <w:t>4.13</w:t>
      </w:r>
      <w:r w:rsidRPr="00977FFC">
        <w:tab/>
        <w:t>Densité nominale de puissance de brouillage de longue durée (dBW/MHz)</w:t>
      </w:r>
    </w:p>
    <w:p w:rsidR="003B293C" w:rsidRPr="00977FFC" w:rsidRDefault="003B293C" w:rsidP="003B293C">
      <w:pPr>
        <w:rPr>
          <w:szCs w:val="22"/>
        </w:rPr>
      </w:pPr>
      <w:r w:rsidRPr="00977FFC">
        <w:rPr>
          <w:szCs w:val="22"/>
        </w:rPr>
        <w:t xml:space="preserve">La densité de puissance du brouillage de longue durée figurant dans les Tableaux 5 à 11 et dans les Tableaux 13 à 16 est égale à </w:t>
      </w:r>
      <w:r w:rsidRPr="00977FFC">
        <w:rPr>
          <w:i/>
          <w:iCs/>
          <w:szCs w:val="22"/>
        </w:rPr>
        <w:t>N</w:t>
      </w:r>
      <w:r w:rsidRPr="00977FFC">
        <w:rPr>
          <w:i/>
          <w:iCs/>
          <w:szCs w:val="22"/>
          <w:vertAlign w:val="subscript"/>
        </w:rPr>
        <w:t>RX</w:t>
      </w:r>
      <w:r w:rsidRPr="00977FFC">
        <w:rPr>
          <w:szCs w:val="22"/>
        </w:rPr>
        <w:t> + </w:t>
      </w:r>
      <w:r w:rsidRPr="00977FFC">
        <w:rPr>
          <w:i/>
          <w:iCs/>
          <w:szCs w:val="22"/>
        </w:rPr>
        <w:t>I</w:t>
      </w:r>
      <w:r w:rsidRPr="00977FFC">
        <w:rPr>
          <w:szCs w:val="22"/>
        </w:rPr>
        <w:t>/</w:t>
      </w:r>
      <w:r w:rsidRPr="00977FFC">
        <w:rPr>
          <w:i/>
          <w:iCs/>
          <w:szCs w:val="22"/>
        </w:rPr>
        <w:t>N</w:t>
      </w:r>
      <w:r w:rsidRPr="00977FFC">
        <w:rPr>
          <w:szCs w:val="22"/>
        </w:rPr>
        <w:t xml:space="preserve">. Cette valeur sert de point de départ pour les études de partage ou de compatibilité. Bien qu'une valeur pour </w:t>
      </w:r>
      <w:r w:rsidRPr="00977FFC">
        <w:rPr>
          <w:i/>
          <w:iCs/>
          <w:szCs w:val="22"/>
        </w:rPr>
        <w:t>N</w:t>
      </w:r>
      <w:r w:rsidRPr="00977FFC">
        <w:rPr>
          <w:i/>
          <w:iCs/>
          <w:szCs w:val="22"/>
          <w:vertAlign w:val="subscript"/>
        </w:rPr>
        <w:t>RX</w:t>
      </w:r>
      <w:r w:rsidRPr="00977FFC">
        <w:rPr>
          <w:szCs w:val="22"/>
        </w:rPr>
        <w:t xml:space="preserve"> soit donnée dans la deuxième ligne au</w:t>
      </w:r>
      <w:r w:rsidRPr="00977FFC">
        <w:rPr>
          <w:szCs w:val="22"/>
        </w:rPr>
        <w:noBreakHyphen/>
        <w:t xml:space="preserve">dessus de cette rubrique dans chacune des colonnes de ces Tableaux, la valeur appropriée de </w:t>
      </w:r>
      <w:r w:rsidRPr="00977FFC">
        <w:rPr>
          <w:i/>
          <w:iCs/>
          <w:szCs w:val="22"/>
        </w:rPr>
        <w:t>I/N</w:t>
      </w:r>
      <w:r w:rsidRPr="00977FFC">
        <w:rPr>
          <w:szCs w:val="22"/>
        </w:rPr>
        <w:t xml:space="preserve"> dépend de la bande de fréquences et des conditions de partage ou de compatibilité. Dans la plupart des cas, par le passé, une valeur cumulée de −10 dB a été employée pour les conditions de partage avec un service bénéficiant d'attributions à titre primaire avec égalité de droits. Toutefois, d'autres valeurs ont aussi été employées ou mises au point dans les études de partage ou de compatibilité, dans différents environnements de brouillage.</w:t>
      </w:r>
    </w:p>
    <w:p w:rsidR="003B293C" w:rsidRPr="00977FFC" w:rsidRDefault="003B293C" w:rsidP="003B293C">
      <w:pPr>
        <w:rPr>
          <w:szCs w:val="22"/>
        </w:rPr>
      </w:pPr>
      <w:r w:rsidRPr="00977FFC">
        <w:rPr>
          <w:szCs w:val="22"/>
        </w:rPr>
        <w:t xml:space="preserve">Une valeur de </w:t>
      </w:r>
      <w:r w:rsidRPr="00977FFC">
        <w:rPr>
          <w:szCs w:val="22"/>
          <w:lang w:eastAsia="ja-JP"/>
        </w:rPr>
        <w:t>−6 dB</w:t>
      </w:r>
      <w:r w:rsidRPr="00977FFC">
        <w:rPr>
          <w:szCs w:val="22"/>
        </w:rPr>
        <w:t xml:space="preserve"> a été employée dans certains cas de partage avec un service bénéficiant d'attributions à titre primaire avec égalité de droits dans les bandes sous les 3 GHz. Des indications sont en outre données concernant les études de partage impliquant plus d'un service bénéficiant d'attributions à titre primaire avec égalité de droits. Le Tableau 4 donne des orientations quant au choix des valeurs </w:t>
      </w:r>
      <w:r w:rsidRPr="00977FFC">
        <w:rPr>
          <w:i/>
          <w:iCs/>
          <w:szCs w:val="22"/>
        </w:rPr>
        <w:t>I/N</w:t>
      </w:r>
      <w:r w:rsidRPr="00977FFC">
        <w:rPr>
          <w:szCs w:val="22"/>
        </w:rPr>
        <w:t xml:space="preserve"> à employer pour déterminer une densité appropriée de puissance de brouillage de longue durée. </w:t>
      </w:r>
    </w:p>
    <w:p w:rsidR="003B293C" w:rsidRPr="00977FFC" w:rsidRDefault="003B293C" w:rsidP="00761BC0">
      <w:pPr>
        <w:pStyle w:val="TableNo"/>
        <w:keepLines/>
        <w:rPr>
          <w:lang w:eastAsia="ja-JP"/>
        </w:rPr>
      </w:pPr>
      <w:r w:rsidRPr="00977FFC">
        <w:rPr>
          <w:lang w:eastAsia="ja-JP"/>
        </w:rPr>
        <w:lastRenderedPageBreak/>
        <w:t>TABLEAU 4</w:t>
      </w:r>
    </w:p>
    <w:p w:rsidR="003B293C" w:rsidRPr="00977FFC" w:rsidRDefault="003B293C" w:rsidP="00761BC0">
      <w:pPr>
        <w:pStyle w:val="Tabletitle"/>
        <w:keepLines/>
        <w:rPr>
          <w:lang w:eastAsia="ja-JP"/>
        </w:rPr>
      </w:pPr>
      <w:r w:rsidRPr="00977FFC">
        <w:rPr>
          <w:lang w:eastAsia="ja-JP"/>
        </w:rPr>
        <w:t xml:space="preserve">Orientations quant au choix des valeurs </w:t>
      </w:r>
      <w:r w:rsidRPr="00977FFC">
        <w:rPr>
          <w:i/>
          <w:iCs/>
          <w:lang w:eastAsia="ja-JP"/>
        </w:rPr>
        <w:t>I</w:t>
      </w:r>
      <w:r w:rsidRPr="00977FFC">
        <w:rPr>
          <w:lang w:eastAsia="ja-JP"/>
        </w:rPr>
        <w:t>/</w:t>
      </w:r>
      <w:r w:rsidRPr="00977FFC">
        <w:rPr>
          <w:i/>
          <w:iCs/>
          <w:lang w:eastAsia="ja-JP"/>
        </w:rPr>
        <w:t>N</w:t>
      </w:r>
      <w:r w:rsidRPr="00977FFC">
        <w:rPr>
          <w:lang w:eastAsia="ja-JP"/>
        </w:rPr>
        <w:t xml:space="preserve"> pour le brouillage de longue durée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5"/>
        <w:gridCol w:w="4196"/>
      </w:tblGrid>
      <w:tr w:rsidR="003B293C" w:rsidRPr="00977FFC" w:rsidTr="003B293C">
        <w:trPr>
          <w:trHeight w:val="61"/>
          <w:jc w:val="center"/>
        </w:trPr>
        <w:tc>
          <w:tcPr>
            <w:tcW w:w="1134" w:type="dxa"/>
            <w:vAlign w:val="center"/>
          </w:tcPr>
          <w:p w:rsidR="003B293C" w:rsidRPr="00977FFC" w:rsidRDefault="003B293C" w:rsidP="00761BC0">
            <w:pPr>
              <w:pStyle w:val="Tablehead"/>
              <w:keepLines/>
              <w:rPr>
                <w:vertAlign w:val="superscript"/>
                <w:lang w:eastAsia="ja-JP"/>
              </w:rPr>
            </w:pPr>
            <w:r w:rsidRPr="00977FFC">
              <w:rPr>
                <w:i/>
                <w:iCs/>
                <w:lang w:eastAsia="ja-JP"/>
              </w:rPr>
              <w:t>I/</w:t>
            </w:r>
            <w:r w:rsidRPr="00977FFC">
              <w:rPr>
                <w:lang w:eastAsia="ja-JP"/>
              </w:rPr>
              <w:t>N</w:t>
            </w:r>
            <w:r w:rsidRPr="00977FFC">
              <w:rPr>
                <w:vertAlign w:val="superscript"/>
                <w:lang w:eastAsia="ja-JP"/>
              </w:rPr>
              <w:t>1</w:t>
            </w:r>
          </w:p>
        </w:tc>
        <w:tc>
          <w:tcPr>
            <w:tcW w:w="1814" w:type="dxa"/>
            <w:vAlign w:val="center"/>
          </w:tcPr>
          <w:p w:rsidR="003B293C" w:rsidRPr="00977FFC" w:rsidRDefault="003B293C" w:rsidP="00761BC0">
            <w:pPr>
              <w:pStyle w:val="Tablehead"/>
              <w:keepLines/>
              <w:rPr>
                <w:lang w:eastAsia="ja-JP"/>
              </w:rPr>
            </w:pPr>
            <w:r w:rsidRPr="00977FFC">
              <w:rPr>
                <w:lang w:eastAsia="ja-JP"/>
              </w:rPr>
              <w:t>Gamme de fréquences</w:t>
            </w:r>
          </w:p>
        </w:tc>
        <w:tc>
          <w:tcPr>
            <w:tcW w:w="2494" w:type="dxa"/>
            <w:vAlign w:val="center"/>
          </w:tcPr>
          <w:p w:rsidR="003B293C" w:rsidRPr="00977FFC" w:rsidRDefault="003B293C" w:rsidP="00761BC0">
            <w:pPr>
              <w:pStyle w:val="Tablehead"/>
              <w:keepLines/>
              <w:rPr>
                <w:lang w:eastAsia="ja-JP"/>
              </w:rPr>
            </w:pPr>
            <w:r w:rsidRPr="00977FFC">
              <w:rPr>
                <w:lang w:eastAsia="ja-JP"/>
              </w:rPr>
              <w:t>Conditions de partage ou de compatibilité</w:t>
            </w:r>
          </w:p>
        </w:tc>
        <w:tc>
          <w:tcPr>
            <w:tcW w:w="4195" w:type="dxa"/>
            <w:vAlign w:val="center"/>
          </w:tcPr>
          <w:p w:rsidR="003B293C" w:rsidRPr="00977FFC" w:rsidRDefault="003B293C" w:rsidP="00761BC0">
            <w:pPr>
              <w:pStyle w:val="Tablehead"/>
              <w:keepLines/>
              <w:rPr>
                <w:lang w:eastAsia="ja-JP"/>
              </w:rPr>
            </w:pPr>
            <w:r w:rsidRPr="00977FFC">
              <w:rPr>
                <w:lang w:eastAsia="ja-JP"/>
              </w:rPr>
              <w:t>Observations et Recommandations UIT-R pertinentes</w:t>
            </w:r>
          </w:p>
        </w:tc>
      </w:tr>
      <w:tr w:rsidR="003B293C" w:rsidRPr="00977FFC" w:rsidTr="003B293C">
        <w:trPr>
          <w:trHeight w:val="624"/>
          <w:jc w:val="center"/>
        </w:trPr>
        <w:tc>
          <w:tcPr>
            <w:tcW w:w="1134" w:type="dxa"/>
            <w:vAlign w:val="center"/>
          </w:tcPr>
          <w:p w:rsidR="003B293C" w:rsidRPr="00977FFC" w:rsidRDefault="003B293C" w:rsidP="00761BC0">
            <w:pPr>
              <w:pStyle w:val="Tabletext"/>
              <w:keepNext/>
              <w:keepLines/>
              <w:jc w:val="center"/>
            </w:pPr>
            <w:r w:rsidRPr="00977FFC">
              <w:rPr>
                <w:szCs w:val="22"/>
              </w:rPr>
              <w:t>–6 dB</w:t>
            </w:r>
          </w:p>
        </w:tc>
        <w:tc>
          <w:tcPr>
            <w:tcW w:w="1814" w:type="dxa"/>
            <w:vAlign w:val="center"/>
          </w:tcPr>
          <w:p w:rsidR="003B293C" w:rsidRPr="00977FFC" w:rsidRDefault="003B293C" w:rsidP="00761BC0">
            <w:pPr>
              <w:pStyle w:val="Tabletext"/>
              <w:keepNext/>
              <w:keepLines/>
              <w:jc w:val="center"/>
            </w:pPr>
            <w:r w:rsidRPr="00977FFC">
              <w:rPr>
                <w:szCs w:val="22"/>
              </w:rPr>
              <w:t>De 30 MHz à 3 GHz</w:t>
            </w:r>
          </w:p>
        </w:tc>
        <w:tc>
          <w:tcPr>
            <w:tcW w:w="2494" w:type="dxa"/>
            <w:vMerge w:val="restart"/>
          </w:tcPr>
          <w:p w:rsidR="003B293C" w:rsidRPr="00977FFC" w:rsidRDefault="003B293C" w:rsidP="00761BC0">
            <w:pPr>
              <w:pStyle w:val="Tabletext"/>
              <w:keepNext/>
              <w:keepLines/>
              <w:jc w:val="left"/>
            </w:pPr>
            <w:r w:rsidRPr="00977FFC">
              <w:rPr>
                <w:szCs w:val="22"/>
              </w:rPr>
              <w:t xml:space="preserve">Condition de partage sauf mention contraire ailleurs dans le présent Tableau </w:t>
            </w:r>
          </w:p>
        </w:tc>
        <w:tc>
          <w:tcPr>
            <w:tcW w:w="4195" w:type="dxa"/>
            <w:vMerge w:val="restart"/>
          </w:tcPr>
          <w:p w:rsidR="003B293C" w:rsidRPr="00977FFC" w:rsidRDefault="003B293C" w:rsidP="00761BC0">
            <w:pPr>
              <w:pStyle w:val="Tabletext"/>
              <w:keepNext/>
              <w:keepLines/>
              <w:jc w:val="left"/>
            </w:pPr>
            <w:r w:rsidRPr="00977FFC">
              <w:rPr>
                <w:szCs w:val="22"/>
              </w:rPr>
              <w:t>Valeur généralement applicable pour le brouillage cumulatif</w:t>
            </w:r>
          </w:p>
          <w:p w:rsidR="003B293C" w:rsidRPr="00977FFC" w:rsidRDefault="003B293C" w:rsidP="00761BC0">
            <w:pPr>
              <w:pStyle w:val="Tabletext"/>
              <w:keepNext/>
              <w:keepLines/>
              <w:jc w:val="left"/>
            </w:pPr>
            <w:r w:rsidRPr="00977FFC">
              <w:t>Voir les Recommandations pertinentes dans le Tableau 1.</w:t>
            </w:r>
          </w:p>
        </w:tc>
      </w:tr>
      <w:tr w:rsidR="003B293C" w:rsidRPr="00977FFC" w:rsidTr="003B293C">
        <w:trPr>
          <w:jc w:val="center"/>
        </w:trPr>
        <w:tc>
          <w:tcPr>
            <w:tcW w:w="1134" w:type="dxa"/>
            <w:vAlign w:val="center"/>
          </w:tcPr>
          <w:p w:rsidR="003B293C" w:rsidRPr="00977FFC" w:rsidRDefault="003B293C" w:rsidP="00761BC0">
            <w:pPr>
              <w:pStyle w:val="Tabletext"/>
              <w:keepNext/>
              <w:keepLines/>
              <w:jc w:val="center"/>
            </w:pPr>
            <w:r w:rsidRPr="00977FFC">
              <w:rPr>
                <w:szCs w:val="22"/>
              </w:rPr>
              <w:t>–10 dB</w:t>
            </w:r>
          </w:p>
        </w:tc>
        <w:tc>
          <w:tcPr>
            <w:tcW w:w="1814" w:type="dxa"/>
            <w:vAlign w:val="center"/>
          </w:tcPr>
          <w:p w:rsidR="003B293C" w:rsidRPr="00977FFC" w:rsidRDefault="003B293C" w:rsidP="00761BC0">
            <w:pPr>
              <w:pStyle w:val="Tabletext"/>
              <w:keepNext/>
              <w:keepLines/>
              <w:jc w:val="center"/>
            </w:pPr>
            <w:r w:rsidRPr="00977FFC">
              <w:rPr>
                <w:szCs w:val="22"/>
              </w:rPr>
              <w:t>Supérieure à 3 GHz</w:t>
            </w:r>
          </w:p>
        </w:tc>
        <w:tc>
          <w:tcPr>
            <w:tcW w:w="2494" w:type="dxa"/>
            <w:vMerge/>
          </w:tcPr>
          <w:p w:rsidR="003B293C" w:rsidRPr="00977FFC" w:rsidRDefault="003B293C" w:rsidP="00761BC0">
            <w:pPr>
              <w:keepNext/>
              <w:keepLines/>
              <w:spacing w:before="40" w:after="40"/>
              <w:jc w:val="left"/>
              <w:rPr>
                <w:sz w:val="22"/>
                <w:szCs w:val="22"/>
              </w:rPr>
            </w:pPr>
          </w:p>
        </w:tc>
        <w:tc>
          <w:tcPr>
            <w:tcW w:w="4195" w:type="dxa"/>
            <w:vMerge/>
          </w:tcPr>
          <w:p w:rsidR="003B293C" w:rsidRPr="00977FFC" w:rsidRDefault="003B293C" w:rsidP="00761BC0">
            <w:pPr>
              <w:pStyle w:val="Tabletext"/>
              <w:keepNext/>
              <w:keepLines/>
              <w:jc w:val="left"/>
            </w:pPr>
          </w:p>
        </w:tc>
      </w:tr>
      <w:tr w:rsidR="003B293C" w:rsidRPr="00977FFC" w:rsidTr="003B293C">
        <w:trPr>
          <w:jc w:val="center"/>
        </w:trPr>
        <w:tc>
          <w:tcPr>
            <w:tcW w:w="1134" w:type="dxa"/>
            <w:vAlign w:val="center"/>
          </w:tcPr>
          <w:p w:rsidR="003B293C" w:rsidRPr="00977FFC" w:rsidRDefault="003B293C" w:rsidP="00761BC0">
            <w:pPr>
              <w:pStyle w:val="Tabletext"/>
              <w:jc w:val="center"/>
            </w:pPr>
            <w:r w:rsidRPr="00977FFC">
              <w:rPr>
                <w:szCs w:val="22"/>
              </w:rPr>
              <w:t xml:space="preserve">≤ </w:t>
            </w:r>
            <w:r w:rsidRPr="00977FFC">
              <w:rPr>
                <w:szCs w:val="22"/>
              </w:rPr>
              <w:sym w:font="Symbol" w:char="F02D"/>
            </w:r>
            <w:r w:rsidRPr="00977FFC">
              <w:rPr>
                <w:szCs w:val="22"/>
              </w:rPr>
              <w:t>6 dB</w:t>
            </w:r>
          </w:p>
        </w:tc>
        <w:tc>
          <w:tcPr>
            <w:tcW w:w="1814" w:type="dxa"/>
            <w:vAlign w:val="center"/>
          </w:tcPr>
          <w:p w:rsidR="003B293C" w:rsidRPr="00977FFC" w:rsidRDefault="003B293C" w:rsidP="00761BC0">
            <w:pPr>
              <w:pStyle w:val="Tabletext"/>
              <w:jc w:val="center"/>
            </w:pPr>
            <w:r w:rsidRPr="00977FFC">
              <w:rPr>
                <w:szCs w:val="22"/>
              </w:rPr>
              <w:t>De 30 MHz à 3 GHz</w:t>
            </w:r>
          </w:p>
        </w:tc>
        <w:tc>
          <w:tcPr>
            <w:tcW w:w="2494" w:type="dxa"/>
            <w:vMerge w:val="restart"/>
          </w:tcPr>
          <w:p w:rsidR="003B293C" w:rsidRPr="00977FFC" w:rsidRDefault="003B293C" w:rsidP="00761BC0">
            <w:pPr>
              <w:pStyle w:val="Tabletext"/>
              <w:jc w:val="left"/>
            </w:pPr>
            <w:r w:rsidRPr="00977FFC">
              <w:rPr>
                <w:szCs w:val="22"/>
              </w:rPr>
              <w:t>Partage avec plus d'un service bénéficiant d'attributions à titre primaire avec égalité de droits</w:t>
            </w:r>
          </w:p>
        </w:tc>
        <w:tc>
          <w:tcPr>
            <w:tcW w:w="4195" w:type="dxa"/>
            <w:vMerge w:val="restart"/>
          </w:tcPr>
          <w:p w:rsidR="003B293C" w:rsidRPr="00977FFC" w:rsidRDefault="003B293C" w:rsidP="00761BC0">
            <w:pPr>
              <w:pStyle w:val="Tabletext"/>
              <w:jc w:val="left"/>
            </w:pPr>
            <w:r w:rsidRPr="00977FFC">
              <w:rPr>
                <w:szCs w:val="22"/>
              </w:rPr>
              <w:t>Répartition des objectifs F.1094 (voir le § 2 à l'Annexe 1 de la présente Recommandation)</w:t>
            </w:r>
          </w:p>
          <w:p w:rsidR="003B293C" w:rsidRPr="00977FFC" w:rsidRDefault="003B293C" w:rsidP="00761BC0">
            <w:pPr>
              <w:pStyle w:val="Tabletext"/>
              <w:jc w:val="left"/>
            </w:pPr>
            <w:r w:rsidRPr="00977FFC">
              <w:sym w:font="Symbol" w:char="F02D"/>
            </w:r>
            <w:r w:rsidRPr="00977FFC">
              <w:t>6 dB ou –10 dB, comme il convient, peuvent s'appliquer lorsque le risque de brouillage simultané en provenance de stations bénéficiant d'autres attributions à titre primaire avec égalité de droits est négligeable. Sinon, un critère plus rigoureux peut être nécessaire pour la prise en compte du brouillage cumulatif en provenance des services brouilleurs bénéficiant d'attributions à titre primaire avec égalité de droits (c'est</w:t>
            </w:r>
            <w:r w:rsidRPr="00977FFC">
              <w:noBreakHyphen/>
              <w:t>à</w:t>
            </w:r>
            <w:r w:rsidR="00761BC0" w:rsidRPr="00977FFC">
              <w:noBreakHyphen/>
            </w:r>
            <w:r w:rsidRPr="00977FFC">
              <w:t xml:space="preserve">dire que </w:t>
            </w:r>
            <w:r w:rsidRPr="00977FFC">
              <w:sym w:font="Symbol" w:char="F02D"/>
            </w:r>
            <w:r w:rsidRPr="00977FFC">
              <w:t xml:space="preserve">6 dB ou –10 dB devrait être la valeur </w:t>
            </w:r>
            <w:r w:rsidRPr="00977FFC">
              <w:rPr>
                <w:i/>
                <w:iCs/>
              </w:rPr>
              <w:t>I</w:t>
            </w:r>
            <w:r w:rsidRPr="00977FFC">
              <w:t>/</w:t>
            </w:r>
            <w:r w:rsidRPr="00977FFC">
              <w:rPr>
                <w:i/>
                <w:iCs/>
              </w:rPr>
              <w:t>N</w:t>
            </w:r>
            <w:r w:rsidRPr="00977FFC">
              <w:t xml:space="preserve"> cumulée maximale provenant de tous les autres services).</w:t>
            </w:r>
          </w:p>
        </w:tc>
      </w:tr>
      <w:tr w:rsidR="003B293C" w:rsidRPr="00977FFC" w:rsidTr="003B293C">
        <w:trPr>
          <w:jc w:val="center"/>
        </w:trPr>
        <w:tc>
          <w:tcPr>
            <w:tcW w:w="1134" w:type="dxa"/>
            <w:vAlign w:val="center"/>
          </w:tcPr>
          <w:p w:rsidR="003B293C" w:rsidRPr="00977FFC" w:rsidRDefault="003B293C" w:rsidP="00761BC0">
            <w:pPr>
              <w:pStyle w:val="Tabletext"/>
              <w:jc w:val="center"/>
            </w:pPr>
            <w:r w:rsidRPr="00977FFC">
              <w:rPr>
                <w:szCs w:val="22"/>
              </w:rPr>
              <w:t>≤ –10 dB</w:t>
            </w:r>
          </w:p>
        </w:tc>
        <w:tc>
          <w:tcPr>
            <w:tcW w:w="1814" w:type="dxa"/>
            <w:vAlign w:val="center"/>
          </w:tcPr>
          <w:p w:rsidR="003B293C" w:rsidRPr="00977FFC" w:rsidRDefault="003B293C" w:rsidP="00761BC0">
            <w:pPr>
              <w:pStyle w:val="Tabletext"/>
              <w:jc w:val="center"/>
            </w:pPr>
            <w:r w:rsidRPr="00977FFC">
              <w:rPr>
                <w:szCs w:val="22"/>
              </w:rPr>
              <w:t>Supérieure à 3 GHz</w:t>
            </w:r>
          </w:p>
        </w:tc>
        <w:tc>
          <w:tcPr>
            <w:tcW w:w="2494" w:type="dxa"/>
            <w:vMerge/>
          </w:tcPr>
          <w:p w:rsidR="003B293C" w:rsidRPr="00977FFC" w:rsidRDefault="003B293C" w:rsidP="00761BC0">
            <w:pPr>
              <w:spacing w:before="40" w:after="40"/>
              <w:jc w:val="left"/>
              <w:rPr>
                <w:sz w:val="22"/>
                <w:szCs w:val="22"/>
              </w:rPr>
            </w:pPr>
          </w:p>
        </w:tc>
        <w:tc>
          <w:tcPr>
            <w:tcW w:w="4195" w:type="dxa"/>
            <w:vMerge/>
          </w:tcPr>
          <w:p w:rsidR="003B293C" w:rsidRPr="00977FFC" w:rsidRDefault="003B293C" w:rsidP="00761BC0">
            <w:pPr>
              <w:pStyle w:val="Tabletext"/>
              <w:jc w:val="left"/>
            </w:pPr>
          </w:p>
        </w:tc>
      </w:tr>
      <w:tr w:rsidR="003B293C" w:rsidRPr="00977FFC" w:rsidTr="003B293C">
        <w:trPr>
          <w:jc w:val="center"/>
        </w:trPr>
        <w:tc>
          <w:tcPr>
            <w:tcW w:w="1134" w:type="dxa"/>
            <w:vAlign w:val="center"/>
          </w:tcPr>
          <w:p w:rsidR="003B293C" w:rsidRPr="00977FFC" w:rsidRDefault="003B293C" w:rsidP="00761BC0">
            <w:pPr>
              <w:pStyle w:val="Tabletext"/>
              <w:jc w:val="center"/>
            </w:pPr>
            <w:r w:rsidRPr="00977FFC">
              <w:rPr>
                <w:szCs w:val="22"/>
              </w:rPr>
              <w:t>–13 dB</w:t>
            </w:r>
          </w:p>
        </w:tc>
        <w:tc>
          <w:tcPr>
            <w:tcW w:w="1814" w:type="dxa"/>
            <w:vAlign w:val="center"/>
          </w:tcPr>
          <w:p w:rsidR="003B293C" w:rsidRPr="00977FFC" w:rsidRDefault="003B293C" w:rsidP="00761BC0">
            <w:pPr>
              <w:pStyle w:val="Tabletext"/>
              <w:jc w:val="center"/>
            </w:pPr>
            <w:r w:rsidRPr="00977FFC">
              <w:rPr>
                <w:szCs w:val="22"/>
              </w:rPr>
              <w:t>3 à 6 GHz</w:t>
            </w:r>
          </w:p>
        </w:tc>
        <w:tc>
          <w:tcPr>
            <w:tcW w:w="2494" w:type="dxa"/>
          </w:tcPr>
          <w:p w:rsidR="003B293C" w:rsidRPr="00977FFC" w:rsidRDefault="003B293C" w:rsidP="00761BC0">
            <w:pPr>
              <w:pStyle w:val="Tabletext"/>
              <w:jc w:val="left"/>
            </w:pPr>
            <w:r w:rsidRPr="00977FFC">
              <w:rPr>
                <w:szCs w:val="22"/>
              </w:rPr>
              <w:t>Compatibilité avec un service dans une bande ultra</w:t>
            </w:r>
            <w:r w:rsidRPr="00977FFC">
              <w:rPr>
                <w:szCs w:val="22"/>
              </w:rPr>
              <w:noBreakHyphen/>
              <w:t>large (UWB)</w:t>
            </w:r>
          </w:p>
        </w:tc>
        <w:tc>
          <w:tcPr>
            <w:tcW w:w="4195" w:type="dxa"/>
          </w:tcPr>
          <w:p w:rsidR="003B293C" w:rsidRPr="00977FFC" w:rsidRDefault="003B293C" w:rsidP="00761BC0">
            <w:pPr>
              <w:pStyle w:val="Tabletext"/>
              <w:jc w:val="left"/>
            </w:pPr>
            <w:r w:rsidRPr="00977FFC">
              <w:rPr>
                <w:szCs w:val="22"/>
              </w:rPr>
              <w:t>Pour les terminaux d'accès hertzien fixe d'intérieur (FWA)</w:t>
            </w:r>
          </w:p>
          <w:p w:rsidR="003B293C" w:rsidRPr="00977FFC" w:rsidRDefault="003B293C" w:rsidP="00761BC0">
            <w:pPr>
              <w:pStyle w:val="Tabletext"/>
              <w:jc w:val="left"/>
            </w:pPr>
            <w:r w:rsidRPr="00977FFC">
              <w:t>SM.1757</w:t>
            </w:r>
          </w:p>
        </w:tc>
      </w:tr>
      <w:tr w:rsidR="003B293C" w:rsidRPr="00977FFC" w:rsidTr="003B293C">
        <w:trPr>
          <w:jc w:val="center"/>
        </w:trPr>
        <w:tc>
          <w:tcPr>
            <w:tcW w:w="1134" w:type="dxa"/>
            <w:vAlign w:val="center"/>
          </w:tcPr>
          <w:p w:rsidR="003B293C" w:rsidRPr="00977FFC" w:rsidRDefault="003B293C" w:rsidP="00761BC0">
            <w:pPr>
              <w:pStyle w:val="Tabletext"/>
              <w:jc w:val="center"/>
            </w:pPr>
            <w:r w:rsidRPr="00977FFC">
              <w:rPr>
                <w:szCs w:val="22"/>
              </w:rPr>
              <w:t>–15 dB</w:t>
            </w:r>
          </w:p>
        </w:tc>
        <w:tc>
          <w:tcPr>
            <w:tcW w:w="1814" w:type="dxa"/>
            <w:vAlign w:val="center"/>
          </w:tcPr>
          <w:p w:rsidR="003B293C" w:rsidRPr="00977FFC" w:rsidRDefault="003B293C" w:rsidP="00761BC0">
            <w:pPr>
              <w:pStyle w:val="Tabletext"/>
              <w:jc w:val="center"/>
            </w:pPr>
            <w:r w:rsidRPr="00977FFC">
              <w:rPr>
                <w:szCs w:val="22"/>
              </w:rPr>
              <w:t>27 à 31 GHz</w:t>
            </w:r>
          </w:p>
        </w:tc>
        <w:tc>
          <w:tcPr>
            <w:tcW w:w="2494" w:type="dxa"/>
          </w:tcPr>
          <w:p w:rsidR="003B293C" w:rsidRPr="00977FFC" w:rsidRDefault="003B293C" w:rsidP="00761BC0">
            <w:pPr>
              <w:pStyle w:val="Tabletext"/>
              <w:jc w:val="left"/>
            </w:pPr>
            <w:r w:rsidRPr="00977FFC">
              <w:rPr>
                <w:szCs w:val="22"/>
              </w:rPr>
              <w:t>Partage avec un service fixe qui emploie des stations sur une plate</w:t>
            </w:r>
            <w:r w:rsidRPr="00977FFC">
              <w:rPr>
                <w:szCs w:val="22"/>
              </w:rPr>
              <w:noBreakHyphen/>
              <w:t>forme à haute altitude (HAPS)</w:t>
            </w:r>
          </w:p>
        </w:tc>
        <w:tc>
          <w:tcPr>
            <w:tcW w:w="4195" w:type="dxa"/>
          </w:tcPr>
          <w:p w:rsidR="003B293C" w:rsidRPr="00977FFC" w:rsidRDefault="003B293C" w:rsidP="00761BC0">
            <w:pPr>
              <w:pStyle w:val="Tabletext"/>
              <w:jc w:val="left"/>
            </w:pPr>
            <w:r w:rsidRPr="00977FFC">
              <w:rPr>
                <w:szCs w:val="22"/>
              </w:rPr>
              <w:t>F.1609</w:t>
            </w:r>
          </w:p>
        </w:tc>
      </w:tr>
      <w:tr w:rsidR="003B293C" w:rsidRPr="00977FFC" w:rsidTr="003B293C">
        <w:trPr>
          <w:jc w:val="center"/>
        </w:trPr>
        <w:tc>
          <w:tcPr>
            <w:tcW w:w="1134" w:type="dxa"/>
            <w:vAlign w:val="center"/>
          </w:tcPr>
          <w:p w:rsidR="003B293C" w:rsidRPr="00977FFC" w:rsidRDefault="003B293C" w:rsidP="00761BC0">
            <w:pPr>
              <w:pStyle w:val="Tabletext"/>
              <w:jc w:val="center"/>
            </w:pPr>
            <w:r w:rsidRPr="00977FFC">
              <w:rPr>
                <w:szCs w:val="22"/>
              </w:rPr>
              <w:t>–20 dB</w:t>
            </w:r>
          </w:p>
        </w:tc>
        <w:tc>
          <w:tcPr>
            <w:tcW w:w="1814" w:type="dxa"/>
            <w:vAlign w:val="center"/>
          </w:tcPr>
          <w:p w:rsidR="003B293C" w:rsidRPr="00977FFC" w:rsidRDefault="003B293C" w:rsidP="00761BC0">
            <w:pPr>
              <w:pStyle w:val="Tabletext"/>
              <w:jc w:val="center"/>
            </w:pPr>
            <w:r w:rsidRPr="00977FFC">
              <w:rPr>
                <w:szCs w:val="22"/>
              </w:rPr>
              <w:t>3-8,5 GHz</w:t>
            </w:r>
          </w:p>
        </w:tc>
        <w:tc>
          <w:tcPr>
            <w:tcW w:w="2494" w:type="dxa"/>
          </w:tcPr>
          <w:p w:rsidR="003B293C" w:rsidRPr="00977FFC" w:rsidRDefault="003B293C" w:rsidP="00761BC0">
            <w:pPr>
              <w:pStyle w:val="Tabletext"/>
              <w:jc w:val="left"/>
            </w:pPr>
            <w:r w:rsidRPr="00977FFC">
              <w:rPr>
                <w:szCs w:val="22"/>
              </w:rPr>
              <w:t>Compatibilité avec un service dans une bande ultra</w:t>
            </w:r>
            <w:r w:rsidRPr="00977FFC">
              <w:rPr>
                <w:szCs w:val="22"/>
              </w:rPr>
              <w:noBreakHyphen/>
              <w:t>large (UWB)</w:t>
            </w:r>
          </w:p>
        </w:tc>
        <w:tc>
          <w:tcPr>
            <w:tcW w:w="4195" w:type="dxa"/>
          </w:tcPr>
          <w:p w:rsidR="003B293C" w:rsidRPr="00977FFC" w:rsidRDefault="003B293C" w:rsidP="00761BC0">
            <w:pPr>
              <w:pStyle w:val="Tabletext"/>
              <w:jc w:val="left"/>
            </w:pPr>
            <w:r w:rsidRPr="00977FFC">
              <w:rPr>
                <w:szCs w:val="22"/>
              </w:rPr>
              <w:t>SM.1757</w:t>
            </w:r>
          </w:p>
        </w:tc>
      </w:tr>
      <w:tr w:rsidR="003B293C" w:rsidRPr="00977FFC" w:rsidTr="003B293C">
        <w:trPr>
          <w:jc w:val="center"/>
        </w:trPr>
        <w:tc>
          <w:tcPr>
            <w:tcW w:w="1134" w:type="dxa"/>
            <w:tcBorders>
              <w:bottom w:val="single" w:sz="4" w:space="0" w:color="auto"/>
            </w:tcBorders>
            <w:vAlign w:val="center"/>
          </w:tcPr>
          <w:p w:rsidR="003B293C" w:rsidRPr="00977FFC" w:rsidRDefault="003B293C" w:rsidP="00761BC0">
            <w:pPr>
              <w:pStyle w:val="Tabletext"/>
              <w:jc w:val="center"/>
            </w:pPr>
            <w:r w:rsidRPr="00977FFC">
              <w:rPr>
                <w:szCs w:val="22"/>
              </w:rPr>
              <w:t>–20 dB</w:t>
            </w:r>
          </w:p>
        </w:tc>
        <w:tc>
          <w:tcPr>
            <w:tcW w:w="1814" w:type="dxa"/>
            <w:tcBorders>
              <w:bottom w:val="single" w:sz="4" w:space="0" w:color="auto"/>
            </w:tcBorders>
            <w:vAlign w:val="center"/>
          </w:tcPr>
          <w:p w:rsidR="003B293C" w:rsidRPr="00977FFC" w:rsidRDefault="003B293C" w:rsidP="00761BC0">
            <w:pPr>
              <w:pStyle w:val="Tabletext"/>
              <w:jc w:val="center"/>
            </w:pPr>
            <w:r w:rsidRPr="00977FFC">
              <w:rPr>
                <w:szCs w:val="22"/>
              </w:rPr>
              <w:t>Toutes</w:t>
            </w:r>
          </w:p>
        </w:tc>
        <w:tc>
          <w:tcPr>
            <w:tcW w:w="2494" w:type="dxa"/>
            <w:tcBorders>
              <w:bottom w:val="single" w:sz="4" w:space="0" w:color="auto"/>
            </w:tcBorders>
          </w:tcPr>
          <w:p w:rsidR="003B293C" w:rsidRPr="00977FFC" w:rsidRDefault="003B293C" w:rsidP="00761BC0">
            <w:pPr>
              <w:pStyle w:val="Tabletext"/>
              <w:jc w:val="left"/>
            </w:pPr>
            <w:r w:rsidRPr="00977FFC">
              <w:rPr>
                <w:szCs w:val="22"/>
              </w:rPr>
              <w:t>Compatibilité avec des services secondaires et d'autres éléments rayonnant intentionnels</w:t>
            </w:r>
          </w:p>
        </w:tc>
        <w:tc>
          <w:tcPr>
            <w:tcW w:w="4195" w:type="dxa"/>
            <w:tcBorders>
              <w:bottom w:val="single" w:sz="4" w:space="0" w:color="auto"/>
            </w:tcBorders>
          </w:tcPr>
          <w:p w:rsidR="003B293C" w:rsidRPr="00977FFC" w:rsidRDefault="003B293C" w:rsidP="00761BC0">
            <w:pPr>
              <w:pStyle w:val="Tabletext"/>
              <w:jc w:val="left"/>
            </w:pPr>
            <w:r w:rsidRPr="00977FFC">
              <w:rPr>
                <w:szCs w:val="22"/>
              </w:rPr>
              <w:t>Y compris les émissions et les rayonnements non désirés</w:t>
            </w:r>
          </w:p>
          <w:p w:rsidR="003B293C" w:rsidRPr="00977FFC" w:rsidRDefault="003B293C" w:rsidP="00761BC0">
            <w:pPr>
              <w:pStyle w:val="Tabletext"/>
              <w:jc w:val="left"/>
            </w:pPr>
            <w:r w:rsidRPr="00977FFC">
              <w:t>F.1094</w:t>
            </w:r>
          </w:p>
        </w:tc>
      </w:tr>
      <w:tr w:rsidR="003B293C" w:rsidRPr="00977FFC" w:rsidTr="003B293C">
        <w:trPr>
          <w:jc w:val="center"/>
        </w:trPr>
        <w:tc>
          <w:tcPr>
            <w:tcW w:w="9637" w:type="dxa"/>
            <w:gridSpan w:val="4"/>
            <w:tcBorders>
              <w:left w:val="nil"/>
              <w:bottom w:val="nil"/>
              <w:right w:val="nil"/>
            </w:tcBorders>
            <w:vAlign w:val="center"/>
          </w:tcPr>
          <w:p w:rsidR="003B293C" w:rsidRPr="00977FFC" w:rsidRDefault="003B293C" w:rsidP="00761BC0">
            <w:pPr>
              <w:pStyle w:val="Tablelegend"/>
              <w:rPr>
                <w:vertAlign w:val="superscript"/>
                <w:lang w:eastAsia="ja-JP"/>
              </w:rPr>
            </w:pPr>
            <w:r w:rsidRPr="00977FFC">
              <w:rPr>
                <w:vertAlign w:val="superscript"/>
                <w:lang w:eastAsia="ja-JP"/>
              </w:rPr>
              <w:t>1</w:t>
            </w:r>
            <w:r w:rsidRPr="00977FFC">
              <w:rPr>
                <w:lang w:eastAsia="ja-JP"/>
              </w:rPr>
              <w:tab/>
              <w:t xml:space="preserve">Ces valeurs de </w:t>
            </w:r>
            <w:r w:rsidRPr="00977FFC">
              <w:rPr>
                <w:i/>
                <w:lang w:eastAsia="ja-JP"/>
              </w:rPr>
              <w:t>I/N</w:t>
            </w:r>
            <w:r w:rsidRPr="00977FFC">
              <w:rPr>
                <w:lang w:eastAsia="ja-JP"/>
              </w:rPr>
              <w:t xml:space="preserve"> s'appliquent au brouillage cumulatif provenant du fonctionnement du service partagé.</w:t>
            </w:r>
          </w:p>
        </w:tc>
      </w:tr>
    </w:tbl>
    <w:p w:rsidR="00761BC0" w:rsidRPr="00977FFC" w:rsidRDefault="00761BC0" w:rsidP="00761BC0">
      <w:pPr>
        <w:pStyle w:val="Tablefin"/>
        <w:rPr>
          <w:lang w:val="fr-FR" w:eastAsia="ja-JP"/>
        </w:rPr>
      </w:pPr>
    </w:p>
    <w:p w:rsidR="003B293C" w:rsidRPr="00977FFC" w:rsidRDefault="003B293C" w:rsidP="003B293C">
      <w:pPr>
        <w:pStyle w:val="Heading2"/>
        <w:rPr>
          <w:lang w:eastAsia="ja-JP"/>
        </w:rPr>
      </w:pPr>
      <w:r w:rsidRPr="00977FFC">
        <w:rPr>
          <w:lang w:eastAsia="ja-JP"/>
        </w:rPr>
        <w:lastRenderedPageBreak/>
        <w:t>4.14</w:t>
      </w:r>
      <w:r w:rsidRPr="00977FFC">
        <w:rPr>
          <w:lang w:eastAsia="ja-JP"/>
        </w:rPr>
        <w:tab/>
        <w:t>Informations complémentaires (niveau nominal d'entrée du récepteur)</w:t>
      </w:r>
    </w:p>
    <w:p w:rsidR="003B293C" w:rsidRPr="00977FFC" w:rsidRDefault="003B293C" w:rsidP="003B293C">
      <w:pPr>
        <w:keepNext/>
        <w:keepLines/>
        <w:rPr>
          <w:szCs w:val="22"/>
          <w:lang w:eastAsia="ja-JP"/>
        </w:rPr>
      </w:pPr>
      <w:r w:rsidRPr="00977FFC">
        <w:rPr>
          <w:szCs w:val="22"/>
          <w:lang w:eastAsia="ja-JP"/>
        </w:rPr>
        <w:t>Le niveau nominal d'entrée du récepteur (dBW) n'est pas mentionné dans les tableaux en raison de sa grande variabilité dans les réseaux. Mais on pourrait en avoir besoin pour l'évaluation de brouillage «de courte durée». Le niveau nominal à la réception dépend du bilan particulier de liaison qui est nécessaire pour assurer la qualité en matière d'erreur et la disponibilité requises. Par ailleurs, lorsque la commande ATPC est employée, le niveau nominal du récepteur est diminué par la plage de la commande ATPC. Généralement, lorsque cette commande est utilisée, le niveau nominal du récepteur devrait être abaissé d'environ 10 dB. En cas de besoin, les données concernant le niveau nominal d'entrée du récepteur devraient être fournies par les administrations nationales concernées par l'étude.</w:t>
      </w:r>
    </w:p>
    <w:p w:rsidR="003B293C" w:rsidRPr="00977FFC" w:rsidRDefault="003B293C" w:rsidP="003B293C">
      <w:pPr>
        <w:rPr>
          <w:szCs w:val="22"/>
          <w:lang w:eastAsia="ja-JP"/>
        </w:rPr>
      </w:pPr>
      <w:r w:rsidRPr="00977FFC">
        <w:rPr>
          <w:szCs w:val="22"/>
          <w:lang w:eastAsia="ja-JP"/>
        </w:rPr>
        <w:t>Dans tous les cas, pour une bonne fonction de liaison, avec la commande ATPC, le niveau nominal d'entrée du récepteur ne devrait pas descendre sous le niveau dépassant de 10 à 15 dB environ le niveau d'entrée du récepteur pour un taux BER de 10</w:t>
      </w:r>
      <w:r w:rsidRPr="00977FFC">
        <w:rPr>
          <w:szCs w:val="22"/>
          <w:vertAlign w:val="superscript"/>
          <w:lang w:eastAsia="ja-JP"/>
        </w:rPr>
        <w:t>−6</w:t>
      </w:r>
      <w:r w:rsidRPr="00977FFC">
        <w:rPr>
          <w:szCs w:val="22"/>
          <w:lang w:eastAsia="ja-JP"/>
        </w:rPr>
        <w:t>.</w:t>
      </w:r>
    </w:p>
    <w:p w:rsidR="003B293C" w:rsidRPr="00977FFC" w:rsidRDefault="003B293C" w:rsidP="003B293C">
      <w:pPr>
        <w:rPr>
          <w:szCs w:val="22"/>
          <w:lang w:eastAsia="ja-JP"/>
        </w:rPr>
      </w:pPr>
    </w:p>
    <w:p w:rsidR="003B293C" w:rsidRPr="00977FFC" w:rsidRDefault="003B293C" w:rsidP="003B293C">
      <w:pPr>
        <w:rPr>
          <w:szCs w:val="22"/>
          <w:lang w:eastAsia="ja-JP"/>
        </w:rPr>
      </w:pPr>
    </w:p>
    <w:p w:rsidR="003B293C" w:rsidRPr="00977FFC" w:rsidRDefault="003B293C" w:rsidP="003B293C">
      <w:pPr>
        <w:rPr>
          <w:szCs w:val="22"/>
          <w:lang w:eastAsia="ja-JP"/>
        </w:rPr>
        <w:sectPr w:rsidR="003B293C" w:rsidRPr="00977FFC" w:rsidSect="003B293C">
          <w:headerReference w:type="even" r:id="rId14"/>
          <w:headerReference w:type="default" r:id="rId15"/>
          <w:footerReference w:type="even" r:id="rId16"/>
          <w:footerReference w:type="default" r:id="rId17"/>
          <w:footerReference w:type="first" r:id="rId18"/>
          <w:pgSz w:w="11907" w:h="16834" w:code="9"/>
          <w:pgMar w:top="1418" w:right="1134" w:bottom="1134" w:left="1134" w:header="720" w:footer="482" w:gutter="0"/>
          <w:pgNumType w:start="1"/>
          <w:cols w:space="720"/>
          <w:titlePg/>
          <w:docGrid w:linePitch="326"/>
        </w:sectPr>
      </w:pPr>
    </w:p>
    <w:p w:rsidR="003B293C" w:rsidRPr="00977FFC" w:rsidRDefault="003B293C" w:rsidP="002403B9">
      <w:pPr>
        <w:pStyle w:val="TableNo"/>
        <w:spacing w:before="0"/>
        <w:rPr>
          <w:lang w:eastAsia="ja-JP"/>
        </w:rPr>
      </w:pPr>
      <w:r w:rsidRPr="00977FFC">
        <w:rPr>
          <w:lang w:eastAsia="ja-JP"/>
        </w:rPr>
        <w:lastRenderedPageBreak/>
        <w:t>TABLEAU</w:t>
      </w:r>
      <w:r w:rsidRPr="00977FFC">
        <w:t xml:space="preserve"> </w:t>
      </w:r>
      <w:r w:rsidRPr="00977FFC">
        <w:rPr>
          <w:lang w:eastAsia="ja-JP"/>
        </w:rPr>
        <w:t>5</w:t>
      </w:r>
      <w:r w:rsidRPr="00977FFC">
        <w:rPr>
          <w:vertAlign w:val="superscript"/>
        </w:rPr>
        <w:t>(*)</w:t>
      </w:r>
    </w:p>
    <w:p w:rsidR="003B293C" w:rsidRPr="00977FFC" w:rsidRDefault="003B293C" w:rsidP="003B293C">
      <w:pPr>
        <w:pStyle w:val="Tabletitle"/>
        <w:rPr>
          <w:lang w:eastAsia="ja-JP"/>
        </w:rPr>
      </w:pPr>
      <w:r w:rsidRPr="00977FFC">
        <w:rPr>
          <w:lang w:eastAsia="ja-JP"/>
        </w:rPr>
        <w:t>Paramètres des systèmes du service fixe de point à point dans les bandes attribuées inférieures à 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3"/>
        <w:gridCol w:w="1131"/>
        <w:gridCol w:w="1130"/>
        <w:gridCol w:w="1073"/>
        <w:gridCol w:w="1073"/>
        <w:gridCol w:w="1073"/>
        <w:gridCol w:w="1073"/>
        <w:gridCol w:w="1073"/>
        <w:gridCol w:w="1073"/>
        <w:gridCol w:w="1073"/>
        <w:gridCol w:w="1018"/>
        <w:gridCol w:w="56"/>
      </w:tblGrid>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head"/>
              <w:rPr>
                <w:sz w:val="20"/>
              </w:rPr>
            </w:pPr>
            <w:r w:rsidRPr="00977FFC">
              <w:rPr>
                <w:sz w:val="20"/>
              </w:rPr>
              <w:t>Gamme de fréquences</w:t>
            </w:r>
            <w:r w:rsidRPr="00977FFC">
              <w:rPr>
                <w:sz w:val="20"/>
              </w:rPr>
              <w:br/>
              <w:t>(GHz)</w:t>
            </w:r>
          </w:p>
        </w:tc>
        <w:tc>
          <w:tcPr>
            <w:tcW w:w="2268" w:type="dxa"/>
            <w:gridSpan w:val="2"/>
            <w:vAlign w:val="center"/>
          </w:tcPr>
          <w:p w:rsidR="003B293C" w:rsidRPr="00977FFC" w:rsidRDefault="003B293C" w:rsidP="00761BC0">
            <w:pPr>
              <w:pStyle w:val="Tablehead"/>
              <w:rPr>
                <w:sz w:val="20"/>
                <w:lang w:eastAsia="ja-JP"/>
              </w:rPr>
            </w:pPr>
            <w:r w:rsidRPr="00977FFC">
              <w:rPr>
                <w:sz w:val="20"/>
                <w:lang w:eastAsia="ja-JP"/>
              </w:rPr>
              <w:t>0,4061-0,450</w:t>
            </w:r>
          </w:p>
        </w:tc>
        <w:tc>
          <w:tcPr>
            <w:tcW w:w="2154" w:type="dxa"/>
            <w:gridSpan w:val="2"/>
            <w:vAlign w:val="center"/>
          </w:tcPr>
          <w:p w:rsidR="003B293C" w:rsidRPr="00977FFC" w:rsidRDefault="003B293C" w:rsidP="00761BC0">
            <w:pPr>
              <w:pStyle w:val="Tablehead"/>
              <w:rPr>
                <w:sz w:val="20"/>
                <w:lang w:eastAsia="ja-JP"/>
              </w:rPr>
            </w:pPr>
            <w:r w:rsidRPr="00977FFC">
              <w:rPr>
                <w:sz w:val="20"/>
                <w:lang w:eastAsia="ja-JP"/>
              </w:rPr>
              <w:t>1,350-1,530</w:t>
            </w:r>
          </w:p>
        </w:tc>
        <w:tc>
          <w:tcPr>
            <w:tcW w:w="2154" w:type="dxa"/>
            <w:gridSpan w:val="2"/>
            <w:vAlign w:val="center"/>
          </w:tcPr>
          <w:p w:rsidR="003B293C" w:rsidRPr="00977FFC" w:rsidRDefault="003B293C" w:rsidP="00761BC0">
            <w:pPr>
              <w:pStyle w:val="Tablehead"/>
              <w:rPr>
                <w:sz w:val="20"/>
                <w:lang w:eastAsia="ja-JP"/>
              </w:rPr>
            </w:pPr>
            <w:r w:rsidRPr="00977FFC">
              <w:rPr>
                <w:sz w:val="20"/>
                <w:lang w:eastAsia="ja-JP"/>
              </w:rPr>
              <w:t>1,700-2,100</w:t>
            </w:r>
            <w:r w:rsidRPr="00977FFC">
              <w:rPr>
                <w:sz w:val="20"/>
                <w:lang w:eastAsia="ja-JP"/>
              </w:rPr>
              <w:br/>
              <w:t>1,900-2,300</w:t>
            </w:r>
          </w:p>
        </w:tc>
        <w:tc>
          <w:tcPr>
            <w:tcW w:w="2154" w:type="dxa"/>
            <w:gridSpan w:val="2"/>
            <w:vAlign w:val="center"/>
          </w:tcPr>
          <w:p w:rsidR="003B293C" w:rsidRPr="00977FFC" w:rsidRDefault="003B293C" w:rsidP="00761BC0">
            <w:pPr>
              <w:pStyle w:val="Tablehead"/>
              <w:rPr>
                <w:sz w:val="20"/>
                <w:lang w:eastAsia="ja-JP"/>
              </w:rPr>
            </w:pPr>
            <w:r w:rsidRPr="00977FFC">
              <w:rPr>
                <w:sz w:val="20"/>
                <w:lang w:eastAsia="ja-JP"/>
              </w:rPr>
              <w:t>1,900-2,300</w:t>
            </w:r>
          </w:p>
        </w:tc>
        <w:tc>
          <w:tcPr>
            <w:tcW w:w="2155" w:type="dxa"/>
            <w:gridSpan w:val="3"/>
            <w:vAlign w:val="center"/>
          </w:tcPr>
          <w:p w:rsidR="003B293C" w:rsidRPr="00977FFC" w:rsidRDefault="003B293C" w:rsidP="00761BC0">
            <w:pPr>
              <w:pStyle w:val="Tablehead"/>
              <w:rPr>
                <w:sz w:val="20"/>
                <w:lang w:eastAsia="ja-JP"/>
              </w:rPr>
            </w:pPr>
            <w:r w:rsidRPr="00977FFC">
              <w:rPr>
                <w:sz w:val="20"/>
                <w:lang w:eastAsia="ja-JP"/>
              </w:rPr>
              <w:t>2,290-2,670</w:t>
            </w: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Recommandation UIT-R de référence</w:t>
            </w:r>
          </w:p>
        </w:tc>
        <w:tc>
          <w:tcPr>
            <w:tcW w:w="226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1567</w:t>
            </w:r>
          </w:p>
        </w:tc>
        <w:tc>
          <w:tcPr>
            <w:tcW w:w="215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1242</w:t>
            </w:r>
          </w:p>
        </w:tc>
        <w:tc>
          <w:tcPr>
            <w:tcW w:w="215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382</w:t>
            </w:r>
          </w:p>
        </w:tc>
        <w:tc>
          <w:tcPr>
            <w:tcW w:w="215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1098</w:t>
            </w:r>
          </w:p>
        </w:tc>
        <w:tc>
          <w:tcPr>
            <w:tcW w:w="2155" w:type="dxa"/>
            <w:gridSpan w:val="3"/>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1243</w:t>
            </w: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Modulation</w:t>
            </w:r>
          </w:p>
        </w:tc>
        <w:tc>
          <w:tcPr>
            <w:tcW w:w="1134" w:type="dxa"/>
          </w:tcPr>
          <w:p w:rsidR="003B293C" w:rsidRPr="00977FFC" w:rsidRDefault="003B293C" w:rsidP="002403B9">
            <w:pPr>
              <w:pStyle w:val="Tabletext"/>
              <w:jc w:val="center"/>
              <w:rPr>
                <w:sz w:val="20"/>
              </w:rPr>
            </w:pPr>
            <w:r w:rsidRPr="00977FFC">
              <w:rPr>
                <w:sz w:val="20"/>
              </w:rPr>
              <w:t>…….</w:t>
            </w:r>
          </w:p>
        </w:tc>
        <w:tc>
          <w:tcPr>
            <w:tcW w:w="1134" w:type="dxa"/>
          </w:tcPr>
          <w:p w:rsidR="003B293C" w:rsidRPr="00977FFC" w:rsidRDefault="003B293C" w:rsidP="002403B9">
            <w:pPr>
              <w:pStyle w:val="Tabletext"/>
              <w:jc w:val="center"/>
              <w:rPr>
                <w:sz w:val="20"/>
                <w:lang w:eastAsia="ja-JP"/>
              </w:rPr>
            </w:pPr>
            <w:r w:rsidRPr="00977FFC">
              <w:rPr>
                <w:sz w:val="20"/>
                <w:lang w:eastAsia="ja-JP"/>
              </w:rPr>
              <w:t>……..</w:t>
            </w:r>
          </w:p>
        </w:tc>
        <w:tc>
          <w:tcPr>
            <w:tcW w:w="1077" w:type="dxa"/>
          </w:tcPr>
          <w:p w:rsidR="003B293C" w:rsidRPr="00977FFC" w:rsidRDefault="003B293C" w:rsidP="002403B9">
            <w:pPr>
              <w:pStyle w:val="Tabletext"/>
              <w:jc w:val="center"/>
              <w:rPr>
                <w:sz w:val="20"/>
              </w:rPr>
            </w:pPr>
            <w:r w:rsidRPr="00977FFC">
              <w:rPr>
                <w:sz w:val="20"/>
              </w:rPr>
              <w:t>…….</w:t>
            </w:r>
          </w:p>
        </w:tc>
        <w:tc>
          <w:tcPr>
            <w:tcW w:w="1077" w:type="dxa"/>
          </w:tcPr>
          <w:p w:rsidR="003B293C" w:rsidRPr="00977FFC" w:rsidRDefault="003B293C" w:rsidP="002403B9">
            <w:pPr>
              <w:pStyle w:val="Tabletext"/>
              <w:jc w:val="center"/>
              <w:rPr>
                <w:sz w:val="20"/>
                <w:lang w:eastAsia="ja-JP"/>
              </w:rPr>
            </w:pPr>
            <w:r w:rsidRPr="00977FFC">
              <w:rPr>
                <w:sz w:val="20"/>
                <w:lang w:eastAsia="ja-JP"/>
              </w:rPr>
              <w:t>……..</w:t>
            </w:r>
          </w:p>
        </w:tc>
        <w:tc>
          <w:tcPr>
            <w:tcW w:w="1077" w:type="dxa"/>
          </w:tcPr>
          <w:p w:rsidR="003B293C" w:rsidRPr="00977FFC" w:rsidRDefault="003B293C" w:rsidP="002403B9">
            <w:pPr>
              <w:pStyle w:val="Tabletext"/>
              <w:jc w:val="center"/>
              <w:rPr>
                <w:sz w:val="20"/>
              </w:rPr>
            </w:pPr>
            <w:r w:rsidRPr="00977FFC">
              <w:rPr>
                <w:sz w:val="20"/>
              </w:rPr>
              <w:t>…….</w:t>
            </w:r>
          </w:p>
        </w:tc>
        <w:tc>
          <w:tcPr>
            <w:tcW w:w="1077" w:type="dxa"/>
          </w:tcPr>
          <w:p w:rsidR="003B293C" w:rsidRPr="00977FFC" w:rsidRDefault="003B293C" w:rsidP="002403B9">
            <w:pPr>
              <w:pStyle w:val="Tabletext"/>
              <w:jc w:val="center"/>
              <w:rPr>
                <w:sz w:val="20"/>
                <w:lang w:eastAsia="ja-JP"/>
              </w:rPr>
            </w:pPr>
            <w:r w:rsidRPr="00977FFC">
              <w:rPr>
                <w:sz w:val="20"/>
                <w:lang w:eastAsia="ja-JP"/>
              </w:rPr>
              <w:t>……..</w:t>
            </w:r>
          </w:p>
        </w:tc>
        <w:tc>
          <w:tcPr>
            <w:tcW w:w="1077" w:type="dxa"/>
          </w:tcPr>
          <w:p w:rsidR="003B293C" w:rsidRPr="00977FFC" w:rsidRDefault="003B293C" w:rsidP="002403B9">
            <w:pPr>
              <w:pStyle w:val="Tabletext"/>
              <w:jc w:val="center"/>
              <w:rPr>
                <w:sz w:val="20"/>
              </w:rPr>
            </w:pPr>
            <w:r w:rsidRPr="00977FFC">
              <w:rPr>
                <w:sz w:val="20"/>
              </w:rPr>
              <w:t>…….</w:t>
            </w:r>
          </w:p>
        </w:tc>
        <w:tc>
          <w:tcPr>
            <w:tcW w:w="1077" w:type="dxa"/>
          </w:tcPr>
          <w:p w:rsidR="003B293C" w:rsidRPr="00977FFC" w:rsidRDefault="003B293C" w:rsidP="002403B9">
            <w:pPr>
              <w:pStyle w:val="Tabletext"/>
              <w:jc w:val="center"/>
              <w:rPr>
                <w:sz w:val="20"/>
                <w:lang w:eastAsia="ja-JP"/>
              </w:rPr>
            </w:pPr>
            <w:r w:rsidRPr="00977FFC">
              <w:rPr>
                <w:sz w:val="20"/>
                <w:lang w:eastAsia="ja-JP"/>
              </w:rPr>
              <w:t>……..</w:t>
            </w:r>
          </w:p>
        </w:tc>
        <w:tc>
          <w:tcPr>
            <w:tcW w:w="1077" w:type="dxa"/>
          </w:tcPr>
          <w:p w:rsidR="003B293C" w:rsidRPr="00977FFC" w:rsidRDefault="003B293C" w:rsidP="002403B9">
            <w:pPr>
              <w:pStyle w:val="Tabletext"/>
              <w:jc w:val="center"/>
              <w:rPr>
                <w:sz w:val="20"/>
              </w:rPr>
            </w:pPr>
            <w:r w:rsidRPr="00977FFC">
              <w:rPr>
                <w:sz w:val="20"/>
              </w:rPr>
              <w:t>…….</w:t>
            </w:r>
          </w:p>
        </w:tc>
        <w:tc>
          <w:tcPr>
            <w:tcW w:w="1078" w:type="dxa"/>
            <w:gridSpan w:val="2"/>
          </w:tcPr>
          <w:p w:rsidR="003B293C" w:rsidRPr="00977FFC" w:rsidRDefault="003B293C" w:rsidP="002403B9">
            <w:pPr>
              <w:pStyle w:val="Tabletext"/>
              <w:jc w:val="center"/>
              <w:rPr>
                <w:sz w:val="20"/>
                <w:lang w:eastAsia="ja-JP"/>
              </w:rPr>
            </w:pPr>
            <w:r w:rsidRPr="00977FFC">
              <w:rPr>
                <w:sz w:val="20"/>
                <w:lang w:eastAsia="ja-JP"/>
              </w:rPr>
              <w:t>……..</w:t>
            </w:r>
          </w:p>
        </w:tc>
      </w:tr>
      <w:tr w:rsidR="003B293C" w:rsidRPr="00977FFC" w:rsidTr="003B293C">
        <w:trPr>
          <w:jc w:val="center"/>
        </w:trPr>
        <w:tc>
          <w:tcPr>
            <w:tcW w:w="3628" w:type="dxa"/>
            <w:tcMar>
              <w:left w:w="57" w:type="dxa"/>
              <w:right w:w="57" w:type="dxa"/>
            </w:tcMar>
          </w:tcPr>
          <w:p w:rsidR="003B293C" w:rsidRPr="00977FFC" w:rsidRDefault="003B293C" w:rsidP="00761BC0">
            <w:pPr>
              <w:pStyle w:val="Tabletext"/>
              <w:jc w:val="left"/>
              <w:rPr>
                <w:sz w:val="20"/>
                <w:lang w:eastAsia="ja-JP"/>
              </w:rPr>
            </w:pPr>
            <w:r w:rsidRPr="00977FFC">
              <w:rPr>
                <w:sz w:val="20"/>
                <w:lang w:eastAsia="ja-JP"/>
              </w:rPr>
              <w:t xml:space="preserve">Espacement des canaux et largeur de bande du bruit dans le récepteur (MHz) </w:t>
            </w:r>
          </w:p>
        </w:tc>
        <w:tc>
          <w:tcPr>
            <w:tcW w:w="1134" w:type="dxa"/>
          </w:tcPr>
          <w:p w:rsidR="003B293C" w:rsidRPr="00977FFC" w:rsidRDefault="003B293C" w:rsidP="002403B9">
            <w:pPr>
              <w:pStyle w:val="Tabletext"/>
              <w:jc w:val="center"/>
              <w:rPr>
                <w:sz w:val="20"/>
                <w:lang w:eastAsia="ja-JP"/>
              </w:rPr>
            </w:pPr>
            <w:r w:rsidRPr="00977FFC">
              <w:rPr>
                <w:sz w:val="20"/>
                <w:lang w:eastAsia="ja-JP"/>
              </w:rPr>
              <w:t>0</w:t>
            </w:r>
            <w:r w:rsidRPr="00977FFC">
              <w:rPr>
                <w:sz w:val="20"/>
              </w:rPr>
              <w:t>,</w:t>
            </w:r>
            <w:r w:rsidRPr="00977FFC">
              <w:rPr>
                <w:sz w:val="20"/>
                <w:lang w:eastAsia="ja-JP"/>
              </w:rPr>
              <w:t>0</w:t>
            </w:r>
            <w:r w:rsidRPr="00977FFC">
              <w:rPr>
                <w:sz w:val="20"/>
              </w:rPr>
              <w:t>5</w:t>
            </w:r>
            <w:r w:rsidRPr="00977FFC">
              <w:rPr>
                <w:sz w:val="20"/>
                <w:lang w:eastAsia="ja-JP"/>
              </w:rPr>
              <w:t>; 0,1; 0,15; 0,2; 0,25; 0,3; 0,5; 0,6; 0,75; 1; 1,75; 3,5</w:t>
            </w:r>
          </w:p>
        </w:tc>
        <w:tc>
          <w:tcPr>
            <w:tcW w:w="1134" w:type="dxa"/>
          </w:tcPr>
          <w:p w:rsidR="003B293C" w:rsidRPr="00977FFC" w:rsidRDefault="003B293C" w:rsidP="002403B9">
            <w:pPr>
              <w:pStyle w:val="Tabletext"/>
              <w:jc w:val="center"/>
              <w:rPr>
                <w:sz w:val="20"/>
              </w:rPr>
            </w:pPr>
            <w:r w:rsidRPr="00977FFC">
              <w:rPr>
                <w:sz w:val="20"/>
                <w:lang w:eastAsia="ja-JP"/>
              </w:rPr>
              <w:t>0</w:t>
            </w:r>
            <w:r w:rsidRPr="00977FFC">
              <w:rPr>
                <w:sz w:val="20"/>
              </w:rPr>
              <w:t>,</w:t>
            </w:r>
            <w:r w:rsidRPr="00977FFC">
              <w:rPr>
                <w:sz w:val="20"/>
                <w:lang w:eastAsia="ja-JP"/>
              </w:rPr>
              <w:t>0</w:t>
            </w:r>
            <w:r w:rsidRPr="00977FFC">
              <w:rPr>
                <w:sz w:val="20"/>
              </w:rPr>
              <w:t>5</w:t>
            </w:r>
            <w:r w:rsidRPr="00977FFC">
              <w:rPr>
                <w:sz w:val="20"/>
                <w:lang w:eastAsia="ja-JP"/>
              </w:rPr>
              <w:t>; 0,1; 0,15; 0,2; 0,25; 0,3; 0,5; 0,6; 0,75; 1; 1,75; 3,5</w:t>
            </w:r>
          </w:p>
        </w:tc>
        <w:tc>
          <w:tcPr>
            <w:tcW w:w="1077" w:type="dxa"/>
          </w:tcPr>
          <w:p w:rsidR="003B293C" w:rsidRPr="00977FFC" w:rsidRDefault="003B293C" w:rsidP="002403B9">
            <w:pPr>
              <w:pStyle w:val="Tabletext"/>
              <w:jc w:val="center"/>
              <w:rPr>
                <w:sz w:val="20"/>
              </w:rPr>
            </w:pPr>
            <w:r w:rsidRPr="00977FFC">
              <w:rPr>
                <w:caps/>
                <w:sz w:val="20"/>
                <w:lang w:eastAsia="ja-JP"/>
              </w:rPr>
              <w:t>0,25; 0,5; 1; 2; 3,5</w:t>
            </w:r>
          </w:p>
        </w:tc>
        <w:tc>
          <w:tcPr>
            <w:tcW w:w="1077" w:type="dxa"/>
          </w:tcPr>
          <w:p w:rsidR="003B293C" w:rsidRPr="00977FFC" w:rsidRDefault="003B293C" w:rsidP="002403B9">
            <w:pPr>
              <w:pStyle w:val="Tabletext"/>
              <w:jc w:val="center"/>
              <w:rPr>
                <w:sz w:val="20"/>
                <w:lang w:eastAsia="ja-JP"/>
              </w:rPr>
            </w:pPr>
            <w:r w:rsidRPr="00977FFC">
              <w:rPr>
                <w:caps/>
                <w:sz w:val="20"/>
                <w:lang w:eastAsia="ja-JP"/>
              </w:rPr>
              <w:t>0,25; 0,5; 1; 2; 3,5</w:t>
            </w:r>
          </w:p>
        </w:tc>
        <w:tc>
          <w:tcPr>
            <w:tcW w:w="1077" w:type="dxa"/>
          </w:tcPr>
          <w:p w:rsidR="003B293C" w:rsidRPr="00977FFC" w:rsidRDefault="003B293C" w:rsidP="002403B9">
            <w:pPr>
              <w:pStyle w:val="Tabletext"/>
              <w:jc w:val="center"/>
              <w:rPr>
                <w:sz w:val="20"/>
                <w:lang w:eastAsia="ja-JP"/>
              </w:rPr>
            </w:pPr>
            <w:r w:rsidRPr="00977FFC">
              <w:rPr>
                <w:sz w:val="20"/>
                <w:lang w:eastAsia="ja-JP"/>
              </w:rPr>
              <w:t>29</w:t>
            </w:r>
          </w:p>
        </w:tc>
        <w:tc>
          <w:tcPr>
            <w:tcW w:w="1077" w:type="dxa"/>
          </w:tcPr>
          <w:p w:rsidR="003B293C" w:rsidRPr="00977FFC" w:rsidRDefault="003B293C" w:rsidP="002403B9">
            <w:pPr>
              <w:pStyle w:val="Tabletext"/>
              <w:jc w:val="center"/>
              <w:rPr>
                <w:sz w:val="20"/>
                <w:lang w:eastAsia="ja-JP"/>
              </w:rPr>
            </w:pPr>
            <w:r w:rsidRPr="00977FFC">
              <w:rPr>
                <w:sz w:val="20"/>
                <w:lang w:eastAsia="ja-JP"/>
              </w:rPr>
              <w:t>29</w:t>
            </w:r>
          </w:p>
        </w:tc>
        <w:tc>
          <w:tcPr>
            <w:tcW w:w="1077" w:type="dxa"/>
          </w:tcPr>
          <w:p w:rsidR="003B293C" w:rsidRPr="00977FFC" w:rsidRDefault="003B293C" w:rsidP="002403B9">
            <w:pPr>
              <w:pStyle w:val="Tabletext"/>
              <w:jc w:val="center"/>
              <w:rPr>
                <w:sz w:val="20"/>
              </w:rPr>
            </w:pPr>
            <w:r w:rsidRPr="00977FFC">
              <w:rPr>
                <w:sz w:val="20"/>
                <w:lang w:eastAsia="ja-JP"/>
              </w:rPr>
              <w:t>1,75; 2</w:t>
            </w:r>
            <w:r w:rsidRPr="00977FFC">
              <w:rPr>
                <w:sz w:val="20"/>
              </w:rPr>
              <w:t>,5</w:t>
            </w:r>
            <w:r w:rsidRPr="00977FFC">
              <w:rPr>
                <w:sz w:val="20"/>
                <w:lang w:eastAsia="ja-JP"/>
              </w:rPr>
              <w:t>; 3,5; 7; 10; 14</w:t>
            </w:r>
          </w:p>
        </w:tc>
        <w:tc>
          <w:tcPr>
            <w:tcW w:w="1077" w:type="dxa"/>
          </w:tcPr>
          <w:p w:rsidR="003B293C" w:rsidRPr="00977FFC" w:rsidRDefault="003B293C" w:rsidP="002403B9">
            <w:pPr>
              <w:pStyle w:val="Tabletext"/>
              <w:jc w:val="center"/>
              <w:rPr>
                <w:sz w:val="20"/>
              </w:rPr>
            </w:pPr>
            <w:r w:rsidRPr="00977FFC">
              <w:rPr>
                <w:sz w:val="20"/>
                <w:lang w:eastAsia="ja-JP"/>
              </w:rPr>
              <w:t>1,75; 2</w:t>
            </w:r>
            <w:r w:rsidRPr="00977FFC">
              <w:rPr>
                <w:sz w:val="20"/>
              </w:rPr>
              <w:t>,5</w:t>
            </w:r>
            <w:r w:rsidRPr="00977FFC">
              <w:rPr>
                <w:sz w:val="20"/>
                <w:lang w:eastAsia="ja-JP"/>
              </w:rPr>
              <w:t>; 3,5; 7; 10; 14</w:t>
            </w:r>
          </w:p>
        </w:tc>
        <w:tc>
          <w:tcPr>
            <w:tcW w:w="1077" w:type="dxa"/>
          </w:tcPr>
          <w:p w:rsidR="003B293C" w:rsidRPr="00977FFC" w:rsidRDefault="003B293C" w:rsidP="002403B9">
            <w:pPr>
              <w:pStyle w:val="Tabletext"/>
              <w:jc w:val="center"/>
              <w:rPr>
                <w:sz w:val="20"/>
                <w:lang w:eastAsia="ja-JP"/>
              </w:rPr>
            </w:pPr>
            <w:r w:rsidRPr="00977FFC">
              <w:rPr>
                <w:sz w:val="20"/>
                <w:lang w:eastAsia="ja-JP"/>
              </w:rPr>
              <w:t>0,2</w:t>
            </w:r>
            <w:r w:rsidRPr="00977FFC">
              <w:rPr>
                <w:sz w:val="20"/>
              </w:rPr>
              <w:t>5</w:t>
            </w:r>
            <w:r w:rsidRPr="00977FFC">
              <w:rPr>
                <w:sz w:val="20"/>
                <w:lang w:eastAsia="ja-JP"/>
              </w:rPr>
              <w:t>; 0,5; 1; 1,75; 2; 2,5; 3,5; 7; 14</w:t>
            </w:r>
          </w:p>
        </w:tc>
        <w:tc>
          <w:tcPr>
            <w:tcW w:w="1078" w:type="dxa"/>
            <w:gridSpan w:val="2"/>
          </w:tcPr>
          <w:p w:rsidR="003B293C" w:rsidRPr="00977FFC" w:rsidRDefault="003B293C" w:rsidP="002403B9">
            <w:pPr>
              <w:pStyle w:val="Tabletext"/>
              <w:jc w:val="center"/>
              <w:rPr>
                <w:sz w:val="20"/>
                <w:lang w:eastAsia="ja-JP"/>
              </w:rPr>
            </w:pPr>
            <w:r w:rsidRPr="00977FFC">
              <w:rPr>
                <w:sz w:val="20"/>
                <w:lang w:eastAsia="ja-JP"/>
              </w:rPr>
              <w:t>0,2</w:t>
            </w:r>
            <w:r w:rsidRPr="00977FFC">
              <w:rPr>
                <w:sz w:val="20"/>
              </w:rPr>
              <w:t>5</w:t>
            </w:r>
            <w:r w:rsidRPr="00977FFC">
              <w:rPr>
                <w:sz w:val="20"/>
                <w:lang w:eastAsia="ja-JP"/>
              </w:rPr>
              <w:t>; 0,5; 1; 1,75; 2; 2,5; 3,5; 7; 14</w:t>
            </w: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Plage des puissances de sortie au niveau de l'émetteur (dBW)</w:t>
            </w:r>
          </w:p>
        </w:tc>
        <w:tc>
          <w:tcPr>
            <w:tcW w:w="1134" w:type="dxa"/>
            <w:vMerge w:val="restart"/>
          </w:tcPr>
          <w:p w:rsidR="003B293C" w:rsidRPr="00977FFC" w:rsidRDefault="002403B9" w:rsidP="002403B9">
            <w:pPr>
              <w:pStyle w:val="Tabletext"/>
              <w:jc w:val="center"/>
              <w:rPr>
                <w:sz w:val="20"/>
                <w:lang w:eastAsia="ja-JP"/>
              </w:rPr>
            </w:pPr>
            <w:r w:rsidRPr="00977FFC">
              <w:rPr>
                <w:sz w:val="20"/>
                <w:lang w:eastAsia="ja-JP"/>
              </w:rPr>
              <w:t>N</w:t>
            </w:r>
            <w:r w:rsidR="00322330" w:rsidRPr="00977FFC">
              <w:rPr>
                <w:sz w:val="20"/>
                <w:lang w:eastAsia="ja-JP"/>
              </w:rPr>
              <w:t>OTE</w:t>
            </w:r>
          </w:p>
        </w:tc>
        <w:tc>
          <w:tcPr>
            <w:tcW w:w="1134"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8" w:type="dxa"/>
            <w:gridSpan w:val="2"/>
            <w:vMerge w:val="restart"/>
          </w:tcPr>
          <w:p w:rsidR="003B293C" w:rsidRPr="00977FFC" w:rsidRDefault="003B293C" w:rsidP="002403B9">
            <w:pPr>
              <w:pStyle w:val="Tabletext"/>
              <w:jc w:val="center"/>
              <w:rPr>
                <w:sz w:val="20"/>
                <w:lang w:eastAsia="ja-JP"/>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Plage des densités de puissance de sortie au niveau de l'émetteur (dBW/MHz)</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 xml:space="preserve">Plage des pertes dues à la ligne d'alimentation ou au multiplexeur (dB) </w:t>
            </w:r>
          </w:p>
        </w:tc>
        <w:tc>
          <w:tcPr>
            <w:tcW w:w="1134" w:type="dxa"/>
            <w:vMerge/>
          </w:tcPr>
          <w:p w:rsidR="003B293C" w:rsidRPr="00977FFC" w:rsidRDefault="003B293C" w:rsidP="002403B9">
            <w:pPr>
              <w:pStyle w:val="Tabletext"/>
              <w:jc w:val="center"/>
              <w:rPr>
                <w:sz w:val="20"/>
                <w:lang w:eastAsia="ja-JP"/>
              </w:rPr>
            </w:pPr>
          </w:p>
        </w:tc>
        <w:tc>
          <w:tcPr>
            <w:tcW w:w="1134"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Dimension d'antenne (m) et plage des gains d'antenne (dBi)</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Plage des p.i.r.e. (dBW)</w:t>
            </w:r>
            <w:r w:rsidRPr="00977FFC">
              <w:rPr>
                <w:sz w:val="20"/>
                <w:vertAlign w:val="superscript"/>
                <w:lang w:eastAsia="ja-JP"/>
              </w:rPr>
              <w:t xml:space="preserve"> </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Plage des densités de p.i.r.e. (dBW/MHz)</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 xml:space="preserve">Bruit type dans le récepteur (dB) </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Densité type de puissance du bruit dans le récepteur (=</w:t>
            </w:r>
            <w:r w:rsidRPr="00977FFC">
              <w:rPr>
                <w:i/>
                <w:iCs/>
                <w:sz w:val="20"/>
                <w:lang w:eastAsia="ja-JP"/>
              </w:rPr>
              <w:t>N</w:t>
            </w:r>
            <w:r w:rsidRPr="00977FFC">
              <w:rPr>
                <w:i/>
                <w:iCs/>
                <w:sz w:val="20"/>
                <w:vertAlign w:val="subscript"/>
                <w:lang w:eastAsia="ja-JP"/>
              </w:rPr>
              <w:t>RX</w:t>
            </w:r>
            <w:r w:rsidRPr="00977FFC">
              <w:rPr>
                <w:sz w:val="20"/>
                <w:lang w:eastAsia="ja-JP"/>
              </w:rPr>
              <w:t>) (dBW/MHz)</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Niveau normalisé d'entrée du récepteur pour un taux BER de 1 × 10</w:t>
            </w:r>
            <w:r w:rsidRPr="00977FFC">
              <w:rPr>
                <w:sz w:val="20"/>
                <w:vertAlign w:val="superscript"/>
                <w:lang w:eastAsia="ja-JP"/>
              </w:rPr>
              <w:t>–6</w:t>
            </w:r>
            <w:r w:rsidRPr="00977FFC">
              <w:rPr>
                <w:sz w:val="20"/>
                <w:lang w:eastAsia="ja-JP"/>
              </w:rPr>
              <w:t xml:space="preserve"> (dBW/MHz) </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lang w:eastAsia="ja-JP"/>
              </w:rPr>
            </w:pPr>
          </w:p>
        </w:tc>
      </w:tr>
      <w:tr w:rsidR="003B293C" w:rsidRPr="00977FFC" w:rsidTr="003B293C">
        <w:trPr>
          <w:jc w:val="center"/>
        </w:trPr>
        <w:tc>
          <w:tcPr>
            <w:tcW w:w="3628" w:type="dxa"/>
            <w:tcMar>
              <w:left w:w="57" w:type="dxa"/>
              <w:right w:w="57" w:type="dxa"/>
            </w:tcMar>
            <w:vAlign w:val="center"/>
          </w:tcPr>
          <w:p w:rsidR="003B293C" w:rsidRPr="00977FFC" w:rsidRDefault="003B293C">
            <w:pPr>
              <w:pStyle w:val="Tabletext"/>
              <w:jc w:val="left"/>
              <w:rPr>
                <w:b/>
                <w:sz w:val="20"/>
                <w:lang w:eastAsia="ja-JP"/>
              </w:rPr>
              <w:pPrChange w:id="18" w:author="JC" w:date="2012-12-13T08:45:00Z">
                <w:pPr>
                  <w:pStyle w:val="Tabletext"/>
                  <w:keepLines/>
                  <w:tabs>
                    <w:tab w:val="left" w:pos="2155"/>
                    <w:tab w:val="left" w:leader="dot" w:pos="8789"/>
                    <w:tab w:val="right" w:pos="9611"/>
                  </w:tabs>
                  <w:spacing w:line="240" w:lineRule="exact"/>
                  <w:ind w:left="2155" w:right="851" w:hanging="879"/>
                </w:pPr>
              </w:pPrChange>
            </w:pPr>
            <w:r w:rsidRPr="00977FFC">
              <w:rPr>
                <w:sz w:val="20"/>
                <w:lang w:eastAsia="ja-JP"/>
              </w:rPr>
              <w:t>Densité nominale de puissance de brouillage de longue durée</w:t>
            </w:r>
            <w:r w:rsidRPr="00977FFC">
              <w:rPr>
                <w:sz w:val="20"/>
              </w:rPr>
              <w:t xml:space="preserve"> (dBW/MHz) </w:t>
            </w:r>
          </w:p>
        </w:tc>
        <w:tc>
          <w:tcPr>
            <w:tcW w:w="1134"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134"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8" w:type="dxa"/>
            <w:gridSpan w:val="2"/>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r>
      <w:tr w:rsidR="003B293C" w:rsidRPr="00977FFC" w:rsidTr="003B293C">
        <w:trPr>
          <w:gridAfter w:val="1"/>
          <w:wAfter w:w="56" w:type="dxa"/>
          <w:jc w:val="center"/>
        </w:trPr>
        <w:tc>
          <w:tcPr>
            <w:tcW w:w="14457" w:type="dxa"/>
            <w:gridSpan w:val="11"/>
            <w:tcBorders>
              <w:left w:val="nil"/>
              <w:bottom w:val="nil"/>
              <w:right w:val="nil"/>
            </w:tcBorders>
            <w:tcMar>
              <w:left w:w="57" w:type="dxa"/>
              <w:right w:w="57" w:type="dxa"/>
            </w:tcMar>
            <w:vAlign w:val="center"/>
          </w:tcPr>
          <w:p w:rsidR="003B293C" w:rsidRPr="00B30210" w:rsidRDefault="003B293C">
            <w:pPr>
              <w:pStyle w:val="TableLegendNote"/>
              <w:ind w:left="0" w:right="0"/>
              <w:rPr>
                <w:b/>
                <w:sz w:val="20"/>
                <w:lang w:val="fr-CH" w:eastAsia="ja-JP"/>
              </w:rPr>
              <w:pPrChange w:id="19" w:author="JC" w:date="2012-12-13T08:49:00Z">
                <w:pPr>
                  <w:pStyle w:val="Tablelegend"/>
                  <w:keepLines/>
                  <w:tabs>
                    <w:tab w:val="left" w:pos="2155"/>
                    <w:tab w:val="left" w:leader="dot" w:pos="8789"/>
                    <w:tab w:val="right" w:pos="9611"/>
                    <w:tab w:val="right" w:pos="9639"/>
                  </w:tabs>
                  <w:ind w:left="312" w:right="-57"/>
                </w:pPr>
              </w:pPrChange>
            </w:pPr>
            <w:r w:rsidRPr="00977FFC">
              <w:rPr>
                <w:sz w:val="20"/>
                <w:lang w:val="fr-FR" w:eastAsia="ja-JP"/>
              </w:rPr>
              <w:t>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w:t>
            </w:r>
          </w:p>
          <w:p w:rsidR="003B293C" w:rsidRPr="00977FFC" w:rsidRDefault="003B293C" w:rsidP="005E5C73">
            <w:pPr>
              <w:pStyle w:val="Tablelegend"/>
              <w:ind w:left="369" w:right="0"/>
              <w:rPr>
                <w:sz w:val="20"/>
                <w:lang w:eastAsia="ja-JP"/>
              </w:rPr>
            </w:pPr>
            <w:r w:rsidRPr="00977FFC">
              <w:rPr>
                <w:sz w:val="20"/>
                <w:vertAlign w:val="superscript"/>
              </w:rPr>
              <w:t>(*)</w:t>
            </w:r>
            <w:r w:rsidRPr="00977FFC">
              <w:rPr>
                <w:sz w:val="20"/>
                <w:vertAlign w:val="superscript"/>
                <w:lang w:eastAsia="ja-JP"/>
              </w:rPr>
              <w:tab/>
            </w:r>
            <w:r w:rsidR="002617D0">
              <w:rPr>
                <w:sz w:val="20"/>
                <w:vertAlign w:val="superscript"/>
                <w:lang w:eastAsia="ja-JP"/>
              </w:rPr>
              <w:tab/>
            </w:r>
            <w:r w:rsidRPr="00977FFC">
              <w:rPr>
                <w:sz w:val="20"/>
                <w:lang w:eastAsia="ja-JP"/>
              </w:rPr>
              <w:t>Pour chacune des gammes de fréquences dans les Tableaux 5 à 11, il y a deux colonnes qui renvoient à des types représentatifs de système s</w:t>
            </w:r>
            <w:r w:rsidR="002617D0">
              <w:rPr>
                <w:sz w:val="20"/>
                <w:lang w:eastAsia="ja-JP"/>
              </w:rPr>
              <w:t xml:space="preserve">imple et de système plus </w:t>
            </w:r>
            <w:r w:rsidRPr="00977FFC">
              <w:rPr>
                <w:sz w:val="20"/>
                <w:lang w:eastAsia="ja-JP"/>
              </w:rPr>
              <w:t>complexe, respectivement (voir le § 4.2 à l'Annexe 2).</w:t>
            </w:r>
          </w:p>
        </w:tc>
      </w:tr>
    </w:tbl>
    <w:p w:rsidR="003B293C" w:rsidRPr="00977FFC" w:rsidRDefault="003B293C" w:rsidP="003B293C">
      <w:pPr>
        <w:pStyle w:val="TableNo"/>
        <w:rPr>
          <w:lang w:eastAsia="ja-JP"/>
        </w:rPr>
      </w:pPr>
      <w:r w:rsidRPr="00977FFC">
        <w:rPr>
          <w:lang w:eastAsia="ja-JP"/>
        </w:rPr>
        <w:lastRenderedPageBreak/>
        <w:t>TABLEAU</w:t>
      </w:r>
      <w:r w:rsidRPr="00977FFC">
        <w:t xml:space="preserve"> </w:t>
      </w:r>
      <w:r w:rsidRPr="00977FFC">
        <w:rPr>
          <w:lang w:eastAsia="ja-JP"/>
        </w:rPr>
        <w:t>6</w:t>
      </w:r>
      <w:r w:rsidRPr="00977FFC">
        <w:rPr>
          <w:vertAlign w:val="superscript"/>
        </w:rPr>
        <w:t>(*)</w:t>
      </w:r>
    </w:p>
    <w:p w:rsidR="003B293C" w:rsidRPr="00977FFC" w:rsidRDefault="003B293C" w:rsidP="003B293C">
      <w:pPr>
        <w:pStyle w:val="Tabletitle"/>
        <w:rPr>
          <w:lang w:eastAsia="ja-JP"/>
        </w:rPr>
      </w:pPr>
      <w:r w:rsidRPr="00977FFC">
        <w:rPr>
          <w:lang w:eastAsia="ja-JP"/>
        </w:rPr>
        <w:t>Paramètres des systèmes du service fixe de point à point dans les bandes attribuées situées entre 3 et 7,2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841"/>
        <w:gridCol w:w="841"/>
        <w:gridCol w:w="841"/>
        <w:gridCol w:w="841"/>
        <w:gridCol w:w="1401"/>
        <w:gridCol w:w="1457"/>
        <w:gridCol w:w="1233"/>
        <w:gridCol w:w="1233"/>
        <w:gridCol w:w="1233"/>
        <w:gridCol w:w="1236"/>
      </w:tblGrid>
      <w:tr w:rsidR="003B293C" w:rsidRPr="00977FFC" w:rsidTr="002403B9">
        <w:trPr>
          <w:jc w:val="center"/>
        </w:trPr>
        <w:tc>
          <w:tcPr>
            <w:tcW w:w="3302" w:type="dxa"/>
            <w:tcMar>
              <w:left w:w="57" w:type="dxa"/>
              <w:right w:w="57" w:type="dxa"/>
            </w:tcMar>
          </w:tcPr>
          <w:p w:rsidR="003B293C" w:rsidRPr="00977FFC" w:rsidRDefault="003B293C" w:rsidP="00761BC0">
            <w:pPr>
              <w:pStyle w:val="Tablehead"/>
              <w:rPr>
                <w:sz w:val="20"/>
              </w:rPr>
            </w:pPr>
            <w:r w:rsidRPr="00977FFC">
              <w:rPr>
                <w:bCs/>
                <w:sz w:val="20"/>
                <w:lang w:eastAsia="ja-JP"/>
              </w:rPr>
              <w:t>Gamme de fréquences</w:t>
            </w:r>
            <w:r w:rsidRPr="00977FFC">
              <w:rPr>
                <w:sz w:val="20"/>
              </w:rPr>
              <w:t xml:space="preserve"> (GHz)</w:t>
            </w:r>
          </w:p>
        </w:tc>
        <w:tc>
          <w:tcPr>
            <w:tcW w:w="1682" w:type="dxa"/>
            <w:gridSpan w:val="2"/>
          </w:tcPr>
          <w:p w:rsidR="003B293C" w:rsidRPr="00977FFC" w:rsidRDefault="003B293C" w:rsidP="00761BC0">
            <w:pPr>
              <w:pStyle w:val="Tablehead"/>
              <w:rPr>
                <w:sz w:val="20"/>
              </w:rPr>
            </w:pPr>
            <w:r w:rsidRPr="00977FFC">
              <w:rPr>
                <w:sz w:val="20"/>
              </w:rPr>
              <w:t>3,600-4,200</w:t>
            </w:r>
          </w:p>
        </w:tc>
        <w:tc>
          <w:tcPr>
            <w:tcW w:w="1682" w:type="dxa"/>
            <w:gridSpan w:val="2"/>
          </w:tcPr>
          <w:p w:rsidR="003B293C" w:rsidRPr="00977FFC" w:rsidRDefault="003B293C" w:rsidP="00761BC0">
            <w:pPr>
              <w:pStyle w:val="Tablehead"/>
              <w:rPr>
                <w:sz w:val="20"/>
              </w:rPr>
            </w:pPr>
            <w:r w:rsidRPr="00977FFC">
              <w:rPr>
                <w:sz w:val="20"/>
              </w:rPr>
              <w:t>3,700-4,200</w:t>
            </w:r>
          </w:p>
        </w:tc>
        <w:tc>
          <w:tcPr>
            <w:tcW w:w="2858" w:type="dxa"/>
            <w:gridSpan w:val="2"/>
          </w:tcPr>
          <w:p w:rsidR="003B293C" w:rsidRPr="00977FFC" w:rsidRDefault="003B293C" w:rsidP="00761BC0">
            <w:pPr>
              <w:pStyle w:val="Tablehead"/>
              <w:rPr>
                <w:sz w:val="20"/>
              </w:rPr>
            </w:pPr>
            <w:r w:rsidRPr="00977FFC">
              <w:rPr>
                <w:sz w:val="20"/>
              </w:rPr>
              <w:t>4,400-5,000</w:t>
            </w:r>
          </w:p>
        </w:tc>
        <w:tc>
          <w:tcPr>
            <w:tcW w:w="2466" w:type="dxa"/>
            <w:gridSpan w:val="2"/>
          </w:tcPr>
          <w:p w:rsidR="003B293C" w:rsidRPr="00977FFC" w:rsidRDefault="003B293C" w:rsidP="00761BC0">
            <w:pPr>
              <w:pStyle w:val="Tablehead"/>
              <w:rPr>
                <w:sz w:val="20"/>
              </w:rPr>
            </w:pPr>
            <w:r w:rsidRPr="00977FFC">
              <w:rPr>
                <w:sz w:val="20"/>
              </w:rPr>
              <w:t>5,925-6,425</w:t>
            </w:r>
          </w:p>
        </w:tc>
        <w:tc>
          <w:tcPr>
            <w:tcW w:w="2469" w:type="dxa"/>
            <w:gridSpan w:val="2"/>
          </w:tcPr>
          <w:p w:rsidR="003B293C" w:rsidRPr="00977FFC" w:rsidRDefault="003B293C" w:rsidP="00761BC0">
            <w:pPr>
              <w:pStyle w:val="Tablehead"/>
              <w:rPr>
                <w:sz w:val="20"/>
              </w:rPr>
            </w:pPr>
            <w:r w:rsidRPr="00977FFC">
              <w:rPr>
                <w:sz w:val="20"/>
              </w:rPr>
              <w:t>6,425-7,125</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Recommandation UIT-R de référence</w:t>
            </w:r>
          </w:p>
        </w:tc>
        <w:tc>
          <w:tcPr>
            <w:tcW w:w="1682"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635</w:t>
            </w:r>
          </w:p>
        </w:tc>
        <w:tc>
          <w:tcPr>
            <w:tcW w:w="1682"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382</w:t>
            </w:r>
          </w:p>
        </w:tc>
        <w:tc>
          <w:tcPr>
            <w:tcW w:w="285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1099</w:t>
            </w:r>
          </w:p>
        </w:tc>
        <w:tc>
          <w:tcPr>
            <w:tcW w:w="2466"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383</w:t>
            </w:r>
          </w:p>
        </w:tc>
        <w:tc>
          <w:tcPr>
            <w:tcW w:w="2469"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384</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Modulation</w:t>
            </w:r>
          </w:p>
        </w:tc>
        <w:tc>
          <w:tcPr>
            <w:tcW w:w="841" w:type="dxa"/>
          </w:tcPr>
          <w:p w:rsidR="003B293C" w:rsidRPr="00977FFC" w:rsidRDefault="003B293C" w:rsidP="002403B9">
            <w:pPr>
              <w:pStyle w:val="Tabletext"/>
              <w:jc w:val="center"/>
              <w:rPr>
                <w:sz w:val="20"/>
              </w:rPr>
            </w:pPr>
            <w:r w:rsidRPr="00977FFC">
              <w:rPr>
                <w:sz w:val="20"/>
              </w:rPr>
              <w:t>…….</w:t>
            </w:r>
          </w:p>
        </w:tc>
        <w:tc>
          <w:tcPr>
            <w:tcW w:w="841" w:type="dxa"/>
          </w:tcPr>
          <w:p w:rsidR="003B293C" w:rsidRPr="00977FFC" w:rsidRDefault="003B293C" w:rsidP="002403B9">
            <w:pPr>
              <w:pStyle w:val="Tabletext"/>
              <w:jc w:val="center"/>
              <w:rPr>
                <w:sz w:val="20"/>
                <w:lang w:eastAsia="ja-JP"/>
              </w:rPr>
            </w:pPr>
            <w:r w:rsidRPr="00977FFC">
              <w:rPr>
                <w:sz w:val="20"/>
                <w:lang w:eastAsia="ja-JP"/>
              </w:rPr>
              <w:t>……..</w:t>
            </w:r>
          </w:p>
        </w:tc>
        <w:tc>
          <w:tcPr>
            <w:tcW w:w="841" w:type="dxa"/>
          </w:tcPr>
          <w:p w:rsidR="003B293C" w:rsidRPr="00977FFC" w:rsidRDefault="003B293C" w:rsidP="002403B9">
            <w:pPr>
              <w:pStyle w:val="Tabletext"/>
              <w:jc w:val="center"/>
              <w:rPr>
                <w:sz w:val="20"/>
              </w:rPr>
            </w:pPr>
            <w:r w:rsidRPr="00977FFC">
              <w:rPr>
                <w:sz w:val="20"/>
              </w:rPr>
              <w:t>…….</w:t>
            </w:r>
          </w:p>
        </w:tc>
        <w:tc>
          <w:tcPr>
            <w:tcW w:w="841" w:type="dxa"/>
          </w:tcPr>
          <w:p w:rsidR="003B293C" w:rsidRPr="00977FFC" w:rsidRDefault="003B293C" w:rsidP="002403B9">
            <w:pPr>
              <w:pStyle w:val="Tabletext"/>
              <w:jc w:val="center"/>
              <w:rPr>
                <w:sz w:val="20"/>
                <w:lang w:eastAsia="ja-JP"/>
              </w:rPr>
            </w:pPr>
            <w:r w:rsidRPr="00977FFC">
              <w:rPr>
                <w:sz w:val="20"/>
                <w:lang w:eastAsia="ja-JP"/>
              </w:rPr>
              <w:t>……..</w:t>
            </w:r>
          </w:p>
        </w:tc>
        <w:tc>
          <w:tcPr>
            <w:tcW w:w="1401" w:type="dxa"/>
          </w:tcPr>
          <w:p w:rsidR="003B293C" w:rsidRPr="00977FFC" w:rsidRDefault="003B293C" w:rsidP="002403B9">
            <w:pPr>
              <w:pStyle w:val="Tabletext"/>
              <w:jc w:val="center"/>
              <w:rPr>
                <w:sz w:val="20"/>
              </w:rPr>
            </w:pPr>
            <w:r w:rsidRPr="00977FFC">
              <w:rPr>
                <w:sz w:val="20"/>
              </w:rPr>
              <w:t>16-QAM</w:t>
            </w:r>
          </w:p>
        </w:tc>
        <w:tc>
          <w:tcPr>
            <w:tcW w:w="1457" w:type="dxa"/>
          </w:tcPr>
          <w:p w:rsidR="003B293C" w:rsidRPr="00977FFC" w:rsidRDefault="003B293C" w:rsidP="002403B9">
            <w:pPr>
              <w:pStyle w:val="Tabletext"/>
              <w:jc w:val="center"/>
              <w:rPr>
                <w:sz w:val="20"/>
                <w:lang w:eastAsia="ja-JP"/>
              </w:rPr>
            </w:pPr>
            <w:r w:rsidRPr="00977FFC">
              <w:rPr>
                <w:sz w:val="20"/>
                <w:lang w:eastAsia="ja-JP"/>
              </w:rPr>
              <w:t>256-</w:t>
            </w:r>
            <w:r w:rsidRPr="00977FFC">
              <w:rPr>
                <w:sz w:val="20"/>
              </w:rPr>
              <w:t>QAM</w:t>
            </w:r>
          </w:p>
        </w:tc>
        <w:tc>
          <w:tcPr>
            <w:tcW w:w="1233" w:type="dxa"/>
          </w:tcPr>
          <w:p w:rsidR="003B293C" w:rsidRPr="00977FFC" w:rsidRDefault="003B293C" w:rsidP="002403B9">
            <w:pPr>
              <w:pStyle w:val="Tabletext"/>
              <w:jc w:val="center"/>
              <w:rPr>
                <w:sz w:val="20"/>
                <w:lang w:eastAsia="ja-JP"/>
              </w:rPr>
            </w:pPr>
            <w:r w:rsidRPr="00977FFC">
              <w:rPr>
                <w:sz w:val="20"/>
                <w:lang w:eastAsia="ja-JP"/>
              </w:rPr>
              <w:t>64-</w:t>
            </w:r>
            <w:r w:rsidRPr="00977FFC">
              <w:rPr>
                <w:sz w:val="20"/>
              </w:rPr>
              <w:t>QAM</w:t>
            </w:r>
          </w:p>
        </w:tc>
        <w:tc>
          <w:tcPr>
            <w:tcW w:w="1233" w:type="dxa"/>
          </w:tcPr>
          <w:p w:rsidR="003B293C" w:rsidRPr="00977FFC" w:rsidRDefault="003B293C" w:rsidP="002403B9">
            <w:pPr>
              <w:pStyle w:val="Tabletext"/>
              <w:jc w:val="center"/>
              <w:rPr>
                <w:sz w:val="20"/>
                <w:lang w:eastAsia="ja-JP"/>
              </w:rPr>
            </w:pPr>
            <w:r w:rsidRPr="00977FFC">
              <w:rPr>
                <w:sz w:val="20"/>
                <w:lang w:eastAsia="ja-JP"/>
              </w:rPr>
              <w:t>128-</w:t>
            </w:r>
            <w:r w:rsidRPr="00977FFC">
              <w:rPr>
                <w:sz w:val="20"/>
              </w:rPr>
              <w:t>QAM</w:t>
            </w:r>
          </w:p>
        </w:tc>
        <w:tc>
          <w:tcPr>
            <w:tcW w:w="1233" w:type="dxa"/>
          </w:tcPr>
          <w:p w:rsidR="003B293C" w:rsidRPr="00977FFC" w:rsidRDefault="003B293C" w:rsidP="002403B9">
            <w:pPr>
              <w:pStyle w:val="Tabletext"/>
              <w:jc w:val="center"/>
              <w:rPr>
                <w:sz w:val="20"/>
              </w:rPr>
            </w:pPr>
            <w:r w:rsidRPr="00977FFC">
              <w:rPr>
                <w:sz w:val="20"/>
                <w:lang w:eastAsia="ja-JP"/>
              </w:rPr>
              <w:t>QPSK</w:t>
            </w:r>
          </w:p>
        </w:tc>
        <w:tc>
          <w:tcPr>
            <w:tcW w:w="1236" w:type="dxa"/>
          </w:tcPr>
          <w:p w:rsidR="003B293C" w:rsidRPr="00977FFC" w:rsidRDefault="003B293C" w:rsidP="002403B9">
            <w:pPr>
              <w:pStyle w:val="Tabletext"/>
              <w:jc w:val="center"/>
              <w:rPr>
                <w:sz w:val="20"/>
              </w:rPr>
            </w:pPr>
            <w:r w:rsidRPr="00977FFC">
              <w:rPr>
                <w:sz w:val="20"/>
                <w:lang w:eastAsia="ja-JP"/>
              </w:rPr>
              <w:t>64-QAM</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bookmarkStart w:id="20" w:name="OLE_LINK1"/>
            <w:bookmarkStart w:id="21" w:name="OLE_LINK2"/>
            <w:r w:rsidRPr="00977FFC">
              <w:rPr>
                <w:sz w:val="20"/>
                <w:lang w:eastAsia="ja-JP"/>
              </w:rPr>
              <w:t>Espacement des canaux et largeur de bande du bruit dans le récepteur</w:t>
            </w:r>
            <w:r w:rsidRPr="00977FFC">
              <w:rPr>
                <w:sz w:val="20"/>
              </w:rPr>
              <w:t xml:space="preserve"> (MHz) </w:t>
            </w:r>
            <w:bookmarkEnd w:id="20"/>
            <w:bookmarkEnd w:id="21"/>
          </w:p>
        </w:tc>
        <w:tc>
          <w:tcPr>
            <w:tcW w:w="841" w:type="dxa"/>
          </w:tcPr>
          <w:p w:rsidR="003B293C" w:rsidRPr="00977FFC" w:rsidRDefault="003B293C" w:rsidP="002403B9">
            <w:pPr>
              <w:pStyle w:val="Tabletext"/>
              <w:jc w:val="center"/>
              <w:rPr>
                <w:sz w:val="20"/>
                <w:lang w:eastAsia="ja-JP"/>
              </w:rPr>
            </w:pPr>
            <w:r w:rsidRPr="00977FFC">
              <w:rPr>
                <w:caps/>
                <w:sz w:val="20"/>
                <w:lang w:eastAsia="ja-JP"/>
              </w:rPr>
              <w:t>10; 30; 40; 60; 80; 90</w:t>
            </w:r>
          </w:p>
        </w:tc>
        <w:tc>
          <w:tcPr>
            <w:tcW w:w="841" w:type="dxa"/>
          </w:tcPr>
          <w:p w:rsidR="003B293C" w:rsidRPr="00977FFC" w:rsidRDefault="003B293C" w:rsidP="002403B9">
            <w:pPr>
              <w:pStyle w:val="Tabletext"/>
              <w:jc w:val="center"/>
              <w:rPr>
                <w:sz w:val="20"/>
              </w:rPr>
            </w:pPr>
            <w:r w:rsidRPr="00977FFC">
              <w:rPr>
                <w:caps/>
                <w:sz w:val="20"/>
                <w:lang w:eastAsia="ja-JP"/>
              </w:rPr>
              <w:t>10; 30; 40; 60; 80; 90</w:t>
            </w:r>
          </w:p>
        </w:tc>
        <w:tc>
          <w:tcPr>
            <w:tcW w:w="841" w:type="dxa"/>
          </w:tcPr>
          <w:p w:rsidR="003B293C" w:rsidRPr="00977FFC" w:rsidRDefault="003B293C" w:rsidP="002403B9">
            <w:pPr>
              <w:pStyle w:val="Tabletext"/>
              <w:jc w:val="center"/>
              <w:rPr>
                <w:sz w:val="20"/>
              </w:rPr>
            </w:pPr>
            <w:r w:rsidRPr="00977FFC">
              <w:rPr>
                <w:sz w:val="20"/>
                <w:lang w:eastAsia="ja-JP"/>
              </w:rPr>
              <w:t>28; 29</w:t>
            </w:r>
          </w:p>
        </w:tc>
        <w:tc>
          <w:tcPr>
            <w:tcW w:w="841" w:type="dxa"/>
          </w:tcPr>
          <w:p w:rsidR="003B293C" w:rsidRPr="00977FFC" w:rsidRDefault="003B293C" w:rsidP="002403B9">
            <w:pPr>
              <w:pStyle w:val="Tabletext"/>
              <w:jc w:val="center"/>
              <w:rPr>
                <w:sz w:val="20"/>
                <w:lang w:eastAsia="ja-JP"/>
              </w:rPr>
            </w:pPr>
            <w:r w:rsidRPr="00977FFC">
              <w:rPr>
                <w:sz w:val="20"/>
                <w:lang w:eastAsia="ja-JP"/>
              </w:rPr>
              <w:t>28; 29</w:t>
            </w:r>
          </w:p>
        </w:tc>
        <w:tc>
          <w:tcPr>
            <w:tcW w:w="1401" w:type="dxa"/>
          </w:tcPr>
          <w:p w:rsidR="003B293C" w:rsidRPr="00977FFC" w:rsidRDefault="003B293C" w:rsidP="002403B9">
            <w:pPr>
              <w:pStyle w:val="Tabletext"/>
              <w:jc w:val="center"/>
              <w:rPr>
                <w:sz w:val="20"/>
                <w:lang w:eastAsia="ja-JP"/>
              </w:rPr>
            </w:pPr>
            <w:r w:rsidRPr="00977FFC">
              <w:rPr>
                <w:caps/>
                <w:sz w:val="20"/>
                <w:lang w:eastAsia="ja-JP"/>
              </w:rPr>
              <w:t>8</w:t>
            </w:r>
            <w:r w:rsidRPr="00977FFC">
              <w:rPr>
                <w:caps/>
                <w:sz w:val="20"/>
                <w:vertAlign w:val="superscript"/>
                <w:lang w:eastAsia="ja-JP"/>
              </w:rPr>
              <w:t>(3)</w:t>
            </w:r>
            <w:r w:rsidRPr="00977FFC">
              <w:rPr>
                <w:caps/>
                <w:sz w:val="20"/>
                <w:lang w:eastAsia="ja-JP"/>
              </w:rPr>
              <w:t>; 9</w:t>
            </w:r>
            <w:r w:rsidRPr="00977FFC">
              <w:rPr>
                <w:caps/>
                <w:sz w:val="20"/>
                <w:vertAlign w:val="superscript"/>
                <w:lang w:eastAsia="ja-JP"/>
              </w:rPr>
              <w:t>(3)</w:t>
            </w:r>
            <w:r w:rsidRPr="00977FFC">
              <w:rPr>
                <w:caps/>
                <w:sz w:val="20"/>
                <w:lang w:eastAsia="ja-JP"/>
              </w:rPr>
              <w:t>; 10; 13</w:t>
            </w:r>
            <w:r w:rsidRPr="00977FFC">
              <w:rPr>
                <w:caps/>
                <w:sz w:val="20"/>
                <w:vertAlign w:val="superscript"/>
                <w:lang w:eastAsia="ja-JP"/>
              </w:rPr>
              <w:t>(3)</w:t>
            </w:r>
            <w:r w:rsidRPr="00977FFC">
              <w:rPr>
                <w:caps/>
                <w:sz w:val="20"/>
                <w:lang w:eastAsia="ja-JP"/>
              </w:rPr>
              <w:t>; 16,6</w:t>
            </w:r>
            <w:r w:rsidRPr="00977FFC">
              <w:rPr>
                <w:caps/>
                <w:sz w:val="20"/>
                <w:vertAlign w:val="superscript"/>
                <w:lang w:eastAsia="ja-JP"/>
              </w:rPr>
              <w:t>(3)</w:t>
            </w:r>
            <w:r w:rsidRPr="00977FFC">
              <w:rPr>
                <w:caps/>
                <w:sz w:val="20"/>
                <w:lang w:eastAsia="ja-JP"/>
              </w:rPr>
              <w:t xml:space="preserve">; 20; </w:t>
            </w:r>
            <w:r w:rsidRPr="00977FFC">
              <w:rPr>
                <w:b/>
                <w:caps/>
                <w:sz w:val="20"/>
                <w:lang w:eastAsia="ja-JP"/>
              </w:rPr>
              <w:t>28</w:t>
            </w:r>
            <w:r w:rsidRPr="00977FFC">
              <w:rPr>
                <w:caps/>
                <w:sz w:val="20"/>
                <w:lang w:eastAsia="ja-JP"/>
              </w:rPr>
              <w:t>; 33,2</w:t>
            </w:r>
            <w:r w:rsidRPr="00977FFC">
              <w:rPr>
                <w:caps/>
                <w:sz w:val="20"/>
                <w:vertAlign w:val="superscript"/>
                <w:lang w:eastAsia="ja-JP"/>
              </w:rPr>
              <w:t>(3)</w:t>
            </w:r>
            <w:r w:rsidRPr="00977FFC">
              <w:rPr>
                <w:caps/>
                <w:sz w:val="20"/>
                <w:lang w:eastAsia="ja-JP"/>
              </w:rPr>
              <w:t>; 40; 60; 80</w:t>
            </w:r>
          </w:p>
        </w:tc>
        <w:tc>
          <w:tcPr>
            <w:tcW w:w="1457" w:type="dxa"/>
          </w:tcPr>
          <w:p w:rsidR="003B293C" w:rsidRPr="00977FFC" w:rsidRDefault="003B293C" w:rsidP="002403B9">
            <w:pPr>
              <w:pStyle w:val="Tabletext"/>
              <w:jc w:val="center"/>
              <w:rPr>
                <w:sz w:val="20"/>
                <w:lang w:eastAsia="ja-JP"/>
              </w:rPr>
            </w:pPr>
            <w:r w:rsidRPr="00977FFC">
              <w:rPr>
                <w:caps/>
                <w:sz w:val="20"/>
                <w:lang w:eastAsia="ja-JP"/>
              </w:rPr>
              <w:t>9</w:t>
            </w:r>
            <w:r w:rsidRPr="00977FFC">
              <w:rPr>
                <w:caps/>
                <w:sz w:val="20"/>
                <w:vertAlign w:val="superscript"/>
                <w:lang w:eastAsia="ja-JP"/>
              </w:rPr>
              <w:t>(3)</w:t>
            </w:r>
            <w:r w:rsidRPr="00977FFC">
              <w:rPr>
                <w:caps/>
                <w:sz w:val="20"/>
                <w:lang w:eastAsia="ja-JP"/>
              </w:rPr>
              <w:t>; 10; 13</w:t>
            </w:r>
            <w:r w:rsidRPr="00977FFC">
              <w:rPr>
                <w:caps/>
                <w:sz w:val="20"/>
                <w:vertAlign w:val="superscript"/>
                <w:lang w:eastAsia="ja-JP"/>
              </w:rPr>
              <w:t>(3)</w:t>
            </w:r>
            <w:r w:rsidRPr="00977FFC">
              <w:rPr>
                <w:caps/>
                <w:sz w:val="20"/>
                <w:lang w:eastAsia="ja-JP"/>
              </w:rPr>
              <w:t xml:space="preserve">; 20; </w:t>
            </w:r>
            <w:r w:rsidRPr="00977FFC">
              <w:rPr>
                <w:b/>
                <w:caps/>
                <w:sz w:val="20"/>
                <w:lang w:eastAsia="ja-JP"/>
              </w:rPr>
              <w:t>28</w:t>
            </w:r>
            <w:r w:rsidRPr="00977FFC">
              <w:rPr>
                <w:caps/>
                <w:sz w:val="20"/>
                <w:lang w:eastAsia="ja-JP"/>
              </w:rPr>
              <w:t>; 40; 60; 80</w:t>
            </w:r>
          </w:p>
        </w:tc>
        <w:tc>
          <w:tcPr>
            <w:tcW w:w="1233" w:type="dxa"/>
          </w:tcPr>
          <w:p w:rsidR="003B293C" w:rsidRPr="00977FFC" w:rsidRDefault="003B293C" w:rsidP="002403B9">
            <w:pPr>
              <w:pStyle w:val="Tabletext"/>
              <w:jc w:val="center"/>
              <w:rPr>
                <w:sz w:val="20"/>
                <w:lang w:eastAsia="ja-JP"/>
              </w:rPr>
            </w:pPr>
            <w:r w:rsidRPr="00977FFC">
              <w:rPr>
                <w:sz w:val="20"/>
              </w:rPr>
              <w:t>5</w:t>
            </w:r>
            <w:r w:rsidRPr="00977FFC">
              <w:rPr>
                <w:sz w:val="20"/>
                <w:lang w:eastAsia="ja-JP"/>
              </w:rPr>
              <w:t xml:space="preserve">; 10; 20; 28; 29,65; </w:t>
            </w:r>
            <w:r w:rsidRPr="00977FFC">
              <w:rPr>
                <w:b/>
                <w:sz w:val="20"/>
                <w:lang w:eastAsia="ja-JP"/>
              </w:rPr>
              <w:t>40</w:t>
            </w:r>
            <w:r w:rsidRPr="00977FFC">
              <w:rPr>
                <w:sz w:val="20"/>
                <w:lang w:eastAsia="ja-JP"/>
              </w:rPr>
              <w:t>; 60; 90</w:t>
            </w:r>
          </w:p>
        </w:tc>
        <w:tc>
          <w:tcPr>
            <w:tcW w:w="1233" w:type="dxa"/>
          </w:tcPr>
          <w:p w:rsidR="003B293C" w:rsidRPr="00977FFC" w:rsidRDefault="003B293C" w:rsidP="002403B9">
            <w:pPr>
              <w:pStyle w:val="Tabletext"/>
              <w:jc w:val="center"/>
              <w:rPr>
                <w:sz w:val="20"/>
              </w:rPr>
            </w:pPr>
            <w:r w:rsidRPr="00977FFC">
              <w:rPr>
                <w:sz w:val="20"/>
              </w:rPr>
              <w:t>5</w:t>
            </w:r>
            <w:r w:rsidRPr="00977FFC">
              <w:rPr>
                <w:sz w:val="20"/>
                <w:lang w:eastAsia="ja-JP"/>
              </w:rPr>
              <w:t xml:space="preserve">; 10; 20; 28; </w:t>
            </w:r>
            <w:r w:rsidRPr="00977FFC">
              <w:rPr>
                <w:b/>
                <w:sz w:val="20"/>
                <w:lang w:eastAsia="ja-JP"/>
              </w:rPr>
              <w:t>29,65</w:t>
            </w:r>
            <w:r w:rsidRPr="00977FFC">
              <w:rPr>
                <w:sz w:val="20"/>
                <w:lang w:eastAsia="ja-JP"/>
              </w:rPr>
              <w:t>; 40; 60; 90</w:t>
            </w:r>
          </w:p>
        </w:tc>
        <w:tc>
          <w:tcPr>
            <w:tcW w:w="1233" w:type="dxa"/>
          </w:tcPr>
          <w:p w:rsidR="003B293C" w:rsidRPr="00977FFC" w:rsidRDefault="003B293C" w:rsidP="002403B9">
            <w:pPr>
              <w:pStyle w:val="Tabletext"/>
              <w:jc w:val="center"/>
              <w:rPr>
                <w:sz w:val="20"/>
                <w:lang w:eastAsia="ja-JP"/>
              </w:rPr>
            </w:pPr>
            <w:r w:rsidRPr="00977FFC">
              <w:rPr>
                <w:sz w:val="20"/>
                <w:lang w:eastAsia="ja-JP"/>
              </w:rPr>
              <w:t xml:space="preserve">5; 10; </w:t>
            </w:r>
            <w:r w:rsidRPr="00977FFC">
              <w:rPr>
                <w:b/>
                <w:sz w:val="20"/>
                <w:lang w:eastAsia="ja-JP"/>
              </w:rPr>
              <w:t>20</w:t>
            </w:r>
            <w:r w:rsidRPr="00977FFC">
              <w:rPr>
                <w:sz w:val="20"/>
                <w:lang w:eastAsia="ja-JP"/>
              </w:rPr>
              <w:t>; 30; 40;80</w:t>
            </w:r>
          </w:p>
        </w:tc>
        <w:tc>
          <w:tcPr>
            <w:tcW w:w="1236" w:type="dxa"/>
          </w:tcPr>
          <w:p w:rsidR="003B293C" w:rsidRPr="00977FFC" w:rsidRDefault="003B293C" w:rsidP="002403B9">
            <w:pPr>
              <w:pStyle w:val="Tabletext"/>
              <w:jc w:val="center"/>
              <w:rPr>
                <w:sz w:val="20"/>
                <w:lang w:eastAsia="ja-JP"/>
              </w:rPr>
            </w:pPr>
            <w:r w:rsidRPr="00977FFC">
              <w:rPr>
                <w:sz w:val="20"/>
                <w:lang w:eastAsia="ja-JP"/>
              </w:rPr>
              <w:t xml:space="preserve">5; 10; 20; 30; </w:t>
            </w:r>
            <w:r w:rsidRPr="00977FFC">
              <w:rPr>
                <w:b/>
                <w:sz w:val="20"/>
                <w:lang w:eastAsia="ja-JP"/>
              </w:rPr>
              <w:t>40</w:t>
            </w:r>
            <w:r w:rsidRPr="00977FFC">
              <w:rPr>
                <w:sz w:val="20"/>
                <w:lang w:eastAsia="ja-JP"/>
              </w:rPr>
              <w:t>;80</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puissances de sortie au niveau de l'émetteur</w:t>
            </w:r>
            <w:r w:rsidRPr="00977FFC">
              <w:rPr>
                <w:sz w:val="20"/>
              </w:rPr>
              <w:t xml:space="preserve"> (dBW) </w:t>
            </w:r>
          </w:p>
        </w:tc>
        <w:tc>
          <w:tcPr>
            <w:tcW w:w="841" w:type="dxa"/>
            <w:vMerge w:val="restart"/>
          </w:tcPr>
          <w:p w:rsidR="003B293C" w:rsidRPr="00977FFC" w:rsidRDefault="002403B9" w:rsidP="002403B9">
            <w:pPr>
              <w:pStyle w:val="Tabletext"/>
              <w:jc w:val="center"/>
              <w:rPr>
                <w:sz w:val="20"/>
                <w:lang w:eastAsia="ja-JP"/>
              </w:rPr>
            </w:pPr>
            <w:r w:rsidRPr="00977FFC">
              <w:rPr>
                <w:sz w:val="20"/>
                <w:lang w:eastAsia="ja-JP"/>
              </w:rPr>
              <w:t>Note</w:t>
            </w:r>
          </w:p>
        </w:tc>
        <w:tc>
          <w:tcPr>
            <w:tcW w:w="841" w:type="dxa"/>
            <w:vMerge w:val="restart"/>
          </w:tcPr>
          <w:p w:rsidR="003B293C" w:rsidRPr="00977FFC" w:rsidRDefault="002403B9" w:rsidP="002403B9">
            <w:pPr>
              <w:pStyle w:val="Tabletext"/>
              <w:jc w:val="center"/>
              <w:rPr>
                <w:sz w:val="20"/>
                <w:lang w:eastAsia="ja-JP"/>
              </w:rPr>
            </w:pPr>
            <w:r w:rsidRPr="00977FFC">
              <w:rPr>
                <w:sz w:val="20"/>
                <w:lang w:eastAsia="ja-JP"/>
              </w:rPr>
              <w:t>Note</w:t>
            </w:r>
          </w:p>
        </w:tc>
        <w:tc>
          <w:tcPr>
            <w:tcW w:w="841" w:type="dxa"/>
            <w:vMerge w:val="restart"/>
          </w:tcPr>
          <w:p w:rsidR="003B293C" w:rsidRPr="00977FFC" w:rsidRDefault="002403B9" w:rsidP="002403B9">
            <w:pPr>
              <w:pStyle w:val="Tabletext"/>
              <w:jc w:val="center"/>
              <w:rPr>
                <w:sz w:val="20"/>
                <w:lang w:eastAsia="ja-JP"/>
              </w:rPr>
            </w:pPr>
            <w:r w:rsidRPr="00977FFC">
              <w:rPr>
                <w:sz w:val="20"/>
                <w:lang w:eastAsia="ja-JP"/>
              </w:rPr>
              <w:t>Note</w:t>
            </w:r>
          </w:p>
        </w:tc>
        <w:tc>
          <w:tcPr>
            <w:tcW w:w="841" w:type="dxa"/>
            <w:vMerge w:val="restart"/>
          </w:tcPr>
          <w:p w:rsidR="003B293C" w:rsidRPr="00977FFC" w:rsidRDefault="003B293C" w:rsidP="002403B9">
            <w:pPr>
              <w:pStyle w:val="Tabletext"/>
              <w:jc w:val="center"/>
              <w:rPr>
                <w:sz w:val="20"/>
                <w:lang w:eastAsia="ja-JP"/>
              </w:rPr>
            </w:pPr>
          </w:p>
        </w:tc>
        <w:tc>
          <w:tcPr>
            <w:tcW w:w="140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5…</w:t>
            </w:r>
            <w:r w:rsidRPr="00977FFC">
              <w:rPr>
                <w:sz w:val="20"/>
              </w:rPr>
              <w:t>−</w:t>
            </w:r>
            <w:r w:rsidRPr="00977FFC">
              <w:rPr>
                <w:sz w:val="20"/>
                <w:lang w:eastAsia="ja-JP"/>
              </w:rPr>
              <w:t>10</w:t>
            </w:r>
          </w:p>
        </w:tc>
        <w:tc>
          <w:tcPr>
            <w:tcW w:w="145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5</w:t>
            </w:r>
          </w:p>
        </w:tc>
        <w:tc>
          <w:tcPr>
            <w:tcW w:w="1233" w:type="dxa"/>
          </w:tcPr>
          <w:p w:rsidR="003B293C" w:rsidRPr="00977FFC" w:rsidRDefault="003B293C" w:rsidP="002403B9">
            <w:pPr>
              <w:pStyle w:val="Tabletext"/>
              <w:jc w:val="center"/>
              <w:rPr>
                <w:sz w:val="20"/>
                <w:lang w:eastAsia="ja-JP"/>
              </w:rPr>
            </w:pPr>
            <w:r w:rsidRPr="00977FFC">
              <w:rPr>
                <w:sz w:val="20"/>
              </w:rPr>
              <w:t>−8…</w:t>
            </w:r>
            <w:r w:rsidRPr="00977FFC">
              <w:rPr>
                <w:sz w:val="20"/>
                <w:lang w:eastAsia="ja-JP"/>
              </w:rPr>
              <w:t>2,0</w:t>
            </w:r>
          </w:p>
        </w:tc>
        <w:tc>
          <w:tcPr>
            <w:tcW w:w="1233" w:type="dxa"/>
          </w:tcPr>
          <w:p w:rsidR="003B293C" w:rsidRPr="00977FFC" w:rsidRDefault="003B293C" w:rsidP="002403B9">
            <w:pPr>
              <w:pStyle w:val="Tabletext"/>
              <w:jc w:val="center"/>
              <w:rPr>
                <w:sz w:val="20"/>
                <w:lang w:eastAsia="ja-JP"/>
              </w:rPr>
            </w:pPr>
            <w:r w:rsidRPr="00977FFC">
              <w:rPr>
                <w:sz w:val="20"/>
                <w:lang w:eastAsia="ja-JP"/>
              </w:rPr>
              <w:t>−11</w:t>
            </w:r>
            <w:r w:rsidRPr="00977FFC">
              <w:rPr>
                <w:sz w:val="20"/>
              </w:rPr>
              <w:t>…2</w:t>
            </w:r>
          </w:p>
        </w:tc>
        <w:tc>
          <w:tcPr>
            <w:tcW w:w="1233" w:type="dxa"/>
          </w:tcPr>
          <w:p w:rsidR="003B293C" w:rsidRPr="00977FFC" w:rsidRDefault="003B293C" w:rsidP="002403B9">
            <w:pPr>
              <w:pStyle w:val="Tabletext"/>
              <w:jc w:val="center"/>
              <w:rPr>
                <w:sz w:val="20"/>
                <w:lang w:eastAsia="ja-JP"/>
              </w:rPr>
            </w:pPr>
            <w:r w:rsidRPr="00977FFC">
              <w:rPr>
                <w:sz w:val="20"/>
              </w:rPr>
              <w:t>−13…4</w:t>
            </w:r>
          </w:p>
        </w:tc>
        <w:tc>
          <w:tcPr>
            <w:tcW w:w="1236"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15</w:t>
            </w:r>
            <w:r w:rsidRPr="00977FFC">
              <w:rPr>
                <w:sz w:val="20"/>
              </w:rPr>
              <w:t>…</w:t>
            </w:r>
            <w:r w:rsidRPr="00977FFC">
              <w:rPr>
                <w:sz w:val="20"/>
                <w:lang w:eastAsia="ja-JP"/>
              </w:rPr>
              <w:t>3</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Plage des densités de puissance de sortie au niveau de l'émetteur</w:t>
            </w:r>
            <w:r w:rsidRPr="00977FFC">
              <w:rPr>
                <w:sz w:val="20"/>
              </w:rPr>
              <w:t xml:space="preserve"> (dBW/MHz)</w:t>
            </w:r>
            <w:r w:rsidRPr="00977FFC">
              <w:rPr>
                <w:sz w:val="20"/>
                <w:vertAlign w:val="superscript"/>
                <w:lang w:eastAsia="ja-JP"/>
              </w:rPr>
              <w:t>(1)</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rPr>
            </w:pPr>
            <w:r w:rsidRPr="00977FFC">
              <w:rPr>
                <w:sz w:val="20"/>
              </w:rPr>
              <w:t>−25,</w:t>
            </w:r>
            <w:r w:rsidRPr="00977FFC">
              <w:rPr>
                <w:sz w:val="20"/>
                <w:lang w:eastAsia="ja-JP"/>
              </w:rPr>
              <w:t>2…</w:t>
            </w:r>
            <w:r w:rsidRPr="00977FFC">
              <w:rPr>
                <w:sz w:val="20"/>
              </w:rPr>
              <w:t>−</w:t>
            </w:r>
            <w:r w:rsidRPr="00977FFC">
              <w:rPr>
                <w:sz w:val="20"/>
                <w:lang w:eastAsia="ja-JP"/>
              </w:rPr>
              <w:t>14,5</w:t>
            </w:r>
          </w:p>
        </w:tc>
        <w:tc>
          <w:tcPr>
            <w:tcW w:w="1457" w:type="dxa"/>
          </w:tcPr>
          <w:p w:rsidR="003B293C" w:rsidRPr="00977FFC" w:rsidRDefault="003B293C" w:rsidP="002403B9">
            <w:pPr>
              <w:pStyle w:val="Tabletext"/>
              <w:jc w:val="center"/>
              <w:rPr>
                <w:sz w:val="20"/>
              </w:rPr>
            </w:pPr>
            <w:r w:rsidRPr="00977FFC">
              <w:rPr>
                <w:sz w:val="20"/>
              </w:rPr>
              <w:t>−19,5</w:t>
            </w:r>
            <w:r w:rsidRPr="00977FFC">
              <w:rPr>
                <w:sz w:val="20"/>
                <w:lang w:eastAsia="ja-JP"/>
              </w:rPr>
              <w:t>…</w:t>
            </w:r>
            <w:r w:rsidRPr="00977FFC">
              <w:rPr>
                <w:sz w:val="20"/>
              </w:rPr>
              <w:t>, −14,5</w:t>
            </w:r>
          </w:p>
        </w:tc>
        <w:tc>
          <w:tcPr>
            <w:tcW w:w="1233" w:type="dxa"/>
          </w:tcPr>
          <w:p w:rsidR="003B293C" w:rsidRPr="00977FFC" w:rsidRDefault="003B293C" w:rsidP="002403B9">
            <w:pPr>
              <w:pStyle w:val="Tabletext"/>
              <w:jc w:val="center"/>
              <w:rPr>
                <w:sz w:val="20"/>
                <w:lang w:eastAsia="ja-JP"/>
              </w:rPr>
            </w:pPr>
            <w:r w:rsidRPr="00977FFC">
              <w:rPr>
                <w:sz w:val="20"/>
              </w:rPr>
              <w:t>−24</w:t>
            </w:r>
            <w:r w:rsidRPr="00977FFC">
              <w:rPr>
                <w:sz w:val="20"/>
                <w:lang w:eastAsia="ja-JP"/>
              </w:rPr>
              <w:t>…</w:t>
            </w:r>
            <w:r w:rsidRPr="00977FFC">
              <w:rPr>
                <w:sz w:val="20"/>
              </w:rPr>
              <w:t xml:space="preserve"> −</w:t>
            </w:r>
            <w:r w:rsidRPr="00977FFC">
              <w:rPr>
                <w:sz w:val="20"/>
                <w:lang w:eastAsia="ja-JP"/>
              </w:rPr>
              <w:t>14,0</w:t>
            </w:r>
          </w:p>
        </w:tc>
        <w:tc>
          <w:tcPr>
            <w:tcW w:w="1233"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25,7…</w:t>
            </w:r>
            <w:r w:rsidRPr="00977FFC">
              <w:rPr>
                <w:sz w:val="20"/>
              </w:rPr>
              <w:t>−</w:t>
            </w:r>
            <w:r w:rsidRPr="00977FFC">
              <w:rPr>
                <w:sz w:val="20"/>
                <w:lang w:eastAsia="ja-JP"/>
              </w:rPr>
              <w:t>9,7</w:t>
            </w:r>
          </w:p>
        </w:tc>
        <w:tc>
          <w:tcPr>
            <w:tcW w:w="1233" w:type="dxa"/>
          </w:tcPr>
          <w:p w:rsidR="003B293C" w:rsidRPr="00977FFC" w:rsidRDefault="003B293C" w:rsidP="002403B9">
            <w:pPr>
              <w:pStyle w:val="Tabletext"/>
              <w:jc w:val="center"/>
              <w:rPr>
                <w:sz w:val="20"/>
                <w:lang w:eastAsia="ja-JP"/>
              </w:rPr>
            </w:pPr>
            <w:r w:rsidRPr="00977FFC">
              <w:rPr>
                <w:sz w:val="20"/>
              </w:rPr>
              <w:t>−26…−9</w:t>
            </w:r>
          </w:p>
        </w:tc>
        <w:tc>
          <w:tcPr>
            <w:tcW w:w="1236" w:type="dxa"/>
          </w:tcPr>
          <w:p w:rsidR="003B293C" w:rsidRPr="00977FFC" w:rsidRDefault="003B293C" w:rsidP="002403B9">
            <w:pPr>
              <w:pStyle w:val="Tabletext"/>
              <w:jc w:val="center"/>
              <w:rPr>
                <w:sz w:val="20"/>
                <w:lang w:eastAsia="ja-JP"/>
              </w:rPr>
            </w:pPr>
            <w:r w:rsidRPr="00977FFC">
              <w:rPr>
                <w:sz w:val="20"/>
                <w:lang w:eastAsia="ja-JP"/>
              </w:rPr>
              <w:t>−31…−13,0</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pertes dues à la ligne d'alimentation ou au multiplexeur</w:t>
            </w:r>
            <w:r w:rsidRPr="00977FFC">
              <w:rPr>
                <w:sz w:val="20"/>
              </w:rPr>
              <w:t xml:space="preserve"> (dB)</w:t>
            </w: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lang w:eastAsia="ja-JP"/>
              </w:rPr>
            </w:pPr>
          </w:p>
        </w:tc>
        <w:tc>
          <w:tcPr>
            <w:tcW w:w="1401" w:type="dxa"/>
          </w:tcPr>
          <w:p w:rsidR="003B293C" w:rsidRPr="00977FFC" w:rsidRDefault="003B293C" w:rsidP="002403B9">
            <w:pPr>
              <w:pStyle w:val="Tabletext"/>
              <w:jc w:val="center"/>
              <w:rPr>
                <w:sz w:val="20"/>
                <w:lang w:eastAsia="ja-JP"/>
              </w:rPr>
            </w:pPr>
            <w:r w:rsidRPr="00977FFC">
              <w:rPr>
                <w:sz w:val="20"/>
                <w:lang w:eastAsia="ja-JP"/>
              </w:rPr>
              <w:t>0</w:t>
            </w:r>
          </w:p>
        </w:tc>
        <w:tc>
          <w:tcPr>
            <w:tcW w:w="1457" w:type="dxa"/>
          </w:tcPr>
          <w:p w:rsidR="003B293C" w:rsidRPr="00977FFC" w:rsidRDefault="003B293C" w:rsidP="002403B9">
            <w:pPr>
              <w:pStyle w:val="Tabletext"/>
              <w:jc w:val="center"/>
              <w:rPr>
                <w:sz w:val="20"/>
              </w:rPr>
            </w:pPr>
            <w:r w:rsidRPr="00977FFC">
              <w:rPr>
                <w:sz w:val="20"/>
              </w:rPr>
              <w:t>3</w:t>
            </w:r>
          </w:p>
        </w:tc>
        <w:tc>
          <w:tcPr>
            <w:tcW w:w="1233" w:type="dxa"/>
          </w:tcPr>
          <w:p w:rsidR="003B293C" w:rsidRPr="00977FFC" w:rsidRDefault="003B293C" w:rsidP="002403B9">
            <w:pPr>
              <w:pStyle w:val="Tabletext"/>
              <w:jc w:val="center"/>
              <w:rPr>
                <w:sz w:val="20"/>
                <w:lang w:eastAsia="ja-JP"/>
              </w:rPr>
            </w:pPr>
            <w:r w:rsidRPr="00977FFC">
              <w:rPr>
                <w:sz w:val="20"/>
              </w:rPr>
              <w:t>2,5…5,6</w:t>
            </w:r>
          </w:p>
        </w:tc>
        <w:tc>
          <w:tcPr>
            <w:tcW w:w="1233" w:type="dxa"/>
          </w:tcPr>
          <w:p w:rsidR="003B293C" w:rsidRPr="00977FFC" w:rsidRDefault="003B293C" w:rsidP="002403B9">
            <w:pPr>
              <w:pStyle w:val="Tabletext"/>
              <w:jc w:val="center"/>
              <w:rPr>
                <w:sz w:val="20"/>
              </w:rPr>
            </w:pPr>
            <w:r w:rsidRPr="00977FFC">
              <w:rPr>
                <w:sz w:val="20"/>
              </w:rPr>
              <w:t>1,1…3</w:t>
            </w:r>
          </w:p>
        </w:tc>
        <w:tc>
          <w:tcPr>
            <w:tcW w:w="1233" w:type="dxa"/>
          </w:tcPr>
          <w:p w:rsidR="003B293C" w:rsidRPr="00977FFC" w:rsidRDefault="003B293C" w:rsidP="002403B9">
            <w:pPr>
              <w:pStyle w:val="Tabletext"/>
              <w:jc w:val="center"/>
              <w:rPr>
                <w:sz w:val="20"/>
                <w:lang w:eastAsia="ja-JP"/>
              </w:rPr>
            </w:pPr>
            <w:r w:rsidRPr="00977FFC">
              <w:rPr>
                <w:sz w:val="20"/>
              </w:rPr>
              <w:t>1,2…2,8</w:t>
            </w:r>
          </w:p>
        </w:tc>
        <w:tc>
          <w:tcPr>
            <w:tcW w:w="1236" w:type="dxa"/>
          </w:tcPr>
          <w:p w:rsidR="003B293C" w:rsidRPr="00977FFC" w:rsidRDefault="003B293C" w:rsidP="002403B9">
            <w:pPr>
              <w:pStyle w:val="Tabletext"/>
              <w:jc w:val="center"/>
              <w:rPr>
                <w:rFonts w:eastAsia="MS PGothic"/>
                <w:sz w:val="20"/>
              </w:rPr>
            </w:pPr>
            <w:r w:rsidRPr="00977FFC">
              <w:rPr>
                <w:sz w:val="20"/>
              </w:rPr>
              <w:t>0…6,3</w:t>
            </w:r>
          </w:p>
        </w:tc>
      </w:tr>
      <w:tr w:rsidR="003B293C" w:rsidRPr="00977FFC" w:rsidTr="002403B9">
        <w:trPr>
          <w:trHeight w:val="314"/>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gains d'antenne</w:t>
            </w:r>
            <w:r w:rsidRPr="00977FFC">
              <w:rPr>
                <w:sz w:val="20"/>
              </w:rPr>
              <w:t xml:space="preserve"> (dBi)</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lang w:eastAsia="ja-JP"/>
              </w:rPr>
            </w:pPr>
            <w:r w:rsidRPr="00977FFC">
              <w:rPr>
                <w:sz w:val="20"/>
              </w:rPr>
              <w:t>21,5</w:t>
            </w:r>
            <w:r w:rsidRPr="00977FFC">
              <w:rPr>
                <w:sz w:val="20"/>
                <w:lang w:eastAsia="ja-JP"/>
              </w:rPr>
              <w:t>…22,5</w:t>
            </w:r>
          </w:p>
        </w:tc>
        <w:tc>
          <w:tcPr>
            <w:tcW w:w="1457" w:type="dxa"/>
          </w:tcPr>
          <w:p w:rsidR="003B293C" w:rsidRPr="00977FFC" w:rsidRDefault="003B293C" w:rsidP="002403B9">
            <w:pPr>
              <w:pStyle w:val="Tabletext"/>
              <w:jc w:val="center"/>
              <w:rPr>
                <w:sz w:val="20"/>
              </w:rPr>
            </w:pPr>
            <w:r w:rsidRPr="00977FFC">
              <w:rPr>
                <w:sz w:val="20"/>
              </w:rPr>
              <w:t>22,5</w:t>
            </w:r>
          </w:p>
        </w:tc>
        <w:tc>
          <w:tcPr>
            <w:tcW w:w="1233" w:type="dxa"/>
          </w:tcPr>
          <w:p w:rsidR="003B293C" w:rsidRPr="00977FFC" w:rsidRDefault="003B293C" w:rsidP="002403B9">
            <w:pPr>
              <w:pStyle w:val="Tabletext"/>
              <w:jc w:val="center"/>
              <w:rPr>
                <w:sz w:val="20"/>
              </w:rPr>
            </w:pPr>
            <w:r w:rsidRPr="00977FFC">
              <w:rPr>
                <w:sz w:val="20"/>
              </w:rPr>
              <w:t>38,1…</w:t>
            </w:r>
            <w:r w:rsidRPr="00977FFC">
              <w:rPr>
                <w:sz w:val="20"/>
                <w:lang w:eastAsia="ja-JP"/>
              </w:rPr>
              <w:t>45,0</w:t>
            </w:r>
          </w:p>
        </w:tc>
        <w:tc>
          <w:tcPr>
            <w:tcW w:w="1233" w:type="dxa"/>
          </w:tcPr>
          <w:p w:rsidR="003B293C" w:rsidRPr="00977FFC" w:rsidRDefault="003B293C" w:rsidP="002403B9">
            <w:pPr>
              <w:pStyle w:val="Tabletext"/>
              <w:jc w:val="center"/>
              <w:rPr>
                <w:sz w:val="20"/>
                <w:lang w:eastAsia="ja-JP"/>
              </w:rPr>
            </w:pPr>
            <w:r w:rsidRPr="00977FFC">
              <w:rPr>
                <w:sz w:val="20"/>
              </w:rPr>
              <w:t>3</w:t>
            </w:r>
            <w:r w:rsidRPr="00977FFC">
              <w:rPr>
                <w:sz w:val="20"/>
                <w:lang w:eastAsia="ja-JP"/>
              </w:rPr>
              <w:t>8,7…46,6</w:t>
            </w:r>
          </w:p>
        </w:tc>
        <w:tc>
          <w:tcPr>
            <w:tcW w:w="1233" w:type="dxa"/>
          </w:tcPr>
          <w:p w:rsidR="003B293C" w:rsidRPr="00977FFC" w:rsidRDefault="003B293C" w:rsidP="002403B9">
            <w:pPr>
              <w:pStyle w:val="Tabletext"/>
              <w:jc w:val="center"/>
              <w:rPr>
                <w:sz w:val="20"/>
                <w:lang w:eastAsia="ja-JP"/>
              </w:rPr>
            </w:pPr>
            <w:r w:rsidRPr="00977FFC">
              <w:rPr>
                <w:sz w:val="20"/>
              </w:rPr>
              <w:t>35,3…43,9</w:t>
            </w:r>
          </w:p>
        </w:tc>
        <w:tc>
          <w:tcPr>
            <w:tcW w:w="1236" w:type="dxa"/>
          </w:tcPr>
          <w:p w:rsidR="003B293C" w:rsidRPr="00977FFC" w:rsidRDefault="003B293C" w:rsidP="002403B9">
            <w:pPr>
              <w:pStyle w:val="Tabletext"/>
              <w:jc w:val="center"/>
              <w:rPr>
                <w:rFonts w:eastAsia="MS PGothic"/>
                <w:sz w:val="20"/>
              </w:rPr>
            </w:pPr>
            <w:r w:rsidRPr="00977FFC">
              <w:rPr>
                <w:sz w:val="20"/>
              </w:rPr>
              <w:t>3</w:t>
            </w:r>
            <w:r w:rsidRPr="00977FFC">
              <w:rPr>
                <w:sz w:val="20"/>
                <w:lang w:eastAsia="ja-JP"/>
              </w:rPr>
              <w:t>2,6</w:t>
            </w:r>
            <w:r w:rsidRPr="00977FFC">
              <w:rPr>
                <w:sz w:val="20"/>
              </w:rPr>
              <w:t>…47,4</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w:t>
            </w:r>
            <w:r w:rsidRPr="00977FFC">
              <w:rPr>
                <w:sz w:val="20"/>
              </w:rPr>
              <w:t>p.i.r.e. (dBW)</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lang w:eastAsia="ja-JP"/>
              </w:rPr>
            </w:pPr>
            <w:r w:rsidRPr="00977FFC">
              <w:rPr>
                <w:sz w:val="20"/>
              </w:rPr>
              <w:t>11,5</w:t>
            </w:r>
            <w:r w:rsidRPr="00977FFC">
              <w:rPr>
                <w:sz w:val="20"/>
                <w:lang w:eastAsia="ja-JP"/>
              </w:rPr>
              <w:t>…14,5</w:t>
            </w:r>
          </w:p>
        </w:tc>
        <w:tc>
          <w:tcPr>
            <w:tcW w:w="1457" w:type="dxa"/>
          </w:tcPr>
          <w:p w:rsidR="003B293C" w:rsidRPr="00977FFC" w:rsidRDefault="003B293C" w:rsidP="002403B9">
            <w:pPr>
              <w:pStyle w:val="Tabletext"/>
              <w:jc w:val="center"/>
              <w:rPr>
                <w:sz w:val="20"/>
              </w:rPr>
            </w:pPr>
            <w:r w:rsidRPr="00977FFC">
              <w:rPr>
                <w:sz w:val="20"/>
                <w:lang w:eastAsia="ja-JP"/>
              </w:rPr>
              <w:t>14,5</w:t>
            </w:r>
          </w:p>
        </w:tc>
        <w:tc>
          <w:tcPr>
            <w:tcW w:w="1233" w:type="dxa"/>
          </w:tcPr>
          <w:p w:rsidR="003B293C" w:rsidRPr="00977FFC" w:rsidRDefault="003B293C" w:rsidP="002403B9">
            <w:pPr>
              <w:pStyle w:val="Tabletext"/>
              <w:jc w:val="center"/>
              <w:rPr>
                <w:sz w:val="20"/>
              </w:rPr>
            </w:pPr>
            <w:r w:rsidRPr="00977FFC">
              <w:rPr>
                <w:sz w:val="20"/>
              </w:rPr>
              <w:t>20,6</w:t>
            </w:r>
            <w:r w:rsidRPr="00977FFC">
              <w:rPr>
                <w:sz w:val="20"/>
                <w:lang w:eastAsia="ja-JP"/>
              </w:rPr>
              <w:t>…</w:t>
            </w:r>
            <w:r w:rsidRPr="00977FFC">
              <w:rPr>
                <w:sz w:val="20"/>
              </w:rPr>
              <w:t>37,5</w:t>
            </w:r>
          </w:p>
        </w:tc>
        <w:tc>
          <w:tcPr>
            <w:tcW w:w="1233" w:type="dxa"/>
          </w:tcPr>
          <w:p w:rsidR="003B293C" w:rsidRPr="00977FFC" w:rsidRDefault="003B293C" w:rsidP="002403B9">
            <w:pPr>
              <w:pStyle w:val="Tabletext"/>
              <w:jc w:val="center"/>
              <w:rPr>
                <w:sz w:val="20"/>
              </w:rPr>
            </w:pPr>
            <w:r w:rsidRPr="00977FFC">
              <w:rPr>
                <w:sz w:val="20"/>
              </w:rPr>
              <w:t>25,7…45,9</w:t>
            </w:r>
          </w:p>
        </w:tc>
        <w:tc>
          <w:tcPr>
            <w:tcW w:w="1233" w:type="dxa"/>
          </w:tcPr>
          <w:p w:rsidR="003B293C" w:rsidRPr="00977FFC" w:rsidRDefault="003B293C" w:rsidP="002403B9">
            <w:pPr>
              <w:pStyle w:val="Tabletext"/>
              <w:jc w:val="center"/>
              <w:rPr>
                <w:sz w:val="20"/>
                <w:lang w:eastAsia="ja-JP"/>
              </w:rPr>
            </w:pPr>
            <w:r w:rsidRPr="00977FFC">
              <w:rPr>
                <w:sz w:val="20"/>
              </w:rPr>
              <w:t>27,1…42,2</w:t>
            </w:r>
          </w:p>
        </w:tc>
        <w:tc>
          <w:tcPr>
            <w:tcW w:w="1236" w:type="dxa"/>
          </w:tcPr>
          <w:p w:rsidR="003B293C" w:rsidRPr="00977FFC" w:rsidRDefault="003B293C" w:rsidP="002403B9">
            <w:pPr>
              <w:pStyle w:val="Tabletext"/>
              <w:jc w:val="center"/>
              <w:rPr>
                <w:sz w:val="20"/>
                <w:lang w:eastAsia="ja-JP"/>
              </w:rPr>
            </w:pPr>
            <w:r w:rsidRPr="00977FFC">
              <w:rPr>
                <w:sz w:val="20"/>
              </w:rPr>
              <w:t>15,8…48,8</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densités de</w:t>
            </w:r>
            <w:r w:rsidRPr="00977FFC">
              <w:rPr>
                <w:sz w:val="20"/>
              </w:rPr>
              <w:t xml:space="preserve"> p.i.r.e. (dBW/MHz)</w:t>
            </w:r>
            <w:r w:rsidRPr="00977FFC">
              <w:rPr>
                <w:sz w:val="20"/>
                <w:vertAlign w:val="superscript"/>
                <w:lang w:eastAsia="ja-JP"/>
              </w:rPr>
              <w:t>(1)</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rPr>
            </w:pPr>
            <w:r w:rsidRPr="00977FFC">
              <w:rPr>
                <w:sz w:val="20"/>
              </w:rPr>
              <w:t>−</w:t>
            </w:r>
            <w:r w:rsidRPr="00977FFC">
              <w:rPr>
                <w:sz w:val="20"/>
                <w:lang w:eastAsia="ja-JP"/>
              </w:rPr>
              <w:t>3,7…5,0</w:t>
            </w:r>
          </w:p>
        </w:tc>
        <w:tc>
          <w:tcPr>
            <w:tcW w:w="1457" w:type="dxa"/>
          </w:tcPr>
          <w:p w:rsidR="003B293C" w:rsidRPr="00977FFC" w:rsidRDefault="003B293C" w:rsidP="002403B9">
            <w:pPr>
              <w:pStyle w:val="Tabletext"/>
              <w:jc w:val="center"/>
              <w:rPr>
                <w:sz w:val="20"/>
              </w:rPr>
            </w:pPr>
            <w:r w:rsidRPr="00977FFC">
              <w:rPr>
                <w:sz w:val="20"/>
                <w:lang w:eastAsia="ja-JP"/>
              </w:rPr>
              <w:t>0,0…5,0</w:t>
            </w:r>
          </w:p>
        </w:tc>
        <w:tc>
          <w:tcPr>
            <w:tcW w:w="1233" w:type="dxa"/>
          </w:tcPr>
          <w:p w:rsidR="003B293C" w:rsidRPr="00977FFC" w:rsidRDefault="003B293C" w:rsidP="002403B9">
            <w:pPr>
              <w:pStyle w:val="Tabletext"/>
              <w:jc w:val="center"/>
              <w:rPr>
                <w:sz w:val="20"/>
                <w:lang w:eastAsia="ja-JP"/>
              </w:rPr>
            </w:pPr>
            <w:r w:rsidRPr="00977FFC">
              <w:rPr>
                <w:sz w:val="20"/>
              </w:rPr>
              <w:t>4,6</w:t>
            </w:r>
            <w:r w:rsidRPr="00977FFC">
              <w:rPr>
                <w:sz w:val="20"/>
                <w:lang w:eastAsia="ja-JP"/>
              </w:rPr>
              <w:t>…</w:t>
            </w:r>
            <w:r w:rsidRPr="00977FFC">
              <w:rPr>
                <w:sz w:val="20"/>
              </w:rPr>
              <w:t>21,5</w:t>
            </w:r>
          </w:p>
          <w:p w:rsidR="003B293C" w:rsidRPr="00977FFC" w:rsidRDefault="003B293C">
            <w:pPr>
              <w:pStyle w:val="Tabletext"/>
              <w:jc w:val="center"/>
              <w:rPr>
                <w:b/>
                <w:sz w:val="20"/>
                <w:lang w:eastAsia="ja-JP"/>
              </w:rPr>
              <w:pPrChange w:id="22" w:author="JC" w:date="2012-12-13T08:57:00Z">
                <w:pPr>
                  <w:pStyle w:val="Tabletext"/>
                  <w:keepLines/>
                  <w:tabs>
                    <w:tab w:val="left" w:pos="2155"/>
                    <w:tab w:val="left" w:leader="dot" w:pos="8789"/>
                    <w:tab w:val="right" w:pos="9611"/>
                  </w:tabs>
                  <w:spacing w:before="20" w:after="20"/>
                  <w:ind w:left="-57" w:right="-57" w:hanging="879"/>
                </w:pPr>
              </w:pPrChange>
            </w:pPr>
            <w:r w:rsidRPr="00977FFC">
              <w:rPr>
                <w:sz w:val="20"/>
                <w:lang w:eastAsia="ja-JP"/>
              </w:rPr>
              <w:t>(Mode 14,3)</w:t>
            </w:r>
          </w:p>
        </w:tc>
        <w:tc>
          <w:tcPr>
            <w:tcW w:w="1233" w:type="dxa"/>
          </w:tcPr>
          <w:p w:rsidR="003B293C" w:rsidRPr="00977FFC" w:rsidRDefault="003B293C">
            <w:pPr>
              <w:pStyle w:val="Tabletext"/>
              <w:jc w:val="center"/>
              <w:rPr>
                <w:b/>
                <w:sz w:val="20"/>
                <w:lang w:eastAsia="ja-JP"/>
              </w:rPr>
              <w:pPrChange w:id="23" w:author="JC" w:date="2012-12-13T08:58:00Z">
                <w:pPr>
                  <w:pStyle w:val="Tabletext"/>
                  <w:keepLines/>
                  <w:tabs>
                    <w:tab w:val="left" w:pos="2155"/>
                    <w:tab w:val="left" w:leader="dot" w:pos="8789"/>
                    <w:tab w:val="right" w:pos="9611"/>
                  </w:tabs>
                  <w:spacing w:before="20" w:after="20"/>
                  <w:ind w:left="-57" w:right="-57" w:hanging="879"/>
                </w:pPr>
              </w:pPrChange>
            </w:pPr>
            <w:r w:rsidRPr="00977FFC">
              <w:rPr>
                <w:sz w:val="20"/>
                <w:lang w:eastAsia="ja-JP"/>
              </w:rPr>
              <w:t>10,9…31,1       (Mode 26,9)</w:t>
            </w:r>
          </w:p>
        </w:tc>
        <w:tc>
          <w:tcPr>
            <w:tcW w:w="1233" w:type="dxa"/>
          </w:tcPr>
          <w:p w:rsidR="003B293C" w:rsidRPr="00977FFC" w:rsidRDefault="003B293C">
            <w:pPr>
              <w:pStyle w:val="Tabletext"/>
              <w:jc w:val="center"/>
              <w:rPr>
                <w:b/>
                <w:sz w:val="20"/>
                <w:lang w:eastAsia="ja-JP"/>
              </w:rPr>
              <w:pPrChange w:id="24" w:author="JC" w:date="2012-12-13T08:58:00Z">
                <w:pPr>
                  <w:pStyle w:val="Tabletext"/>
                  <w:keepLines/>
                  <w:tabs>
                    <w:tab w:val="left" w:pos="2155"/>
                    <w:tab w:val="left" w:leader="dot" w:pos="8789"/>
                    <w:tab w:val="right" w:pos="9611"/>
                  </w:tabs>
                  <w:spacing w:before="20" w:after="20"/>
                  <w:ind w:left="-57" w:right="-57" w:hanging="879"/>
                </w:pPr>
              </w:pPrChange>
            </w:pPr>
            <w:r w:rsidRPr="00977FFC">
              <w:rPr>
                <w:sz w:val="20"/>
              </w:rPr>
              <w:t>14,1…29,1 (Mode 21,7)</w:t>
            </w:r>
          </w:p>
        </w:tc>
        <w:tc>
          <w:tcPr>
            <w:tcW w:w="1236" w:type="dxa"/>
          </w:tcPr>
          <w:p w:rsidR="003B293C" w:rsidRPr="00977FFC" w:rsidRDefault="003B293C">
            <w:pPr>
              <w:pStyle w:val="Tabletext"/>
              <w:jc w:val="center"/>
              <w:rPr>
                <w:b/>
                <w:sz w:val="20"/>
                <w:lang w:eastAsia="ja-JP"/>
              </w:rPr>
              <w:pPrChange w:id="25" w:author="JC" w:date="2012-12-13T08:58:00Z">
                <w:pPr>
                  <w:pStyle w:val="Tabletext"/>
                  <w:keepLines/>
                  <w:tabs>
                    <w:tab w:val="left" w:pos="2155"/>
                    <w:tab w:val="left" w:leader="dot" w:pos="8789"/>
                    <w:tab w:val="right" w:pos="9611"/>
                  </w:tabs>
                  <w:spacing w:before="20" w:after="20"/>
                  <w:ind w:left="-57" w:right="-57" w:hanging="879"/>
                </w:pPr>
              </w:pPrChange>
            </w:pPr>
            <w:r w:rsidRPr="00977FFC">
              <w:rPr>
                <w:sz w:val="20"/>
              </w:rPr>
              <w:t>−0,2…32,7</w:t>
            </w:r>
            <w:r w:rsidRPr="00977FFC">
              <w:rPr>
                <w:sz w:val="20"/>
              </w:rPr>
              <w:br/>
              <w:t>(Mode </w:t>
            </w:r>
            <w:r w:rsidRPr="00977FFC">
              <w:rPr>
                <w:sz w:val="20"/>
                <w:lang w:eastAsia="ja-JP"/>
              </w:rPr>
              <w:t>8,2…</w:t>
            </w:r>
            <w:r w:rsidRPr="00977FFC">
              <w:rPr>
                <w:sz w:val="20"/>
              </w:rPr>
              <w:t>24,2)</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Bruit type dans le récepteur </w:t>
            </w:r>
            <w:r w:rsidRPr="00977FFC">
              <w:rPr>
                <w:sz w:val="20"/>
              </w:rPr>
              <w:t xml:space="preserve">(dB) </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rPr>
            </w:pPr>
            <w:r w:rsidRPr="00977FFC">
              <w:rPr>
                <w:sz w:val="20"/>
                <w:lang w:eastAsia="ja-JP"/>
              </w:rPr>
              <w:t>6,5…</w:t>
            </w:r>
            <w:r w:rsidRPr="00977FFC">
              <w:rPr>
                <w:sz w:val="20"/>
              </w:rPr>
              <w:t>7</w:t>
            </w:r>
          </w:p>
        </w:tc>
        <w:tc>
          <w:tcPr>
            <w:tcW w:w="1457" w:type="dxa"/>
          </w:tcPr>
          <w:p w:rsidR="003B293C" w:rsidRPr="00977FFC" w:rsidRDefault="003B293C" w:rsidP="002403B9">
            <w:pPr>
              <w:pStyle w:val="Tabletext"/>
              <w:jc w:val="center"/>
              <w:rPr>
                <w:sz w:val="20"/>
              </w:rPr>
            </w:pPr>
            <w:r w:rsidRPr="00977FFC">
              <w:rPr>
                <w:sz w:val="20"/>
              </w:rPr>
              <w:t>6,5</w:t>
            </w:r>
          </w:p>
        </w:tc>
        <w:tc>
          <w:tcPr>
            <w:tcW w:w="1233" w:type="dxa"/>
          </w:tcPr>
          <w:p w:rsidR="003B293C" w:rsidRPr="00977FFC" w:rsidRDefault="003B293C" w:rsidP="002403B9">
            <w:pPr>
              <w:pStyle w:val="Tabletext"/>
              <w:jc w:val="center"/>
              <w:rPr>
                <w:sz w:val="20"/>
                <w:lang w:eastAsia="ja-JP"/>
              </w:rPr>
            </w:pPr>
            <w:r w:rsidRPr="00977FFC">
              <w:rPr>
                <w:sz w:val="20"/>
                <w:lang w:eastAsia="ja-JP"/>
              </w:rPr>
              <w:t>5</w:t>
            </w:r>
          </w:p>
        </w:tc>
        <w:tc>
          <w:tcPr>
            <w:tcW w:w="1233" w:type="dxa"/>
          </w:tcPr>
          <w:p w:rsidR="003B293C" w:rsidRPr="00977FFC" w:rsidRDefault="003B293C" w:rsidP="002403B9">
            <w:pPr>
              <w:pStyle w:val="Tabletext"/>
              <w:jc w:val="center"/>
              <w:rPr>
                <w:sz w:val="20"/>
                <w:lang w:eastAsia="ja-JP"/>
              </w:rPr>
            </w:pPr>
            <w:r w:rsidRPr="00977FFC">
              <w:rPr>
                <w:sz w:val="20"/>
                <w:lang w:eastAsia="ja-JP"/>
              </w:rPr>
              <w:t>4,0</w:t>
            </w:r>
          </w:p>
        </w:tc>
        <w:tc>
          <w:tcPr>
            <w:tcW w:w="1233" w:type="dxa"/>
          </w:tcPr>
          <w:p w:rsidR="003B293C" w:rsidRPr="00977FFC" w:rsidRDefault="003B293C" w:rsidP="002403B9">
            <w:pPr>
              <w:pStyle w:val="Tabletext"/>
              <w:jc w:val="center"/>
              <w:rPr>
                <w:sz w:val="20"/>
                <w:lang w:eastAsia="ja-JP"/>
              </w:rPr>
            </w:pPr>
            <w:r w:rsidRPr="00977FFC">
              <w:rPr>
                <w:sz w:val="20"/>
                <w:lang w:eastAsia="ja-JP"/>
              </w:rPr>
              <w:t>5</w:t>
            </w:r>
          </w:p>
        </w:tc>
        <w:tc>
          <w:tcPr>
            <w:tcW w:w="1236" w:type="dxa"/>
          </w:tcPr>
          <w:p w:rsidR="003B293C" w:rsidRPr="00977FFC" w:rsidRDefault="003B293C" w:rsidP="002403B9">
            <w:pPr>
              <w:pStyle w:val="Tabletext"/>
              <w:jc w:val="center"/>
              <w:rPr>
                <w:sz w:val="20"/>
                <w:lang w:eastAsia="ja-JP"/>
              </w:rPr>
            </w:pPr>
            <w:r w:rsidRPr="00977FFC">
              <w:rPr>
                <w:sz w:val="20"/>
                <w:lang w:eastAsia="ja-JP"/>
              </w:rPr>
              <w:t>4,5…5</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Densité type de puissance du bruit dans le récepteur</w:t>
            </w:r>
            <w:r w:rsidRPr="00977FFC">
              <w:rPr>
                <w:sz w:val="20"/>
              </w:rPr>
              <w:t xml:space="preserve"> </w:t>
            </w:r>
            <w:r w:rsidRPr="00977FFC">
              <w:rPr>
                <w:sz w:val="20"/>
                <w:lang w:eastAsia="ja-JP"/>
              </w:rPr>
              <w:t>(=</w:t>
            </w:r>
            <w:r w:rsidRPr="00977FFC">
              <w:rPr>
                <w:i/>
                <w:iCs/>
                <w:sz w:val="20"/>
                <w:lang w:eastAsia="ja-JP"/>
              </w:rPr>
              <w:t>N</w:t>
            </w:r>
            <w:r w:rsidRPr="00977FFC">
              <w:rPr>
                <w:i/>
                <w:iCs/>
                <w:sz w:val="20"/>
                <w:vertAlign w:val="subscript"/>
              </w:rPr>
              <w:t>RX</w:t>
            </w:r>
            <w:r w:rsidRPr="00977FFC">
              <w:rPr>
                <w:sz w:val="20"/>
                <w:lang w:eastAsia="ja-JP"/>
              </w:rPr>
              <w:t>)</w:t>
            </w:r>
            <w:r w:rsidRPr="00977FFC">
              <w:rPr>
                <w:sz w:val="20"/>
              </w:rPr>
              <w:t xml:space="preserve"> (dBW/MHz)</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137,5…</w:t>
            </w:r>
            <w:r w:rsidRPr="00977FFC">
              <w:rPr>
                <w:sz w:val="20"/>
              </w:rPr>
              <w:t>−137</w:t>
            </w:r>
          </w:p>
        </w:tc>
        <w:tc>
          <w:tcPr>
            <w:tcW w:w="1457" w:type="dxa"/>
          </w:tcPr>
          <w:p w:rsidR="003B293C" w:rsidRPr="00977FFC" w:rsidRDefault="003B293C" w:rsidP="002403B9">
            <w:pPr>
              <w:pStyle w:val="Tabletext"/>
              <w:jc w:val="center"/>
              <w:rPr>
                <w:sz w:val="20"/>
              </w:rPr>
            </w:pPr>
            <w:r w:rsidRPr="00977FFC">
              <w:rPr>
                <w:sz w:val="20"/>
              </w:rPr>
              <w:t>−137,5</w:t>
            </w:r>
          </w:p>
        </w:tc>
        <w:tc>
          <w:tcPr>
            <w:tcW w:w="1233" w:type="dxa"/>
          </w:tcPr>
          <w:p w:rsidR="003B293C" w:rsidRPr="00977FFC" w:rsidRDefault="003B293C" w:rsidP="002403B9">
            <w:pPr>
              <w:pStyle w:val="Tabletext"/>
              <w:jc w:val="center"/>
              <w:rPr>
                <w:sz w:val="20"/>
                <w:lang w:eastAsia="ja-JP"/>
              </w:rPr>
            </w:pPr>
            <w:r w:rsidRPr="00977FFC">
              <w:rPr>
                <w:sz w:val="20"/>
                <w:lang w:eastAsia="ja-JP"/>
              </w:rPr>
              <w:t>−139</w:t>
            </w:r>
          </w:p>
        </w:tc>
        <w:tc>
          <w:tcPr>
            <w:tcW w:w="1233" w:type="dxa"/>
          </w:tcPr>
          <w:p w:rsidR="003B293C" w:rsidRPr="00977FFC" w:rsidRDefault="003B293C" w:rsidP="002403B9">
            <w:pPr>
              <w:pStyle w:val="Tabletext"/>
              <w:jc w:val="center"/>
              <w:rPr>
                <w:sz w:val="20"/>
                <w:lang w:eastAsia="ja-JP"/>
              </w:rPr>
            </w:pPr>
            <w:r w:rsidRPr="00977FFC">
              <w:rPr>
                <w:sz w:val="20"/>
                <w:lang w:eastAsia="ja-JP"/>
              </w:rPr>
              <w:t>−140</w:t>
            </w:r>
          </w:p>
        </w:tc>
        <w:tc>
          <w:tcPr>
            <w:tcW w:w="1233"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139</w:t>
            </w:r>
          </w:p>
        </w:tc>
        <w:tc>
          <w:tcPr>
            <w:tcW w:w="1236" w:type="dxa"/>
          </w:tcPr>
          <w:p w:rsidR="003B293C" w:rsidRPr="00977FFC" w:rsidRDefault="003B293C" w:rsidP="002403B9">
            <w:pPr>
              <w:pStyle w:val="Tabletext"/>
              <w:jc w:val="center"/>
              <w:rPr>
                <w:sz w:val="20"/>
                <w:lang w:eastAsia="ja-JP"/>
              </w:rPr>
            </w:pPr>
            <w:r w:rsidRPr="00977FFC">
              <w:rPr>
                <w:sz w:val="20"/>
                <w:lang w:eastAsia="ja-JP"/>
              </w:rPr>
              <w:t>−139,5…</w:t>
            </w:r>
            <w:r w:rsidRPr="00977FFC">
              <w:rPr>
                <w:sz w:val="20"/>
                <w:lang w:eastAsia="ja-JP"/>
              </w:rPr>
              <w:br/>
              <w:t>−139</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Niveau normalisé d'entrée du récepteur pour un taux BER </w:t>
            </w:r>
            <w:r w:rsidRPr="00977FFC">
              <w:rPr>
                <w:sz w:val="20"/>
              </w:rPr>
              <w:t>de 1 × 10</w:t>
            </w:r>
            <w:r w:rsidRPr="00977FFC">
              <w:rPr>
                <w:sz w:val="20"/>
                <w:vertAlign w:val="superscript"/>
              </w:rPr>
              <w:t>−6</w:t>
            </w:r>
            <w:r w:rsidRPr="00977FFC">
              <w:rPr>
                <w:sz w:val="20"/>
              </w:rPr>
              <w:t xml:space="preserve"> (dBW/MHz) </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rPr>
            </w:pPr>
            <w:r w:rsidRPr="00977FFC">
              <w:rPr>
                <w:sz w:val="20"/>
              </w:rPr>
              <w:t>−</w:t>
            </w:r>
            <w:r w:rsidRPr="00977FFC">
              <w:rPr>
                <w:sz w:val="20"/>
                <w:lang w:eastAsia="ja-JP"/>
              </w:rPr>
              <w:t>117,0…</w:t>
            </w:r>
            <w:r w:rsidRPr="00977FFC">
              <w:rPr>
                <w:sz w:val="20"/>
                <w:lang w:eastAsia="ja-JP"/>
              </w:rPr>
              <w:br/>
            </w:r>
            <w:r w:rsidRPr="00977FFC">
              <w:rPr>
                <w:sz w:val="20"/>
              </w:rPr>
              <w:t>−</w:t>
            </w:r>
            <w:r w:rsidRPr="00977FFC">
              <w:rPr>
                <w:sz w:val="20"/>
                <w:lang w:eastAsia="ja-JP"/>
              </w:rPr>
              <w:t>116,5</w:t>
            </w:r>
          </w:p>
        </w:tc>
        <w:tc>
          <w:tcPr>
            <w:tcW w:w="145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104,9</w:t>
            </w:r>
          </w:p>
        </w:tc>
        <w:tc>
          <w:tcPr>
            <w:tcW w:w="1233" w:type="dxa"/>
          </w:tcPr>
          <w:p w:rsidR="003B293C" w:rsidRPr="00977FFC" w:rsidRDefault="003B293C" w:rsidP="002403B9">
            <w:pPr>
              <w:pStyle w:val="Tabletext"/>
              <w:jc w:val="center"/>
              <w:rPr>
                <w:sz w:val="20"/>
                <w:lang w:eastAsia="ja-JP"/>
              </w:rPr>
            </w:pPr>
            <w:r w:rsidRPr="00977FFC">
              <w:rPr>
                <w:sz w:val="20"/>
                <w:lang w:eastAsia="ja-JP"/>
              </w:rPr>
              <w:t>−112,5</w:t>
            </w:r>
          </w:p>
        </w:tc>
        <w:tc>
          <w:tcPr>
            <w:tcW w:w="1233" w:type="dxa"/>
          </w:tcPr>
          <w:p w:rsidR="003B293C" w:rsidRPr="00977FFC" w:rsidRDefault="003B293C" w:rsidP="002403B9">
            <w:pPr>
              <w:pStyle w:val="Tabletext"/>
              <w:jc w:val="center"/>
              <w:rPr>
                <w:sz w:val="20"/>
                <w:lang w:eastAsia="ja-JP"/>
              </w:rPr>
            </w:pPr>
            <w:r w:rsidRPr="00977FFC">
              <w:rPr>
                <w:sz w:val="20"/>
                <w:lang w:eastAsia="ja-JP"/>
              </w:rPr>
              <w:t>−110,5</w:t>
            </w:r>
          </w:p>
        </w:tc>
        <w:tc>
          <w:tcPr>
            <w:tcW w:w="1233" w:type="dxa"/>
          </w:tcPr>
          <w:p w:rsidR="003B293C" w:rsidRPr="00977FFC" w:rsidRDefault="003B293C" w:rsidP="002403B9">
            <w:pPr>
              <w:pStyle w:val="Tabletext"/>
              <w:jc w:val="center"/>
              <w:rPr>
                <w:sz w:val="20"/>
                <w:lang w:eastAsia="ja-JP"/>
              </w:rPr>
            </w:pPr>
            <w:r w:rsidRPr="00977FFC">
              <w:rPr>
                <w:sz w:val="20"/>
              </w:rPr>
              <w:t>−125,5</w:t>
            </w:r>
          </w:p>
        </w:tc>
        <w:tc>
          <w:tcPr>
            <w:tcW w:w="1236" w:type="dxa"/>
          </w:tcPr>
          <w:p w:rsidR="003B293C" w:rsidRPr="00977FFC" w:rsidRDefault="003B293C" w:rsidP="002403B9">
            <w:pPr>
              <w:pStyle w:val="Tabletext"/>
              <w:jc w:val="center"/>
              <w:rPr>
                <w:sz w:val="20"/>
                <w:lang w:eastAsia="ja-JP"/>
              </w:rPr>
            </w:pPr>
            <w:r w:rsidRPr="00977FFC">
              <w:rPr>
                <w:sz w:val="20"/>
                <w:lang w:eastAsia="ja-JP"/>
              </w:rPr>
              <w:t>−113…</w:t>
            </w:r>
            <w:r w:rsidRPr="00977FFC">
              <w:rPr>
                <w:sz w:val="20"/>
                <w:lang w:eastAsia="ja-JP"/>
              </w:rPr>
              <w:br/>
              <w:t>−112,5</w:t>
            </w:r>
          </w:p>
        </w:tc>
      </w:tr>
    </w:tbl>
    <w:p w:rsidR="002403B9" w:rsidRPr="00977FFC" w:rsidRDefault="002403B9"/>
    <w:p w:rsidR="002403B9" w:rsidRPr="00724250" w:rsidRDefault="002403B9" w:rsidP="002403B9">
      <w:pPr>
        <w:pStyle w:val="TableNo"/>
      </w:pPr>
      <w:r w:rsidRPr="00977FFC">
        <w:rPr>
          <w:lang w:eastAsia="ja-JP"/>
        </w:rPr>
        <w:lastRenderedPageBreak/>
        <w:t>TABLEAU</w:t>
      </w:r>
      <w:r w:rsidRPr="00977FFC">
        <w:t xml:space="preserve"> </w:t>
      </w:r>
      <w:r w:rsidRPr="00977FFC">
        <w:rPr>
          <w:lang w:eastAsia="ja-JP"/>
        </w:rPr>
        <w:t>6</w:t>
      </w:r>
      <w:r w:rsidRPr="00977FFC">
        <w:rPr>
          <w:vertAlign w:val="superscript"/>
        </w:rPr>
        <w:t>(*)</w:t>
      </w:r>
      <w:r w:rsidR="00724250">
        <w:t xml:space="preserve"> (</w:t>
      </w:r>
      <w:r w:rsidR="00724250">
        <w:rPr>
          <w:i/>
          <w:iCs/>
        </w:rPr>
        <w:t>fin</w:t>
      </w:r>
      <w:r w:rsidR="00724250">
        <w:t>)</w:t>
      </w:r>
    </w:p>
    <w:p w:rsidR="002403B9" w:rsidRPr="00977FFC" w:rsidRDefault="002403B9" w:rsidP="002403B9">
      <w:pPr>
        <w:pStyle w:val="Tabletitle"/>
        <w:rPr>
          <w:lang w:eastAsia="ja-JP"/>
        </w:rPr>
      </w:pPr>
      <w:r w:rsidRPr="00977FFC">
        <w:rPr>
          <w:lang w:eastAsia="ja-JP"/>
        </w:rPr>
        <w:t>Paramètres des systèmes du service fixe de point à point dans les bandes attribuées situées entre 3 et 7,2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841"/>
        <w:gridCol w:w="841"/>
        <w:gridCol w:w="841"/>
        <w:gridCol w:w="841"/>
        <w:gridCol w:w="1401"/>
        <w:gridCol w:w="1457"/>
        <w:gridCol w:w="1233"/>
        <w:gridCol w:w="1233"/>
        <w:gridCol w:w="1233"/>
        <w:gridCol w:w="1236"/>
      </w:tblGrid>
      <w:tr w:rsidR="002403B9" w:rsidRPr="00977FFC" w:rsidTr="002403B9">
        <w:trPr>
          <w:jc w:val="center"/>
        </w:trPr>
        <w:tc>
          <w:tcPr>
            <w:tcW w:w="3304" w:type="dxa"/>
            <w:tcMar>
              <w:left w:w="57" w:type="dxa"/>
              <w:right w:w="57" w:type="dxa"/>
            </w:tcMar>
          </w:tcPr>
          <w:p w:rsidR="002403B9" w:rsidRPr="00977FFC" w:rsidRDefault="002403B9" w:rsidP="00B30210">
            <w:pPr>
              <w:pStyle w:val="Tablehead"/>
              <w:rPr>
                <w:sz w:val="20"/>
              </w:rPr>
            </w:pPr>
            <w:r w:rsidRPr="00977FFC">
              <w:rPr>
                <w:bCs/>
                <w:sz w:val="20"/>
                <w:lang w:eastAsia="ja-JP"/>
              </w:rPr>
              <w:t>Gamme de fréquences</w:t>
            </w:r>
            <w:r w:rsidRPr="00977FFC">
              <w:rPr>
                <w:sz w:val="20"/>
              </w:rPr>
              <w:t xml:space="preserve"> (GHz)</w:t>
            </w:r>
          </w:p>
        </w:tc>
        <w:tc>
          <w:tcPr>
            <w:tcW w:w="1682" w:type="dxa"/>
            <w:gridSpan w:val="2"/>
          </w:tcPr>
          <w:p w:rsidR="002403B9" w:rsidRPr="00977FFC" w:rsidRDefault="002403B9" w:rsidP="00B30210">
            <w:pPr>
              <w:pStyle w:val="Tablehead"/>
              <w:rPr>
                <w:sz w:val="20"/>
              </w:rPr>
            </w:pPr>
            <w:r w:rsidRPr="00977FFC">
              <w:rPr>
                <w:sz w:val="20"/>
              </w:rPr>
              <w:t>3,600-4,200</w:t>
            </w:r>
          </w:p>
        </w:tc>
        <w:tc>
          <w:tcPr>
            <w:tcW w:w="1682" w:type="dxa"/>
            <w:gridSpan w:val="2"/>
          </w:tcPr>
          <w:p w:rsidR="002403B9" w:rsidRPr="00977FFC" w:rsidRDefault="002403B9" w:rsidP="00B30210">
            <w:pPr>
              <w:pStyle w:val="Tablehead"/>
              <w:rPr>
                <w:sz w:val="20"/>
              </w:rPr>
            </w:pPr>
            <w:r w:rsidRPr="00977FFC">
              <w:rPr>
                <w:sz w:val="20"/>
              </w:rPr>
              <w:t>3,700-4,200</w:t>
            </w:r>
          </w:p>
        </w:tc>
        <w:tc>
          <w:tcPr>
            <w:tcW w:w="2857" w:type="dxa"/>
            <w:gridSpan w:val="2"/>
          </w:tcPr>
          <w:p w:rsidR="002403B9" w:rsidRPr="00977FFC" w:rsidRDefault="002403B9" w:rsidP="00B30210">
            <w:pPr>
              <w:pStyle w:val="Tablehead"/>
              <w:rPr>
                <w:sz w:val="20"/>
              </w:rPr>
            </w:pPr>
            <w:r w:rsidRPr="00977FFC">
              <w:rPr>
                <w:sz w:val="20"/>
              </w:rPr>
              <w:t>4,400-5,000</w:t>
            </w:r>
          </w:p>
        </w:tc>
        <w:tc>
          <w:tcPr>
            <w:tcW w:w="2466" w:type="dxa"/>
            <w:gridSpan w:val="2"/>
          </w:tcPr>
          <w:p w:rsidR="002403B9" w:rsidRPr="00977FFC" w:rsidRDefault="002403B9" w:rsidP="00B30210">
            <w:pPr>
              <w:pStyle w:val="Tablehead"/>
              <w:rPr>
                <w:sz w:val="20"/>
              </w:rPr>
            </w:pPr>
            <w:r w:rsidRPr="00977FFC">
              <w:rPr>
                <w:sz w:val="20"/>
              </w:rPr>
              <w:t>5,925-6,425</w:t>
            </w:r>
          </w:p>
        </w:tc>
        <w:tc>
          <w:tcPr>
            <w:tcW w:w="2468" w:type="dxa"/>
            <w:gridSpan w:val="2"/>
          </w:tcPr>
          <w:p w:rsidR="002403B9" w:rsidRPr="00977FFC" w:rsidRDefault="002403B9" w:rsidP="00B30210">
            <w:pPr>
              <w:pStyle w:val="Tablehead"/>
              <w:rPr>
                <w:sz w:val="20"/>
              </w:rPr>
            </w:pPr>
            <w:r w:rsidRPr="00977FFC">
              <w:rPr>
                <w:sz w:val="20"/>
              </w:rPr>
              <w:t>6,425-7,125</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Densité nominale de puissance de brouillage de longue durée</w:t>
            </w:r>
            <w:r w:rsidRPr="00977FFC">
              <w:rPr>
                <w:sz w:val="20"/>
              </w:rPr>
              <w:t xml:space="preserve"> (dBW/MHz)</w:t>
            </w:r>
            <w:r w:rsidRPr="00977FFC">
              <w:rPr>
                <w:sz w:val="20"/>
                <w:vertAlign w:val="superscript"/>
                <w:lang w:eastAsia="ja-JP"/>
              </w:rPr>
              <w:t>(2)</w:t>
            </w:r>
          </w:p>
        </w:tc>
        <w:tc>
          <w:tcPr>
            <w:tcW w:w="841"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841"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841"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841"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40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137,5…</w:t>
            </w:r>
            <w:r w:rsidRPr="00977FFC">
              <w:rPr>
                <w:sz w:val="20"/>
                <w:lang w:eastAsia="ja-JP"/>
              </w:rPr>
              <w:br/>
            </w:r>
            <w:r w:rsidRPr="00977FFC">
              <w:rPr>
                <w:sz w:val="20"/>
              </w:rPr>
              <w:t>−137</w:t>
            </w:r>
            <w:r w:rsidRPr="00977FFC">
              <w:rPr>
                <w:sz w:val="20"/>
                <w:lang w:eastAsia="ja-JP"/>
              </w:rPr>
              <w:t xml:space="preserve"> </w:t>
            </w:r>
            <w:r w:rsidRPr="00977FFC">
              <w:rPr>
                <w:sz w:val="20"/>
              </w:rPr>
              <w:t xml:space="preserve">+ </w:t>
            </w:r>
            <w:r w:rsidRPr="00977FFC">
              <w:rPr>
                <w:i/>
                <w:sz w:val="20"/>
              </w:rPr>
              <w:t>I/N</w:t>
            </w:r>
          </w:p>
        </w:tc>
        <w:tc>
          <w:tcPr>
            <w:tcW w:w="1457" w:type="dxa"/>
          </w:tcPr>
          <w:p w:rsidR="003B293C" w:rsidRPr="00977FFC" w:rsidRDefault="003B293C" w:rsidP="002403B9">
            <w:pPr>
              <w:pStyle w:val="Tabletext"/>
              <w:jc w:val="center"/>
              <w:rPr>
                <w:sz w:val="20"/>
                <w:lang w:eastAsia="ja-JP"/>
              </w:rPr>
            </w:pPr>
            <w:r w:rsidRPr="00977FFC">
              <w:rPr>
                <w:sz w:val="20"/>
              </w:rPr>
              <w:t>−137,5</w:t>
            </w:r>
            <w:r w:rsidRPr="00977FFC">
              <w:rPr>
                <w:sz w:val="20"/>
                <w:lang w:eastAsia="ja-JP"/>
              </w:rPr>
              <w:t xml:space="preserve"> </w:t>
            </w:r>
            <w:r w:rsidRPr="00977FFC">
              <w:rPr>
                <w:sz w:val="20"/>
              </w:rPr>
              <w:t xml:space="preserve">+ </w:t>
            </w:r>
            <w:r w:rsidRPr="00977FFC">
              <w:rPr>
                <w:i/>
                <w:sz w:val="20"/>
              </w:rPr>
              <w:t>I/N</w:t>
            </w:r>
          </w:p>
        </w:tc>
        <w:tc>
          <w:tcPr>
            <w:tcW w:w="1233" w:type="dxa"/>
          </w:tcPr>
          <w:p w:rsidR="003B293C" w:rsidRPr="00977FFC" w:rsidRDefault="003B293C" w:rsidP="002403B9">
            <w:pPr>
              <w:pStyle w:val="Tabletext"/>
              <w:jc w:val="center"/>
              <w:rPr>
                <w:sz w:val="20"/>
                <w:lang w:eastAsia="ja-JP"/>
              </w:rPr>
            </w:pPr>
            <w:r w:rsidRPr="00977FFC">
              <w:rPr>
                <w:sz w:val="20"/>
                <w:lang w:eastAsia="ja-JP"/>
              </w:rPr>
              <w:t>−139</w:t>
            </w:r>
            <w:r w:rsidRPr="00977FFC">
              <w:rPr>
                <w:sz w:val="20"/>
              </w:rPr>
              <w:t xml:space="preserve"> +</w:t>
            </w:r>
            <w:r w:rsidRPr="00977FFC">
              <w:rPr>
                <w:i/>
                <w:sz w:val="20"/>
              </w:rPr>
              <w:t xml:space="preserve"> I/N</w:t>
            </w:r>
          </w:p>
        </w:tc>
        <w:tc>
          <w:tcPr>
            <w:tcW w:w="1233" w:type="dxa"/>
          </w:tcPr>
          <w:p w:rsidR="003B293C" w:rsidRPr="00977FFC" w:rsidRDefault="003B293C" w:rsidP="002403B9">
            <w:pPr>
              <w:pStyle w:val="Tabletext"/>
              <w:jc w:val="center"/>
              <w:rPr>
                <w:sz w:val="20"/>
                <w:lang w:eastAsia="ja-JP"/>
              </w:rPr>
            </w:pPr>
            <w:r w:rsidRPr="00977FFC">
              <w:rPr>
                <w:sz w:val="20"/>
                <w:lang w:eastAsia="ja-JP"/>
              </w:rPr>
              <w:t>−140</w:t>
            </w:r>
            <w:r w:rsidRPr="00977FFC">
              <w:rPr>
                <w:sz w:val="20"/>
              </w:rPr>
              <w:t xml:space="preserve"> +</w:t>
            </w:r>
            <w:r w:rsidRPr="00977FFC">
              <w:rPr>
                <w:i/>
                <w:sz w:val="20"/>
              </w:rPr>
              <w:t xml:space="preserve"> I/N</w:t>
            </w:r>
          </w:p>
        </w:tc>
        <w:tc>
          <w:tcPr>
            <w:tcW w:w="1233"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139</w:t>
            </w:r>
            <w:r w:rsidRPr="00977FFC">
              <w:rPr>
                <w:sz w:val="20"/>
              </w:rPr>
              <w:t xml:space="preserve"> + </w:t>
            </w:r>
            <w:r w:rsidRPr="00977FFC">
              <w:rPr>
                <w:i/>
                <w:sz w:val="20"/>
              </w:rPr>
              <w:t>I/N</w:t>
            </w:r>
          </w:p>
        </w:tc>
        <w:tc>
          <w:tcPr>
            <w:tcW w:w="1236" w:type="dxa"/>
          </w:tcPr>
          <w:p w:rsidR="003B293C" w:rsidRPr="00977FFC" w:rsidRDefault="003B293C" w:rsidP="002403B9">
            <w:pPr>
              <w:pStyle w:val="Tabletext"/>
              <w:jc w:val="center"/>
              <w:rPr>
                <w:sz w:val="20"/>
                <w:lang w:eastAsia="ja-JP"/>
              </w:rPr>
            </w:pPr>
            <w:r w:rsidRPr="00977FFC">
              <w:rPr>
                <w:sz w:val="20"/>
                <w:lang w:eastAsia="ja-JP"/>
              </w:rPr>
              <w:t>−139,5…</w:t>
            </w:r>
            <w:r w:rsidRPr="00977FFC">
              <w:rPr>
                <w:sz w:val="20"/>
                <w:lang w:eastAsia="ja-JP"/>
              </w:rPr>
              <w:br/>
              <w:t xml:space="preserve">−139 </w:t>
            </w:r>
            <w:r w:rsidRPr="00977FFC">
              <w:rPr>
                <w:sz w:val="20"/>
              </w:rPr>
              <w:t>+</w:t>
            </w:r>
            <w:r w:rsidRPr="00977FFC">
              <w:rPr>
                <w:i/>
                <w:sz w:val="20"/>
              </w:rPr>
              <w:t xml:space="preserve"> I/N</w:t>
            </w:r>
          </w:p>
        </w:tc>
      </w:tr>
      <w:tr w:rsidR="003B293C" w:rsidRPr="00977FFC" w:rsidTr="002403B9">
        <w:trPr>
          <w:jc w:val="center"/>
        </w:trPr>
        <w:tc>
          <w:tcPr>
            <w:tcW w:w="14459" w:type="dxa"/>
            <w:gridSpan w:val="11"/>
            <w:tcBorders>
              <w:left w:val="nil"/>
              <w:bottom w:val="nil"/>
              <w:right w:val="nil"/>
            </w:tcBorders>
            <w:tcMar>
              <w:left w:w="57" w:type="dxa"/>
              <w:right w:w="57" w:type="dxa"/>
            </w:tcMar>
            <w:vAlign w:val="center"/>
          </w:tcPr>
          <w:p w:rsidR="003B293C" w:rsidRPr="00977FFC" w:rsidRDefault="003B293C" w:rsidP="00724250">
            <w:pPr>
              <w:pStyle w:val="TableLegendNote"/>
              <w:ind w:left="0" w:right="0"/>
              <w:rPr>
                <w:sz w:val="20"/>
                <w:lang w:val="fr-FR" w:eastAsia="ja-JP"/>
              </w:rPr>
            </w:pPr>
            <w:r w:rsidRPr="00977FFC">
              <w:rPr>
                <w:sz w:val="20"/>
                <w:lang w:val="fr-FR" w:eastAsia="ja-JP"/>
              </w:rPr>
              <w:t>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w:t>
            </w:r>
          </w:p>
          <w:p w:rsidR="003B293C" w:rsidRPr="00977FFC" w:rsidRDefault="003B293C">
            <w:pPr>
              <w:pStyle w:val="Tablelegend"/>
              <w:ind w:left="369" w:right="0"/>
              <w:rPr>
                <w:b/>
                <w:sz w:val="20"/>
                <w:vertAlign w:val="superscript"/>
                <w:lang w:eastAsia="ja-JP"/>
              </w:rPr>
              <w:pPrChange w:id="26" w:author="JC" w:date="2012-12-13T08:55:00Z">
                <w:pPr>
                  <w:pStyle w:val="Tablelegend"/>
                  <w:keepLines/>
                  <w:tabs>
                    <w:tab w:val="left" w:pos="2155"/>
                    <w:tab w:val="left" w:leader="dot" w:pos="8789"/>
                    <w:tab w:val="right" w:pos="9611"/>
                    <w:tab w:val="right" w:pos="9639"/>
                  </w:tabs>
                  <w:spacing w:before="20"/>
                  <w:ind w:left="312" w:right="-57"/>
                </w:pPr>
              </w:pPrChange>
            </w:pPr>
            <w:r w:rsidRPr="00977FFC">
              <w:rPr>
                <w:sz w:val="20"/>
                <w:vertAlign w:val="superscript"/>
                <w:lang w:eastAsia="ja-JP"/>
              </w:rPr>
              <w:t>(1)</w:t>
            </w:r>
            <w:r w:rsidRPr="00977FFC">
              <w:rPr>
                <w:sz w:val="20"/>
                <w:vertAlign w:val="superscript"/>
                <w:lang w:eastAsia="ja-JP"/>
              </w:rPr>
              <w:tab/>
            </w:r>
            <w:r w:rsidR="00724250">
              <w:rPr>
                <w:sz w:val="20"/>
                <w:vertAlign w:val="superscript"/>
                <w:lang w:eastAsia="ja-JP"/>
              </w:rPr>
              <w:tab/>
            </w:r>
            <w:r w:rsidRPr="00977FFC">
              <w:rPr>
                <w:sz w:val="20"/>
                <w:lang w:eastAsia="ja-JP"/>
              </w:rPr>
              <w:t xml:space="preserve">Pour calculer les valeurs des densités de puissance au niveau de l'émetteur ou des densités de p.i.r.e., l'espacement des canaux et les besoins en largeur de bande doivent être définis. Dans ces tableaux, l'espacement des canaux est indiqué en </w:t>
            </w:r>
            <w:r w:rsidRPr="00977FFC">
              <w:rPr>
                <w:b/>
                <w:bCs/>
                <w:sz w:val="20"/>
                <w:lang w:eastAsia="ja-JP"/>
              </w:rPr>
              <w:t>caractères gras</w:t>
            </w:r>
            <w:r w:rsidRPr="00977FFC">
              <w:rPr>
                <w:sz w:val="20"/>
                <w:lang w:eastAsia="ja-JP"/>
              </w:rPr>
              <w:t>. Lorsqu'une valeur modale (mode) est fournie, elle doit être considérée à titre indicatif dans la plage spécifiée et une analyse de la sensibilité peut ensuite, selon le cas, devoir être faite pour évaluer un potentiel de brouillage donné dû aux variations dans la plage spécifiée.</w:t>
            </w:r>
          </w:p>
          <w:p w:rsidR="003B293C" w:rsidRPr="00977FFC" w:rsidRDefault="003B293C" w:rsidP="00724250">
            <w:pPr>
              <w:pStyle w:val="Tablelegend"/>
              <w:ind w:left="369" w:right="0"/>
              <w:rPr>
                <w:sz w:val="20"/>
                <w:lang w:eastAsia="ja-JP"/>
              </w:rPr>
            </w:pPr>
            <w:r w:rsidRPr="00977FFC">
              <w:rPr>
                <w:sz w:val="20"/>
                <w:vertAlign w:val="superscript"/>
                <w:lang w:eastAsia="ja-JP"/>
              </w:rPr>
              <w:t>(2)</w:t>
            </w:r>
            <w:r w:rsidRPr="00977FFC">
              <w:rPr>
                <w:sz w:val="20"/>
                <w:lang w:eastAsia="ja-JP"/>
              </w:rPr>
              <w:tab/>
            </w:r>
            <w:r w:rsidR="00724250">
              <w:rPr>
                <w:sz w:val="20"/>
                <w:lang w:eastAsia="ja-JP"/>
              </w:rPr>
              <w:tab/>
            </w:r>
            <w:r w:rsidRPr="00977FFC">
              <w:rPr>
                <w:sz w:val="20"/>
                <w:lang w:eastAsia="ja-JP"/>
              </w:rPr>
              <w:t>La densité nominale de puissance de brouillage de longue durée est définie par la «densité de puissance du bruit dans le récepteur + (</w:t>
            </w:r>
            <w:r w:rsidRPr="00977FFC">
              <w:rPr>
                <w:i/>
                <w:sz w:val="20"/>
                <w:lang w:eastAsia="ja-JP"/>
              </w:rPr>
              <w:t>I</w:t>
            </w:r>
            <w:r w:rsidRPr="00977FFC">
              <w:rPr>
                <w:sz w:val="20"/>
                <w:lang w:eastAsia="ja-JP"/>
              </w:rPr>
              <w:t>/</w:t>
            </w:r>
            <w:r w:rsidRPr="00977FFC">
              <w:rPr>
                <w:i/>
                <w:sz w:val="20"/>
                <w:lang w:eastAsia="ja-JP"/>
              </w:rPr>
              <w:t>N</w:t>
            </w:r>
            <w:r w:rsidRPr="00977FFC">
              <w:rPr>
                <w:iCs/>
                <w:sz w:val="20"/>
                <w:lang w:eastAsia="ja-JP"/>
              </w:rPr>
              <w:t xml:space="preserve"> requis</w:t>
            </w:r>
            <w:r w:rsidRPr="00977FFC">
              <w:rPr>
                <w:sz w:val="20"/>
                <w:lang w:eastAsia="ja-JP"/>
              </w:rPr>
              <w:t>)» comme décrit au § 4.13 à l'Annexe 2 (voir aussi le § 4.1 à l'Annexe 1).</w:t>
            </w:r>
          </w:p>
          <w:p w:rsidR="003B293C" w:rsidRPr="00977FFC" w:rsidRDefault="003B293C" w:rsidP="00724250">
            <w:pPr>
              <w:pStyle w:val="Tablelegend"/>
              <w:ind w:left="369" w:right="0"/>
              <w:rPr>
                <w:sz w:val="20"/>
              </w:rPr>
            </w:pPr>
            <w:r w:rsidRPr="00977FFC">
              <w:rPr>
                <w:sz w:val="20"/>
                <w:vertAlign w:val="superscript"/>
                <w:lang w:eastAsia="ja-JP"/>
              </w:rPr>
              <w:t>(3)</w:t>
            </w:r>
            <w:r w:rsidRPr="00977FFC">
              <w:rPr>
                <w:sz w:val="20"/>
                <w:lang w:eastAsia="ja-JP"/>
              </w:rPr>
              <w:tab/>
            </w:r>
            <w:r w:rsidR="00724250">
              <w:rPr>
                <w:sz w:val="20"/>
                <w:lang w:eastAsia="ja-JP"/>
              </w:rPr>
              <w:tab/>
            </w:r>
            <w:r w:rsidRPr="00977FFC">
              <w:rPr>
                <w:sz w:val="20"/>
                <w:lang w:eastAsia="ja-JP"/>
              </w:rPr>
              <w:t>Cette valeur d'espacement des canaux n'est pas spécifiée dans la Recommandation de référence.</w:t>
            </w:r>
          </w:p>
        </w:tc>
      </w:tr>
    </w:tbl>
    <w:p w:rsidR="003B293C" w:rsidRPr="00977FFC" w:rsidRDefault="003B293C" w:rsidP="002403B9">
      <w:pPr>
        <w:pStyle w:val="Tablefin"/>
        <w:rPr>
          <w:ins w:id="27" w:author="JC" w:date="2012-12-10T15:19:00Z"/>
          <w:lang w:val="fr-FR"/>
        </w:rPr>
      </w:pPr>
    </w:p>
    <w:p w:rsidR="003B293C" w:rsidRPr="00977FFC" w:rsidRDefault="003B293C" w:rsidP="002403B9">
      <w:pPr>
        <w:pStyle w:val="TableNo"/>
        <w:rPr>
          <w:lang w:eastAsia="ja-JP"/>
        </w:rPr>
      </w:pPr>
      <w:r w:rsidRPr="00977FFC">
        <w:rPr>
          <w:lang w:eastAsia="ja-JP"/>
        </w:rPr>
        <w:t>TABLEAU</w:t>
      </w:r>
      <w:r w:rsidRPr="00977FFC">
        <w:t xml:space="preserve"> </w:t>
      </w:r>
      <w:r w:rsidRPr="00977FFC">
        <w:rPr>
          <w:lang w:eastAsia="ja-JP"/>
        </w:rPr>
        <w:t>7</w:t>
      </w:r>
      <w:r w:rsidRPr="00977FFC">
        <w:rPr>
          <w:vertAlign w:val="superscript"/>
        </w:rPr>
        <w:t>(*)</w:t>
      </w:r>
    </w:p>
    <w:p w:rsidR="003B293C" w:rsidRPr="00977FFC" w:rsidRDefault="003B293C" w:rsidP="002403B9">
      <w:pPr>
        <w:pStyle w:val="Tabletitle"/>
        <w:keepLines/>
        <w:rPr>
          <w:lang w:eastAsia="ja-JP"/>
        </w:rPr>
      </w:pPr>
      <w:r w:rsidRPr="00977FFC">
        <w:rPr>
          <w:lang w:eastAsia="ja-JP"/>
        </w:rPr>
        <w:t>Paramètres des systèmes du service fixe de point à point dans les bandes attribuées situées entre 7,1 et 14 GHz</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361"/>
        <w:gridCol w:w="1361"/>
        <w:gridCol w:w="1757"/>
        <w:gridCol w:w="1757"/>
        <w:gridCol w:w="822"/>
        <w:gridCol w:w="822"/>
        <w:gridCol w:w="1304"/>
        <w:gridCol w:w="1304"/>
        <w:gridCol w:w="850"/>
        <w:gridCol w:w="738"/>
      </w:tblGrid>
      <w:tr w:rsidR="003B293C" w:rsidRPr="00977FFC" w:rsidTr="00761BC0">
        <w:trPr>
          <w:jc w:val="center"/>
        </w:trPr>
        <w:tc>
          <w:tcPr>
            <w:tcW w:w="2381" w:type="dxa"/>
            <w:tcMar>
              <w:left w:w="57" w:type="dxa"/>
              <w:right w:w="57" w:type="dxa"/>
            </w:tcMar>
            <w:vAlign w:val="center"/>
          </w:tcPr>
          <w:p w:rsidR="003B293C" w:rsidRPr="00977FFC" w:rsidRDefault="003B293C" w:rsidP="002403B9">
            <w:pPr>
              <w:pStyle w:val="Tablehead"/>
              <w:keepNext w:val="0"/>
              <w:rPr>
                <w:sz w:val="20"/>
              </w:rPr>
            </w:pPr>
            <w:r w:rsidRPr="00977FFC">
              <w:rPr>
                <w:sz w:val="20"/>
                <w:lang w:eastAsia="ja-JP"/>
              </w:rPr>
              <w:t>Gamme de fréquences</w:t>
            </w:r>
            <w:r w:rsidRPr="00977FFC">
              <w:rPr>
                <w:sz w:val="20"/>
              </w:rPr>
              <w:t xml:space="preserve"> (GHz)</w:t>
            </w:r>
          </w:p>
        </w:tc>
        <w:tc>
          <w:tcPr>
            <w:tcW w:w="2722" w:type="dxa"/>
            <w:gridSpan w:val="2"/>
            <w:vAlign w:val="center"/>
          </w:tcPr>
          <w:p w:rsidR="003B293C" w:rsidRPr="00977FFC" w:rsidRDefault="003B293C" w:rsidP="002403B9">
            <w:pPr>
              <w:pStyle w:val="Tablehead"/>
              <w:keepNext w:val="0"/>
              <w:rPr>
                <w:sz w:val="20"/>
              </w:rPr>
            </w:pPr>
            <w:r w:rsidRPr="00977FFC">
              <w:rPr>
                <w:sz w:val="20"/>
              </w:rPr>
              <w:t>7,110-7,900</w:t>
            </w:r>
          </w:p>
        </w:tc>
        <w:tc>
          <w:tcPr>
            <w:tcW w:w="3514" w:type="dxa"/>
            <w:gridSpan w:val="2"/>
            <w:vAlign w:val="center"/>
          </w:tcPr>
          <w:p w:rsidR="003B293C" w:rsidRPr="00977FFC" w:rsidRDefault="003B293C" w:rsidP="002403B9">
            <w:pPr>
              <w:pStyle w:val="Tablehead"/>
              <w:keepNext w:val="0"/>
              <w:rPr>
                <w:sz w:val="20"/>
              </w:rPr>
            </w:pPr>
            <w:r w:rsidRPr="00977FFC">
              <w:rPr>
                <w:sz w:val="20"/>
              </w:rPr>
              <w:t>7,725-8,500</w:t>
            </w:r>
          </w:p>
        </w:tc>
        <w:tc>
          <w:tcPr>
            <w:tcW w:w="1644" w:type="dxa"/>
            <w:gridSpan w:val="2"/>
            <w:vAlign w:val="center"/>
          </w:tcPr>
          <w:p w:rsidR="003B293C" w:rsidRPr="00977FFC" w:rsidRDefault="003B293C" w:rsidP="002403B9">
            <w:pPr>
              <w:pStyle w:val="Tablehead"/>
              <w:keepNext w:val="0"/>
              <w:rPr>
                <w:sz w:val="20"/>
              </w:rPr>
            </w:pPr>
            <w:r w:rsidRPr="00977FFC">
              <w:rPr>
                <w:sz w:val="20"/>
              </w:rPr>
              <w:t>10,5-10,68</w:t>
            </w:r>
          </w:p>
        </w:tc>
        <w:tc>
          <w:tcPr>
            <w:tcW w:w="2608" w:type="dxa"/>
            <w:gridSpan w:val="2"/>
            <w:vAlign w:val="center"/>
          </w:tcPr>
          <w:p w:rsidR="003B293C" w:rsidRPr="00977FFC" w:rsidRDefault="003B293C" w:rsidP="002403B9">
            <w:pPr>
              <w:pStyle w:val="Tablehead"/>
              <w:keepNext w:val="0"/>
              <w:rPr>
                <w:sz w:val="20"/>
              </w:rPr>
            </w:pPr>
            <w:r w:rsidRPr="00977FFC">
              <w:rPr>
                <w:sz w:val="20"/>
              </w:rPr>
              <w:t>10,7-11,7</w:t>
            </w:r>
          </w:p>
        </w:tc>
        <w:tc>
          <w:tcPr>
            <w:tcW w:w="1588" w:type="dxa"/>
            <w:gridSpan w:val="2"/>
            <w:vAlign w:val="center"/>
          </w:tcPr>
          <w:p w:rsidR="003B293C" w:rsidRPr="00977FFC" w:rsidRDefault="003B293C" w:rsidP="002403B9">
            <w:pPr>
              <w:pStyle w:val="Tablehead"/>
              <w:keepNext w:val="0"/>
              <w:rPr>
                <w:sz w:val="20"/>
              </w:rPr>
            </w:pPr>
            <w:r w:rsidRPr="00977FFC">
              <w:rPr>
                <w:sz w:val="20"/>
              </w:rPr>
              <w:t>12,75-13,25</w:t>
            </w:r>
          </w:p>
        </w:tc>
      </w:tr>
      <w:tr w:rsidR="003B293C" w:rsidRPr="00977FFC" w:rsidTr="00761BC0">
        <w:trPr>
          <w:jc w:val="center"/>
        </w:trPr>
        <w:tc>
          <w:tcPr>
            <w:tcW w:w="2381"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Recommandation UIT-R de référence</w:t>
            </w:r>
          </w:p>
        </w:tc>
        <w:tc>
          <w:tcPr>
            <w:tcW w:w="2722"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385</w:t>
            </w:r>
          </w:p>
        </w:tc>
        <w:tc>
          <w:tcPr>
            <w:tcW w:w="351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386</w:t>
            </w:r>
          </w:p>
        </w:tc>
        <w:tc>
          <w:tcPr>
            <w:tcW w:w="164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.747</w:t>
            </w:r>
          </w:p>
        </w:tc>
        <w:tc>
          <w:tcPr>
            <w:tcW w:w="260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387</w:t>
            </w:r>
          </w:p>
        </w:tc>
        <w:tc>
          <w:tcPr>
            <w:tcW w:w="158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497</w:t>
            </w:r>
          </w:p>
        </w:tc>
      </w:tr>
      <w:tr w:rsidR="003B293C" w:rsidRPr="00977FFC" w:rsidTr="00761BC0">
        <w:trPr>
          <w:jc w:val="center"/>
        </w:trPr>
        <w:tc>
          <w:tcPr>
            <w:tcW w:w="2381"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Modulation</w:t>
            </w:r>
          </w:p>
        </w:tc>
        <w:tc>
          <w:tcPr>
            <w:tcW w:w="1361" w:type="dxa"/>
          </w:tcPr>
          <w:p w:rsidR="003B293C" w:rsidRPr="00977FFC" w:rsidRDefault="003B293C" w:rsidP="002403B9">
            <w:pPr>
              <w:pStyle w:val="Tabletext"/>
              <w:jc w:val="center"/>
              <w:rPr>
                <w:sz w:val="20"/>
                <w:lang w:eastAsia="ja-JP"/>
              </w:rPr>
            </w:pPr>
            <w:r w:rsidRPr="00977FFC">
              <w:rPr>
                <w:sz w:val="20"/>
                <w:lang w:eastAsia="ja-JP"/>
              </w:rPr>
              <w:t>16-QAM</w:t>
            </w:r>
          </w:p>
        </w:tc>
        <w:tc>
          <w:tcPr>
            <w:tcW w:w="1361" w:type="dxa"/>
          </w:tcPr>
          <w:p w:rsidR="003B293C" w:rsidRPr="00977FFC" w:rsidRDefault="003B293C" w:rsidP="002403B9">
            <w:pPr>
              <w:pStyle w:val="Tabletext"/>
              <w:jc w:val="center"/>
              <w:rPr>
                <w:sz w:val="20"/>
                <w:lang w:eastAsia="ja-JP"/>
              </w:rPr>
            </w:pPr>
            <w:r w:rsidRPr="00977FFC">
              <w:rPr>
                <w:sz w:val="20"/>
                <w:lang w:eastAsia="ja-JP"/>
              </w:rPr>
              <w:t>128-QAM</w:t>
            </w:r>
          </w:p>
        </w:tc>
        <w:tc>
          <w:tcPr>
            <w:tcW w:w="1757" w:type="dxa"/>
          </w:tcPr>
          <w:p w:rsidR="003B293C" w:rsidRPr="00977FFC" w:rsidRDefault="003B293C" w:rsidP="002403B9">
            <w:pPr>
              <w:pStyle w:val="Tabletext"/>
              <w:jc w:val="center"/>
              <w:rPr>
                <w:sz w:val="20"/>
                <w:lang w:eastAsia="ja-JP"/>
              </w:rPr>
            </w:pPr>
            <w:r w:rsidRPr="00977FFC">
              <w:rPr>
                <w:sz w:val="20"/>
                <w:lang w:eastAsia="ja-JP"/>
              </w:rPr>
              <w:t>16-QAM</w:t>
            </w:r>
          </w:p>
        </w:tc>
        <w:tc>
          <w:tcPr>
            <w:tcW w:w="1757" w:type="dxa"/>
          </w:tcPr>
          <w:p w:rsidR="003B293C" w:rsidRPr="00977FFC" w:rsidRDefault="003B293C" w:rsidP="002403B9">
            <w:pPr>
              <w:pStyle w:val="Tabletext"/>
              <w:jc w:val="center"/>
              <w:rPr>
                <w:sz w:val="20"/>
                <w:lang w:eastAsia="ja-JP"/>
              </w:rPr>
            </w:pPr>
            <w:r w:rsidRPr="00977FFC">
              <w:rPr>
                <w:sz w:val="20"/>
                <w:lang w:eastAsia="ja-JP"/>
              </w:rPr>
              <w:t>128-QAM</w:t>
            </w:r>
          </w:p>
        </w:tc>
        <w:tc>
          <w:tcPr>
            <w:tcW w:w="822" w:type="dxa"/>
          </w:tcPr>
          <w:p w:rsidR="003B293C" w:rsidRPr="00977FFC" w:rsidRDefault="003B293C" w:rsidP="002403B9">
            <w:pPr>
              <w:pStyle w:val="Tabletext"/>
              <w:jc w:val="center"/>
              <w:rPr>
                <w:sz w:val="20"/>
              </w:rPr>
            </w:pPr>
            <w:r w:rsidRPr="00977FFC">
              <w:rPr>
                <w:sz w:val="20"/>
              </w:rPr>
              <w:t>…….</w:t>
            </w:r>
          </w:p>
        </w:tc>
        <w:tc>
          <w:tcPr>
            <w:tcW w:w="822" w:type="dxa"/>
          </w:tcPr>
          <w:p w:rsidR="003B293C" w:rsidRPr="00977FFC" w:rsidRDefault="003B293C" w:rsidP="002403B9">
            <w:pPr>
              <w:pStyle w:val="Tabletext"/>
              <w:jc w:val="center"/>
              <w:rPr>
                <w:sz w:val="20"/>
                <w:lang w:eastAsia="ja-JP"/>
              </w:rPr>
            </w:pPr>
            <w:r w:rsidRPr="00977FFC">
              <w:rPr>
                <w:sz w:val="20"/>
                <w:lang w:eastAsia="ja-JP"/>
              </w:rPr>
              <w:t>……..</w:t>
            </w:r>
          </w:p>
        </w:tc>
        <w:tc>
          <w:tcPr>
            <w:tcW w:w="1304" w:type="dxa"/>
          </w:tcPr>
          <w:p w:rsidR="003B293C" w:rsidRPr="00977FFC" w:rsidRDefault="003B293C" w:rsidP="002403B9">
            <w:pPr>
              <w:pStyle w:val="Tabletext"/>
              <w:jc w:val="center"/>
              <w:rPr>
                <w:sz w:val="20"/>
                <w:lang w:eastAsia="ja-JP"/>
              </w:rPr>
            </w:pPr>
            <w:r w:rsidRPr="00977FFC">
              <w:rPr>
                <w:sz w:val="20"/>
                <w:lang w:eastAsia="ja-JP"/>
              </w:rPr>
              <w:t>16-QAM</w:t>
            </w:r>
          </w:p>
        </w:tc>
        <w:tc>
          <w:tcPr>
            <w:tcW w:w="1304" w:type="dxa"/>
          </w:tcPr>
          <w:p w:rsidR="003B293C" w:rsidRPr="00977FFC" w:rsidRDefault="003B293C" w:rsidP="002403B9">
            <w:pPr>
              <w:pStyle w:val="Tabletext"/>
              <w:jc w:val="center"/>
              <w:rPr>
                <w:sz w:val="20"/>
                <w:lang w:eastAsia="ja-JP"/>
              </w:rPr>
            </w:pPr>
            <w:r w:rsidRPr="00977FFC">
              <w:rPr>
                <w:sz w:val="20"/>
                <w:lang w:eastAsia="ja-JP"/>
              </w:rPr>
              <w:t>64-QAM</w:t>
            </w:r>
          </w:p>
        </w:tc>
        <w:tc>
          <w:tcPr>
            <w:tcW w:w="850" w:type="dxa"/>
          </w:tcPr>
          <w:p w:rsidR="003B293C" w:rsidRPr="00977FFC" w:rsidRDefault="003B293C" w:rsidP="002403B9">
            <w:pPr>
              <w:pStyle w:val="Tabletext"/>
              <w:jc w:val="center"/>
              <w:rPr>
                <w:sz w:val="20"/>
              </w:rPr>
            </w:pPr>
            <w:r w:rsidRPr="00977FFC">
              <w:rPr>
                <w:sz w:val="20"/>
              </w:rPr>
              <w:t>…….</w:t>
            </w:r>
          </w:p>
        </w:tc>
        <w:tc>
          <w:tcPr>
            <w:tcW w:w="738" w:type="dxa"/>
          </w:tcPr>
          <w:p w:rsidR="003B293C" w:rsidRPr="00977FFC" w:rsidRDefault="003B293C" w:rsidP="002403B9">
            <w:pPr>
              <w:pStyle w:val="Tabletext"/>
              <w:jc w:val="center"/>
              <w:rPr>
                <w:sz w:val="20"/>
                <w:lang w:eastAsia="ja-JP"/>
              </w:rPr>
            </w:pPr>
            <w:r w:rsidRPr="00977FFC">
              <w:rPr>
                <w:sz w:val="20"/>
              </w:rPr>
              <w:t>…….</w:t>
            </w:r>
          </w:p>
        </w:tc>
      </w:tr>
      <w:tr w:rsidR="003B293C" w:rsidRPr="00977FFC" w:rsidTr="00761BC0">
        <w:trPr>
          <w:jc w:val="center"/>
        </w:trPr>
        <w:tc>
          <w:tcPr>
            <w:tcW w:w="2381"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Espacement des canaux et largeur de bande du bruit dans le récepteur (MHz)</w:t>
            </w:r>
          </w:p>
        </w:tc>
        <w:tc>
          <w:tcPr>
            <w:tcW w:w="1361" w:type="dxa"/>
          </w:tcPr>
          <w:p w:rsidR="003B293C" w:rsidRPr="00977FFC" w:rsidRDefault="003B293C" w:rsidP="002403B9">
            <w:pPr>
              <w:pStyle w:val="Tabletext"/>
              <w:jc w:val="center"/>
              <w:rPr>
                <w:sz w:val="20"/>
                <w:lang w:eastAsia="ja-JP"/>
              </w:rPr>
            </w:pPr>
            <w:r w:rsidRPr="00977FFC">
              <w:rPr>
                <w:sz w:val="20"/>
                <w:lang w:eastAsia="ja-JP"/>
              </w:rPr>
              <w:t>3,</w:t>
            </w:r>
            <w:r w:rsidRPr="00977FFC">
              <w:rPr>
                <w:sz w:val="20"/>
              </w:rPr>
              <w:t>5</w:t>
            </w:r>
            <w:r w:rsidRPr="00977FFC">
              <w:rPr>
                <w:sz w:val="20"/>
                <w:lang w:eastAsia="ja-JP"/>
              </w:rPr>
              <w:t xml:space="preserve">; 5; 7; </w:t>
            </w:r>
            <w:r w:rsidRPr="00977FFC">
              <w:rPr>
                <w:b/>
                <w:sz w:val="20"/>
                <w:lang w:eastAsia="ja-JP"/>
              </w:rPr>
              <w:t>10</w:t>
            </w:r>
            <w:r w:rsidRPr="00977FFC">
              <w:rPr>
                <w:sz w:val="20"/>
                <w:lang w:eastAsia="ja-JP"/>
              </w:rPr>
              <w:t xml:space="preserve">; 14; </w:t>
            </w:r>
            <w:r w:rsidRPr="00977FFC">
              <w:rPr>
                <w:b/>
                <w:sz w:val="20"/>
                <w:lang w:eastAsia="ja-JP"/>
              </w:rPr>
              <w:t>20</w:t>
            </w:r>
            <w:r w:rsidRPr="00977FFC">
              <w:rPr>
                <w:sz w:val="20"/>
                <w:lang w:eastAsia="ja-JP"/>
              </w:rPr>
              <w:t xml:space="preserve">; </w:t>
            </w:r>
            <w:r w:rsidRPr="00977FFC">
              <w:rPr>
                <w:b/>
                <w:sz w:val="20"/>
                <w:lang w:eastAsia="ja-JP"/>
              </w:rPr>
              <w:t>28</w:t>
            </w:r>
            <w:r w:rsidRPr="00977FFC">
              <w:rPr>
                <w:sz w:val="20"/>
                <w:lang w:eastAsia="ja-JP"/>
              </w:rPr>
              <w:t xml:space="preserve">; </w:t>
            </w:r>
            <w:r w:rsidRPr="00977FFC">
              <w:rPr>
                <w:b/>
                <w:sz w:val="20"/>
                <w:lang w:eastAsia="ja-JP"/>
              </w:rPr>
              <w:t>30</w:t>
            </w:r>
            <w:r w:rsidRPr="00977FFC">
              <w:rPr>
                <w:caps/>
                <w:sz w:val="20"/>
                <w:vertAlign w:val="superscript"/>
                <w:lang w:eastAsia="ja-JP"/>
              </w:rPr>
              <w:t>(3)</w:t>
            </w:r>
            <w:r w:rsidRPr="00977FFC">
              <w:rPr>
                <w:sz w:val="20"/>
                <w:lang w:eastAsia="ja-JP"/>
              </w:rPr>
              <w:t>;</w:t>
            </w:r>
            <w:r w:rsidRPr="00977FFC">
              <w:rPr>
                <w:b/>
                <w:sz w:val="20"/>
                <w:lang w:eastAsia="ja-JP"/>
              </w:rPr>
              <w:t xml:space="preserve"> 40</w:t>
            </w:r>
            <w:r w:rsidRPr="00977FFC">
              <w:rPr>
                <w:caps/>
                <w:sz w:val="20"/>
                <w:vertAlign w:val="superscript"/>
                <w:lang w:eastAsia="ja-JP"/>
              </w:rPr>
              <w:t>(3)</w:t>
            </w:r>
            <w:r w:rsidRPr="00977FFC">
              <w:rPr>
                <w:sz w:val="20"/>
                <w:lang w:eastAsia="ja-JP"/>
              </w:rPr>
              <w:t>;</w:t>
            </w:r>
            <w:r w:rsidRPr="00977FFC">
              <w:rPr>
                <w:b/>
                <w:sz w:val="20"/>
                <w:lang w:eastAsia="ja-JP"/>
              </w:rPr>
              <w:t xml:space="preserve"> 60</w:t>
            </w:r>
            <w:r w:rsidRPr="00977FFC">
              <w:rPr>
                <w:caps/>
                <w:sz w:val="20"/>
                <w:vertAlign w:val="superscript"/>
                <w:lang w:eastAsia="ja-JP"/>
              </w:rPr>
              <w:t>(3)</w:t>
            </w:r>
            <w:r w:rsidRPr="00977FFC">
              <w:rPr>
                <w:sz w:val="20"/>
                <w:lang w:eastAsia="ja-JP"/>
              </w:rPr>
              <w:t>;</w:t>
            </w:r>
            <w:r w:rsidRPr="00977FFC">
              <w:rPr>
                <w:b/>
                <w:sz w:val="20"/>
                <w:lang w:eastAsia="ja-JP"/>
              </w:rPr>
              <w:t xml:space="preserve"> 80</w:t>
            </w:r>
            <w:r w:rsidRPr="00977FFC">
              <w:rPr>
                <w:caps/>
                <w:sz w:val="20"/>
                <w:vertAlign w:val="superscript"/>
                <w:lang w:eastAsia="ja-JP"/>
              </w:rPr>
              <w:t>(3)</w:t>
            </w:r>
          </w:p>
        </w:tc>
        <w:tc>
          <w:tcPr>
            <w:tcW w:w="1361" w:type="dxa"/>
          </w:tcPr>
          <w:p w:rsidR="003B293C" w:rsidRPr="00977FFC" w:rsidRDefault="003B293C" w:rsidP="002403B9">
            <w:pPr>
              <w:pStyle w:val="Tabletext"/>
              <w:jc w:val="center"/>
              <w:rPr>
                <w:sz w:val="20"/>
              </w:rPr>
            </w:pPr>
            <w:r w:rsidRPr="00977FFC">
              <w:rPr>
                <w:sz w:val="20"/>
                <w:lang w:eastAsia="ja-JP"/>
              </w:rPr>
              <w:t>3,</w:t>
            </w:r>
            <w:r w:rsidRPr="00977FFC">
              <w:rPr>
                <w:sz w:val="20"/>
              </w:rPr>
              <w:t>5</w:t>
            </w:r>
            <w:r w:rsidRPr="00977FFC">
              <w:rPr>
                <w:sz w:val="20"/>
                <w:lang w:eastAsia="ja-JP"/>
              </w:rPr>
              <w:t xml:space="preserve">; 5; 7; </w:t>
            </w:r>
            <w:r w:rsidRPr="00977FFC">
              <w:rPr>
                <w:b/>
                <w:sz w:val="20"/>
                <w:lang w:eastAsia="ja-JP"/>
              </w:rPr>
              <w:t>10</w:t>
            </w:r>
            <w:r w:rsidRPr="00977FFC">
              <w:rPr>
                <w:sz w:val="20"/>
                <w:lang w:eastAsia="ja-JP"/>
              </w:rPr>
              <w:t xml:space="preserve">; 14; </w:t>
            </w:r>
            <w:r w:rsidRPr="00977FFC">
              <w:rPr>
                <w:b/>
                <w:sz w:val="20"/>
                <w:lang w:eastAsia="ja-JP"/>
              </w:rPr>
              <w:t>20</w:t>
            </w:r>
            <w:r w:rsidRPr="00977FFC">
              <w:rPr>
                <w:sz w:val="20"/>
                <w:lang w:eastAsia="ja-JP"/>
              </w:rPr>
              <w:t xml:space="preserve">; </w:t>
            </w:r>
            <w:r w:rsidRPr="00977FFC">
              <w:rPr>
                <w:b/>
                <w:sz w:val="20"/>
                <w:lang w:eastAsia="ja-JP"/>
              </w:rPr>
              <w:t>28</w:t>
            </w:r>
            <w:r w:rsidRPr="00977FFC">
              <w:rPr>
                <w:sz w:val="20"/>
                <w:lang w:eastAsia="ja-JP"/>
              </w:rPr>
              <w:t xml:space="preserve">; </w:t>
            </w:r>
            <w:r w:rsidRPr="00977FFC">
              <w:rPr>
                <w:b/>
                <w:sz w:val="20"/>
                <w:lang w:eastAsia="ja-JP"/>
              </w:rPr>
              <w:t>30</w:t>
            </w:r>
            <w:r w:rsidRPr="00977FFC">
              <w:rPr>
                <w:caps/>
                <w:sz w:val="20"/>
                <w:vertAlign w:val="superscript"/>
                <w:lang w:eastAsia="ja-JP"/>
              </w:rPr>
              <w:t>(3)</w:t>
            </w:r>
            <w:r w:rsidRPr="00977FFC">
              <w:rPr>
                <w:sz w:val="20"/>
                <w:lang w:eastAsia="ja-JP"/>
              </w:rPr>
              <w:t xml:space="preserve">; </w:t>
            </w:r>
            <w:r w:rsidRPr="00977FFC">
              <w:rPr>
                <w:b/>
                <w:sz w:val="20"/>
                <w:lang w:eastAsia="ja-JP"/>
              </w:rPr>
              <w:t>40</w:t>
            </w:r>
            <w:r w:rsidRPr="00977FFC">
              <w:rPr>
                <w:caps/>
                <w:sz w:val="20"/>
                <w:vertAlign w:val="superscript"/>
                <w:lang w:eastAsia="ja-JP"/>
              </w:rPr>
              <w:t>(3)</w:t>
            </w:r>
            <w:r w:rsidRPr="00977FFC">
              <w:rPr>
                <w:sz w:val="20"/>
                <w:lang w:eastAsia="ja-JP"/>
              </w:rPr>
              <w:t>;</w:t>
            </w:r>
            <w:r w:rsidRPr="00977FFC">
              <w:rPr>
                <w:b/>
                <w:sz w:val="20"/>
                <w:lang w:eastAsia="ja-JP"/>
              </w:rPr>
              <w:t xml:space="preserve"> 60</w:t>
            </w:r>
            <w:r w:rsidRPr="00977FFC">
              <w:rPr>
                <w:caps/>
                <w:sz w:val="20"/>
                <w:vertAlign w:val="superscript"/>
                <w:lang w:eastAsia="ja-JP"/>
              </w:rPr>
              <w:t>(3)</w:t>
            </w:r>
            <w:r w:rsidRPr="00977FFC">
              <w:rPr>
                <w:sz w:val="20"/>
                <w:lang w:eastAsia="ja-JP"/>
              </w:rPr>
              <w:t>;</w:t>
            </w:r>
            <w:r w:rsidRPr="00977FFC">
              <w:rPr>
                <w:b/>
                <w:sz w:val="20"/>
                <w:lang w:eastAsia="ja-JP"/>
              </w:rPr>
              <w:t xml:space="preserve"> 80</w:t>
            </w:r>
            <w:r w:rsidRPr="00977FFC">
              <w:rPr>
                <w:caps/>
                <w:sz w:val="20"/>
                <w:vertAlign w:val="superscript"/>
                <w:lang w:eastAsia="ja-JP"/>
              </w:rPr>
              <w:t>(3)</w:t>
            </w:r>
          </w:p>
        </w:tc>
        <w:tc>
          <w:tcPr>
            <w:tcW w:w="1757" w:type="dxa"/>
          </w:tcPr>
          <w:p w:rsidR="003B293C" w:rsidRPr="00977FFC" w:rsidRDefault="003B293C" w:rsidP="002403B9">
            <w:pPr>
              <w:pStyle w:val="Tabletext"/>
              <w:jc w:val="center"/>
              <w:rPr>
                <w:sz w:val="20"/>
              </w:rPr>
            </w:pPr>
            <w:r w:rsidRPr="00977FFC">
              <w:rPr>
                <w:caps/>
                <w:sz w:val="20"/>
                <w:lang w:eastAsia="ja-JP"/>
              </w:rPr>
              <w:t xml:space="preserve">1,25; 2,5; 5; 7; </w:t>
            </w:r>
            <w:r w:rsidRPr="00977FFC">
              <w:rPr>
                <w:b/>
                <w:caps/>
                <w:sz w:val="20"/>
                <w:lang w:eastAsia="ja-JP"/>
              </w:rPr>
              <w:t>10</w:t>
            </w:r>
            <w:r w:rsidRPr="00977FFC">
              <w:rPr>
                <w:caps/>
                <w:sz w:val="20"/>
                <w:lang w:eastAsia="ja-JP"/>
              </w:rPr>
              <w:t xml:space="preserve">; 11,662; 14; </w:t>
            </w:r>
            <w:r w:rsidRPr="00977FFC">
              <w:rPr>
                <w:b/>
                <w:caps/>
                <w:sz w:val="20"/>
                <w:lang w:eastAsia="ja-JP"/>
              </w:rPr>
              <w:t>20</w:t>
            </w:r>
            <w:r w:rsidRPr="00977FFC">
              <w:rPr>
                <w:caps/>
                <w:sz w:val="20"/>
                <w:lang w:eastAsia="ja-JP"/>
              </w:rPr>
              <w:t>;</w:t>
            </w:r>
            <w:r w:rsidRPr="00977FFC">
              <w:rPr>
                <w:b/>
                <w:caps/>
                <w:sz w:val="20"/>
                <w:lang w:eastAsia="ja-JP"/>
              </w:rPr>
              <w:t xml:space="preserve"> 28</w:t>
            </w:r>
            <w:r w:rsidRPr="00977FFC">
              <w:rPr>
                <w:caps/>
                <w:sz w:val="20"/>
                <w:lang w:eastAsia="ja-JP"/>
              </w:rPr>
              <w:t xml:space="preserve">; 29,65; </w:t>
            </w:r>
            <w:r w:rsidRPr="00977FFC">
              <w:rPr>
                <w:b/>
                <w:caps/>
                <w:sz w:val="20"/>
                <w:lang w:eastAsia="ja-JP"/>
              </w:rPr>
              <w:t>30</w:t>
            </w:r>
            <w:r w:rsidRPr="00977FFC">
              <w:rPr>
                <w:caps/>
                <w:sz w:val="20"/>
                <w:lang w:eastAsia="ja-JP"/>
              </w:rPr>
              <w:t xml:space="preserve">; </w:t>
            </w:r>
            <w:r w:rsidRPr="00977FFC">
              <w:rPr>
                <w:b/>
                <w:caps/>
                <w:sz w:val="20"/>
                <w:lang w:eastAsia="ja-JP"/>
              </w:rPr>
              <w:t>40</w:t>
            </w:r>
            <w:r w:rsidRPr="00977FFC">
              <w:rPr>
                <w:caps/>
                <w:sz w:val="20"/>
                <w:lang w:eastAsia="ja-JP"/>
              </w:rPr>
              <w:t>;</w:t>
            </w:r>
            <w:r w:rsidRPr="00977FFC">
              <w:rPr>
                <w:b/>
                <w:sz w:val="20"/>
                <w:lang w:eastAsia="ja-JP"/>
              </w:rPr>
              <w:t xml:space="preserve"> 60</w:t>
            </w:r>
            <w:r w:rsidRPr="00977FFC">
              <w:rPr>
                <w:caps/>
                <w:sz w:val="20"/>
                <w:vertAlign w:val="superscript"/>
                <w:lang w:eastAsia="ja-JP"/>
              </w:rPr>
              <w:t>(3)</w:t>
            </w:r>
            <w:r w:rsidRPr="00977FFC">
              <w:rPr>
                <w:sz w:val="20"/>
                <w:lang w:eastAsia="ja-JP"/>
              </w:rPr>
              <w:t xml:space="preserve">; </w:t>
            </w:r>
            <w:r w:rsidRPr="00977FFC">
              <w:rPr>
                <w:b/>
                <w:sz w:val="20"/>
                <w:lang w:eastAsia="ja-JP"/>
              </w:rPr>
              <w:t>80</w:t>
            </w:r>
            <w:r w:rsidRPr="00977FFC">
              <w:rPr>
                <w:caps/>
                <w:sz w:val="20"/>
                <w:vertAlign w:val="superscript"/>
                <w:lang w:eastAsia="ja-JP"/>
              </w:rPr>
              <w:t>(3)</w:t>
            </w:r>
          </w:p>
        </w:tc>
        <w:tc>
          <w:tcPr>
            <w:tcW w:w="1757" w:type="dxa"/>
          </w:tcPr>
          <w:p w:rsidR="003B293C" w:rsidRPr="00977FFC" w:rsidRDefault="003B293C" w:rsidP="002403B9">
            <w:pPr>
              <w:pStyle w:val="Tabletext"/>
              <w:jc w:val="center"/>
              <w:rPr>
                <w:sz w:val="20"/>
                <w:lang w:eastAsia="ja-JP"/>
              </w:rPr>
            </w:pPr>
            <w:r w:rsidRPr="00977FFC">
              <w:rPr>
                <w:caps/>
                <w:sz w:val="20"/>
                <w:lang w:eastAsia="ja-JP"/>
              </w:rPr>
              <w:t xml:space="preserve">1,25; 2,5; 5; 7; </w:t>
            </w:r>
            <w:r w:rsidRPr="00977FFC">
              <w:rPr>
                <w:b/>
                <w:caps/>
                <w:sz w:val="20"/>
                <w:lang w:eastAsia="ja-JP"/>
              </w:rPr>
              <w:t>10</w:t>
            </w:r>
            <w:r w:rsidRPr="00977FFC">
              <w:rPr>
                <w:caps/>
                <w:sz w:val="20"/>
                <w:lang w:eastAsia="ja-JP"/>
              </w:rPr>
              <w:t xml:space="preserve">; 11,662; 14; </w:t>
            </w:r>
            <w:r w:rsidRPr="00977FFC">
              <w:rPr>
                <w:b/>
                <w:caps/>
                <w:sz w:val="20"/>
                <w:lang w:eastAsia="ja-JP"/>
              </w:rPr>
              <w:t>20</w:t>
            </w:r>
            <w:r w:rsidRPr="00977FFC">
              <w:rPr>
                <w:caps/>
                <w:sz w:val="20"/>
                <w:lang w:eastAsia="ja-JP"/>
              </w:rPr>
              <w:t xml:space="preserve">; </w:t>
            </w:r>
            <w:r w:rsidRPr="00977FFC">
              <w:rPr>
                <w:b/>
                <w:caps/>
                <w:sz w:val="20"/>
                <w:lang w:eastAsia="ja-JP"/>
              </w:rPr>
              <w:t>28</w:t>
            </w:r>
            <w:r w:rsidRPr="00977FFC">
              <w:rPr>
                <w:caps/>
                <w:sz w:val="20"/>
                <w:lang w:eastAsia="ja-JP"/>
              </w:rPr>
              <w:t xml:space="preserve">; 29,65; </w:t>
            </w:r>
            <w:r w:rsidRPr="00977FFC">
              <w:rPr>
                <w:b/>
                <w:caps/>
                <w:sz w:val="20"/>
                <w:lang w:eastAsia="ja-JP"/>
              </w:rPr>
              <w:t>30</w:t>
            </w:r>
            <w:r w:rsidRPr="00977FFC">
              <w:rPr>
                <w:caps/>
                <w:sz w:val="20"/>
                <w:lang w:eastAsia="ja-JP"/>
              </w:rPr>
              <w:t xml:space="preserve">; </w:t>
            </w:r>
            <w:r w:rsidRPr="00977FFC">
              <w:rPr>
                <w:b/>
                <w:caps/>
                <w:sz w:val="20"/>
                <w:lang w:eastAsia="ja-JP"/>
              </w:rPr>
              <w:t>40</w:t>
            </w:r>
            <w:r w:rsidRPr="00977FFC">
              <w:rPr>
                <w:caps/>
                <w:sz w:val="20"/>
                <w:lang w:eastAsia="ja-JP"/>
              </w:rPr>
              <w:t>;</w:t>
            </w:r>
            <w:r w:rsidRPr="00977FFC">
              <w:rPr>
                <w:b/>
                <w:sz w:val="20"/>
                <w:lang w:eastAsia="ja-JP"/>
              </w:rPr>
              <w:t xml:space="preserve"> 60</w:t>
            </w:r>
            <w:r w:rsidRPr="00977FFC">
              <w:rPr>
                <w:caps/>
                <w:sz w:val="20"/>
                <w:vertAlign w:val="superscript"/>
                <w:lang w:eastAsia="ja-JP"/>
              </w:rPr>
              <w:t>(3)</w:t>
            </w:r>
            <w:r w:rsidRPr="00977FFC">
              <w:rPr>
                <w:sz w:val="20"/>
                <w:lang w:eastAsia="ja-JP"/>
              </w:rPr>
              <w:t>;</w:t>
            </w:r>
            <w:r w:rsidRPr="00977FFC">
              <w:rPr>
                <w:b/>
                <w:sz w:val="20"/>
                <w:lang w:eastAsia="ja-JP"/>
              </w:rPr>
              <w:t xml:space="preserve"> 80</w:t>
            </w:r>
            <w:r w:rsidRPr="00977FFC">
              <w:rPr>
                <w:caps/>
                <w:sz w:val="20"/>
                <w:vertAlign w:val="superscript"/>
                <w:lang w:eastAsia="ja-JP"/>
              </w:rPr>
              <w:t>(3)</w:t>
            </w:r>
          </w:p>
        </w:tc>
        <w:tc>
          <w:tcPr>
            <w:tcW w:w="822" w:type="dxa"/>
          </w:tcPr>
          <w:p w:rsidR="003B293C" w:rsidRPr="00977FFC" w:rsidRDefault="003B293C" w:rsidP="002403B9">
            <w:pPr>
              <w:pStyle w:val="Tabletext"/>
              <w:jc w:val="center"/>
              <w:rPr>
                <w:sz w:val="20"/>
                <w:lang w:eastAsia="ja-JP"/>
              </w:rPr>
            </w:pPr>
            <w:r w:rsidRPr="00977FFC">
              <w:rPr>
                <w:caps/>
                <w:sz w:val="20"/>
                <w:lang w:eastAsia="ja-JP"/>
              </w:rPr>
              <w:t>1,25; 2,5; 3,5; 7</w:t>
            </w:r>
          </w:p>
        </w:tc>
        <w:tc>
          <w:tcPr>
            <w:tcW w:w="822" w:type="dxa"/>
          </w:tcPr>
          <w:p w:rsidR="003B293C" w:rsidRPr="00977FFC" w:rsidRDefault="003B293C" w:rsidP="002403B9">
            <w:pPr>
              <w:pStyle w:val="Tabletext"/>
              <w:jc w:val="center"/>
              <w:rPr>
                <w:sz w:val="20"/>
                <w:lang w:eastAsia="ja-JP"/>
              </w:rPr>
            </w:pPr>
            <w:r w:rsidRPr="00977FFC">
              <w:rPr>
                <w:caps/>
                <w:sz w:val="20"/>
                <w:lang w:eastAsia="ja-JP"/>
              </w:rPr>
              <w:t>1,25; 2,5; 3,5; 7</w:t>
            </w:r>
          </w:p>
        </w:tc>
        <w:tc>
          <w:tcPr>
            <w:tcW w:w="1304" w:type="dxa"/>
          </w:tcPr>
          <w:p w:rsidR="003B293C" w:rsidRPr="00977FFC" w:rsidRDefault="003B293C" w:rsidP="002403B9">
            <w:pPr>
              <w:pStyle w:val="Tabletext"/>
              <w:jc w:val="center"/>
              <w:rPr>
                <w:sz w:val="20"/>
                <w:lang w:eastAsia="ja-JP"/>
              </w:rPr>
            </w:pPr>
            <w:r w:rsidRPr="00977FFC">
              <w:rPr>
                <w:sz w:val="20"/>
              </w:rPr>
              <w:t>5</w:t>
            </w:r>
            <w:r w:rsidRPr="00977FFC">
              <w:rPr>
                <w:sz w:val="20"/>
                <w:lang w:eastAsia="ja-JP"/>
              </w:rPr>
              <w:t xml:space="preserve">; 10; 20; 40; </w:t>
            </w:r>
            <w:r w:rsidRPr="00977FFC">
              <w:rPr>
                <w:b/>
                <w:sz w:val="20"/>
                <w:lang w:eastAsia="ja-JP"/>
              </w:rPr>
              <w:t>60</w:t>
            </w:r>
            <w:r w:rsidRPr="00977FFC">
              <w:rPr>
                <w:sz w:val="20"/>
                <w:lang w:eastAsia="ja-JP"/>
              </w:rPr>
              <w:t>; 67; 80</w:t>
            </w:r>
          </w:p>
        </w:tc>
        <w:tc>
          <w:tcPr>
            <w:tcW w:w="1304" w:type="dxa"/>
          </w:tcPr>
          <w:p w:rsidR="003B293C" w:rsidRPr="00977FFC" w:rsidRDefault="003B293C" w:rsidP="002403B9">
            <w:pPr>
              <w:pStyle w:val="Tabletext"/>
              <w:jc w:val="center"/>
              <w:rPr>
                <w:sz w:val="20"/>
              </w:rPr>
            </w:pPr>
            <w:r w:rsidRPr="00977FFC">
              <w:rPr>
                <w:sz w:val="20"/>
              </w:rPr>
              <w:t>5</w:t>
            </w:r>
            <w:r w:rsidRPr="00977FFC">
              <w:rPr>
                <w:sz w:val="20"/>
                <w:lang w:eastAsia="ja-JP"/>
              </w:rPr>
              <w:t xml:space="preserve">; 10; 20; </w:t>
            </w:r>
            <w:r w:rsidRPr="00977FFC">
              <w:rPr>
                <w:b/>
                <w:sz w:val="20"/>
                <w:lang w:eastAsia="ja-JP"/>
              </w:rPr>
              <w:t>40</w:t>
            </w:r>
            <w:r w:rsidRPr="00977FFC">
              <w:rPr>
                <w:sz w:val="20"/>
                <w:lang w:eastAsia="ja-JP"/>
              </w:rPr>
              <w:t>; 60; 67; 80</w:t>
            </w:r>
          </w:p>
        </w:tc>
        <w:tc>
          <w:tcPr>
            <w:tcW w:w="850" w:type="dxa"/>
          </w:tcPr>
          <w:p w:rsidR="003B293C" w:rsidRPr="00977FFC" w:rsidRDefault="003B293C" w:rsidP="002403B9">
            <w:pPr>
              <w:pStyle w:val="Tabletext"/>
              <w:jc w:val="center"/>
              <w:rPr>
                <w:sz w:val="20"/>
                <w:lang w:eastAsia="ja-JP"/>
              </w:rPr>
            </w:pPr>
            <w:r w:rsidRPr="00977FFC">
              <w:rPr>
                <w:sz w:val="20"/>
                <w:lang w:eastAsia="ja-JP"/>
              </w:rPr>
              <w:t>3,5; 7; 14; 28</w:t>
            </w:r>
          </w:p>
        </w:tc>
        <w:tc>
          <w:tcPr>
            <w:tcW w:w="738" w:type="dxa"/>
          </w:tcPr>
          <w:p w:rsidR="003B293C" w:rsidRPr="00977FFC" w:rsidRDefault="003B293C" w:rsidP="002403B9">
            <w:pPr>
              <w:pStyle w:val="Tabletext"/>
              <w:jc w:val="center"/>
              <w:rPr>
                <w:sz w:val="20"/>
                <w:lang w:eastAsia="ja-JP"/>
              </w:rPr>
            </w:pPr>
            <w:r w:rsidRPr="00977FFC">
              <w:rPr>
                <w:sz w:val="20"/>
                <w:lang w:eastAsia="ja-JP"/>
              </w:rPr>
              <w:t>3,5; 7; 14; 28</w:t>
            </w: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Plage des puissances de sortie au niveau de l'émetteur (dBW)</w:t>
            </w:r>
          </w:p>
        </w:tc>
        <w:tc>
          <w:tcPr>
            <w:tcW w:w="1361" w:type="dxa"/>
          </w:tcPr>
          <w:p w:rsidR="003B293C" w:rsidRPr="00977FFC" w:rsidRDefault="003B293C" w:rsidP="002403B9">
            <w:pPr>
              <w:pStyle w:val="Tabletext"/>
              <w:jc w:val="center"/>
              <w:rPr>
                <w:sz w:val="20"/>
                <w:lang w:eastAsia="ja-JP"/>
              </w:rPr>
            </w:pPr>
            <w:r w:rsidRPr="00977FFC">
              <w:rPr>
                <w:sz w:val="20"/>
              </w:rPr>
              <w:t>−6,5…20,0</w:t>
            </w:r>
          </w:p>
        </w:tc>
        <w:tc>
          <w:tcPr>
            <w:tcW w:w="1361" w:type="dxa"/>
          </w:tcPr>
          <w:p w:rsidR="003B293C" w:rsidRPr="00977FFC" w:rsidRDefault="003B293C" w:rsidP="002403B9">
            <w:pPr>
              <w:pStyle w:val="Tabletext"/>
              <w:jc w:val="center"/>
              <w:rPr>
                <w:sz w:val="20"/>
                <w:lang w:eastAsia="ja-JP"/>
              </w:rPr>
            </w:pPr>
            <w:r w:rsidRPr="00977FFC">
              <w:rPr>
                <w:sz w:val="20"/>
              </w:rPr>
              <w:t>−6,5…20,0</w:t>
            </w:r>
          </w:p>
        </w:tc>
        <w:tc>
          <w:tcPr>
            <w:tcW w:w="1757" w:type="dxa"/>
          </w:tcPr>
          <w:p w:rsidR="003B293C" w:rsidRPr="00977FFC" w:rsidRDefault="003B293C" w:rsidP="002403B9">
            <w:pPr>
              <w:pStyle w:val="Tabletext"/>
              <w:jc w:val="center"/>
              <w:rPr>
                <w:sz w:val="20"/>
                <w:lang w:eastAsia="ja-JP"/>
              </w:rPr>
            </w:pPr>
            <w:r w:rsidRPr="00977FFC">
              <w:rPr>
                <w:sz w:val="20"/>
              </w:rPr>
              <w:t>−6,5…20,0</w:t>
            </w:r>
          </w:p>
        </w:tc>
        <w:tc>
          <w:tcPr>
            <w:tcW w:w="1757" w:type="dxa"/>
          </w:tcPr>
          <w:p w:rsidR="003B293C" w:rsidRPr="00977FFC" w:rsidRDefault="003B293C" w:rsidP="002403B9">
            <w:pPr>
              <w:pStyle w:val="Tabletext"/>
              <w:jc w:val="center"/>
              <w:rPr>
                <w:sz w:val="20"/>
                <w:lang w:eastAsia="ja-JP"/>
              </w:rPr>
            </w:pPr>
            <w:r w:rsidRPr="00977FFC">
              <w:rPr>
                <w:sz w:val="20"/>
              </w:rPr>
              <w:t>−6,5…20,0</w:t>
            </w:r>
          </w:p>
        </w:tc>
        <w:tc>
          <w:tcPr>
            <w:tcW w:w="822" w:type="dxa"/>
          </w:tcPr>
          <w:p w:rsidR="003B293C" w:rsidRPr="00977FFC" w:rsidRDefault="002403B9" w:rsidP="002403B9">
            <w:pPr>
              <w:pStyle w:val="Tabletext"/>
              <w:jc w:val="center"/>
              <w:rPr>
                <w:sz w:val="20"/>
                <w:lang w:eastAsia="ja-JP"/>
              </w:rPr>
            </w:pPr>
            <w:r w:rsidRPr="00977FFC">
              <w:rPr>
                <w:sz w:val="20"/>
                <w:lang w:eastAsia="ja-JP"/>
              </w:rPr>
              <w:t>Note</w:t>
            </w:r>
          </w:p>
        </w:tc>
        <w:tc>
          <w:tcPr>
            <w:tcW w:w="822" w:type="dxa"/>
          </w:tcPr>
          <w:p w:rsidR="003B293C" w:rsidRPr="00977FFC" w:rsidRDefault="002403B9" w:rsidP="002403B9">
            <w:pPr>
              <w:pStyle w:val="Tabletext"/>
              <w:jc w:val="center"/>
              <w:rPr>
                <w:sz w:val="20"/>
                <w:lang w:eastAsia="ja-JP"/>
              </w:rPr>
            </w:pPr>
            <w:r w:rsidRPr="00977FFC">
              <w:rPr>
                <w:sz w:val="20"/>
                <w:lang w:eastAsia="ja-JP"/>
              </w:rPr>
              <w:t>Note</w:t>
            </w:r>
          </w:p>
        </w:tc>
        <w:tc>
          <w:tcPr>
            <w:tcW w:w="1304" w:type="dxa"/>
          </w:tcPr>
          <w:p w:rsidR="003B293C" w:rsidRPr="00977FFC" w:rsidRDefault="003B293C" w:rsidP="002403B9">
            <w:pPr>
              <w:pStyle w:val="Tabletext"/>
              <w:jc w:val="center"/>
              <w:rPr>
                <w:sz w:val="20"/>
                <w:lang w:eastAsia="ja-JP"/>
              </w:rPr>
            </w:pPr>
            <w:r w:rsidRPr="00977FFC">
              <w:rPr>
                <w:sz w:val="20"/>
              </w:rPr>
              <w:t>3…</w:t>
            </w:r>
            <w:r w:rsidRPr="00977FFC">
              <w:rPr>
                <w:sz w:val="20"/>
                <w:lang w:eastAsia="ja-JP"/>
              </w:rPr>
              <w:t>5,0</w:t>
            </w:r>
          </w:p>
        </w:tc>
        <w:tc>
          <w:tcPr>
            <w:tcW w:w="1304" w:type="dxa"/>
          </w:tcPr>
          <w:p w:rsidR="003B293C" w:rsidRPr="00977FFC" w:rsidRDefault="003B293C" w:rsidP="002403B9">
            <w:pPr>
              <w:pStyle w:val="Tabletext"/>
              <w:jc w:val="center"/>
              <w:rPr>
                <w:sz w:val="20"/>
                <w:lang w:eastAsia="ja-JP"/>
              </w:rPr>
            </w:pPr>
            <w:r w:rsidRPr="00977FFC">
              <w:rPr>
                <w:sz w:val="20"/>
                <w:lang w:eastAsia="ja-JP"/>
              </w:rPr>
              <w:t>0,0</w:t>
            </w:r>
          </w:p>
        </w:tc>
        <w:tc>
          <w:tcPr>
            <w:tcW w:w="850" w:type="dxa"/>
          </w:tcPr>
          <w:p w:rsidR="003B293C" w:rsidRPr="00977FFC" w:rsidRDefault="002403B9" w:rsidP="002403B9">
            <w:pPr>
              <w:pStyle w:val="Tabletext"/>
              <w:jc w:val="center"/>
              <w:rPr>
                <w:sz w:val="20"/>
                <w:lang w:eastAsia="ja-JP"/>
              </w:rPr>
            </w:pPr>
            <w:r w:rsidRPr="00977FFC">
              <w:rPr>
                <w:sz w:val="20"/>
                <w:lang w:eastAsia="ja-JP"/>
              </w:rPr>
              <w:t>Note</w:t>
            </w:r>
          </w:p>
        </w:tc>
        <w:tc>
          <w:tcPr>
            <w:tcW w:w="738" w:type="dxa"/>
          </w:tcPr>
          <w:p w:rsidR="003B293C" w:rsidRPr="00977FFC" w:rsidRDefault="003B293C" w:rsidP="002403B9">
            <w:pPr>
              <w:pStyle w:val="Tabletext"/>
              <w:jc w:val="center"/>
              <w:rPr>
                <w:sz w:val="20"/>
                <w:lang w:eastAsia="ja-JP"/>
              </w:rPr>
            </w:pPr>
          </w:p>
        </w:tc>
      </w:tr>
    </w:tbl>
    <w:p w:rsidR="002403B9" w:rsidRPr="00977FFC" w:rsidRDefault="002403B9" w:rsidP="002403B9">
      <w:pPr>
        <w:pStyle w:val="Tablefin"/>
        <w:rPr>
          <w:lang w:val="fr-FR"/>
        </w:rPr>
      </w:pPr>
    </w:p>
    <w:p w:rsidR="002403B9" w:rsidRPr="00977FFC" w:rsidRDefault="002403B9" w:rsidP="002403B9">
      <w:pPr>
        <w:pStyle w:val="TableNo"/>
        <w:rPr>
          <w:lang w:eastAsia="ja-JP"/>
        </w:rPr>
      </w:pPr>
      <w:r w:rsidRPr="00977FFC">
        <w:rPr>
          <w:lang w:eastAsia="ja-JP"/>
        </w:rPr>
        <w:lastRenderedPageBreak/>
        <w:t>TABLEAU</w:t>
      </w:r>
      <w:r w:rsidRPr="00977FFC">
        <w:t xml:space="preserve"> </w:t>
      </w:r>
      <w:r w:rsidRPr="00977FFC">
        <w:rPr>
          <w:lang w:eastAsia="ja-JP"/>
        </w:rPr>
        <w:t>7</w:t>
      </w:r>
      <w:r w:rsidRPr="00977FFC">
        <w:rPr>
          <w:vertAlign w:val="superscript"/>
        </w:rPr>
        <w:t>(*)</w:t>
      </w:r>
      <w:r w:rsidRPr="00977FFC">
        <w:t xml:space="preserve"> (</w:t>
      </w:r>
      <w:r w:rsidRPr="00977FFC">
        <w:rPr>
          <w:i/>
          <w:iCs/>
        </w:rPr>
        <w:t>fin</w:t>
      </w:r>
      <w:r w:rsidRPr="00977FFC">
        <w:t>)</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361"/>
        <w:gridCol w:w="1361"/>
        <w:gridCol w:w="1757"/>
        <w:gridCol w:w="1757"/>
        <w:gridCol w:w="822"/>
        <w:gridCol w:w="822"/>
        <w:gridCol w:w="1304"/>
        <w:gridCol w:w="1304"/>
        <w:gridCol w:w="850"/>
        <w:gridCol w:w="738"/>
      </w:tblGrid>
      <w:tr w:rsidR="002403B9" w:rsidRPr="00977FFC" w:rsidTr="00B30210">
        <w:trPr>
          <w:jc w:val="center"/>
        </w:trPr>
        <w:tc>
          <w:tcPr>
            <w:tcW w:w="2381" w:type="dxa"/>
            <w:tcMar>
              <w:left w:w="57" w:type="dxa"/>
              <w:right w:w="57" w:type="dxa"/>
            </w:tcMar>
            <w:vAlign w:val="center"/>
          </w:tcPr>
          <w:p w:rsidR="002403B9" w:rsidRPr="00977FFC" w:rsidRDefault="002403B9" w:rsidP="00B30210">
            <w:pPr>
              <w:pStyle w:val="Tablehead"/>
              <w:keepNext w:val="0"/>
              <w:rPr>
                <w:sz w:val="20"/>
              </w:rPr>
            </w:pPr>
            <w:r w:rsidRPr="00977FFC">
              <w:rPr>
                <w:sz w:val="20"/>
                <w:lang w:eastAsia="ja-JP"/>
              </w:rPr>
              <w:t>Gamme de fréquences</w:t>
            </w:r>
            <w:r w:rsidRPr="00977FFC">
              <w:rPr>
                <w:sz w:val="20"/>
              </w:rPr>
              <w:t xml:space="preserve"> (GHz)</w:t>
            </w:r>
          </w:p>
        </w:tc>
        <w:tc>
          <w:tcPr>
            <w:tcW w:w="2722" w:type="dxa"/>
            <w:gridSpan w:val="2"/>
            <w:vAlign w:val="center"/>
          </w:tcPr>
          <w:p w:rsidR="002403B9" w:rsidRPr="00977FFC" w:rsidRDefault="002403B9" w:rsidP="00B30210">
            <w:pPr>
              <w:pStyle w:val="Tablehead"/>
              <w:keepNext w:val="0"/>
              <w:rPr>
                <w:sz w:val="20"/>
              </w:rPr>
            </w:pPr>
            <w:r w:rsidRPr="00977FFC">
              <w:rPr>
                <w:sz w:val="20"/>
              </w:rPr>
              <w:t>7,110-7,900</w:t>
            </w:r>
          </w:p>
        </w:tc>
        <w:tc>
          <w:tcPr>
            <w:tcW w:w="3514" w:type="dxa"/>
            <w:gridSpan w:val="2"/>
            <w:vAlign w:val="center"/>
          </w:tcPr>
          <w:p w:rsidR="002403B9" w:rsidRPr="00977FFC" w:rsidRDefault="002403B9" w:rsidP="00B30210">
            <w:pPr>
              <w:pStyle w:val="Tablehead"/>
              <w:keepNext w:val="0"/>
              <w:rPr>
                <w:sz w:val="20"/>
              </w:rPr>
            </w:pPr>
            <w:r w:rsidRPr="00977FFC">
              <w:rPr>
                <w:sz w:val="20"/>
              </w:rPr>
              <w:t>7,725-8,500</w:t>
            </w:r>
          </w:p>
        </w:tc>
        <w:tc>
          <w:tcPr>
            <w:tcW w:w="1644" w:type="dxa"/>
            <w:gridSpan w:val="2"/>
            <w:vAlign w:val="center"/>
          </w:tcPr>
          <w:p w:rsidR="002403B9" w:rsidRPr="00977FFC" w:rsidRDefault="002403B9" w:rsidP="00B30210">
            <w:pPr>
              <w:pStyle w:val="Tablehead"/>
              <w:keepNext w:val="0"/>
              <w:rPr>
                <w:sz w:val="20"/>
              </w:rPr>
            </w:pPr>
            <w:r w:rsidRPr="00977FFC">
              <w:rPr>
                <w:sz w:val="20"/>
              </w:rPr>
              <w:t>10,5-10,68</w:t>
            </w:r>
          </w:p>
        </w:tc>
        <w:tc>
          <w:tcPr>
            <w:tcW w:w="2608" w:type="dxa"/>
            <w:gridSpan w:val="2"/>
            <w:vAlign w:val="center"/>
          </w:tcPr>
          <w:p w:rsidR="002403B9" w:rsidRPr="00977FFC" w:rsidRDefault="002403B9" w:rsidP="00B30210">
            <w:pPr>
              <w:pStyle w:val="Tablehead"/>
              <w:keepNext w:val="0"/>
              <w:rPr>
                <w:sz w:val="20"/>
              </w:rPr>
            </w:pPr>
            <w:r w:rsidRPr="00977FFC">
              <w:rPr>
                <w:sz w:val="20"/>
              </w:rPr>
              <w:t>10,7-11,7</w:t>
            </w:r>
          </w:p>
        </w:tc>
        <w:tc>
          <w:tcPr>
            <w:tcW w:w="1588" w:type="dxa"/>
            <w:gridSpan w:val="2"/>
            <w:vAlign w:val="center"/>
          </w:tcPr>
          <w:p w:rsidR="002403B9" w:rsidRPr="00977FFC" w:rsidRDefault="002403B9" w:rsidP="00B30210">
            <w:pPr>
              <w:pStyle w:val="Tablehead"/>
              <w:keepNext w:val="0"/>
              <w:rPr>
                <w:sz w:val="20"/>
              </w:rPr>
            </w:pPr>
            <w:r w:rsidRPr="00977FFC">
              <w:rPr>
                <w:sz w:val="20"/>
              </w:rPr>
              <w:t>12,75-13,25</w:t>
            </w: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densités de puissance de sortie au niveau de l'émetteur </w:t>
            </w:r>
            <w:r w:rsidRPr="00977FFC">
              <w:rPr>
                <w:sz w:val="20"/>
              </w:rPr>
              <w:t>(dBW/MHz)</w:t>
            </w:r>
            <w:r w:rsidRPr="00977FFC">
              <w:rPr>
                <w:sz w:val="20"/>
                <w:vertAlign w:val="superscript"/>
                <w:lang w:eastAsia="ja-JP"/>
              </w:rPr>
              <w:t>(1)</w:t>
            </w:r>
          </w:p>
        </w:tc>
        <w:tc>
          <w:tcPr>
            <w:tcW w:w="1361" w:type="dxa"/>
          </w:tcPr>
          <w:p w:rsidR="003B293C" w:rsidRPr="00977FFC" w:rsidRDefault="003B293C" w:rsidP="002403B9">
            <w:pPr>
              <w:pStyle w:val="Tabletext"/>
              <w:jc w:val="center"/>
              <w:rPr>
                <w:sz w:val="20"/>
              </w:rPr>
            </w:pPr>
            <w:r w:rsidRPr="00977FFC">
              <w:rPr>
                <w:sz w:val="20"/>
              </w:rPr>
              <w:t>−</w:t>
            </w:r>
            <w:r w:rsidRPr="00977FFC">
              <w:rPr>
                <w:sz w:val="20"/>
                <w:lang w:eastAsia="ja-JP"/>
              </w:rPr>
              <w:t>25,5…10,0</w:t>
            </w:r>
          </w:p>
        </w:tc>
        <w:tc>
          <w:tcPr>
            <w:tcW w:w="136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25,5…10,0</w:t>
            </w:r>
          </w:p>
        </w:tc>
        <w:tc>
          <w:tcPr>
            <w:tcW w:w="1757" w:type="dxa"/>
          </w:tcPr>
          <w:p w:rsidR="003B293C" w:rsidRPr="00977FFC" w:rsidRDefault="003B293C" w:rsidP="002403B9">
            <w:pPr>
              <w:pStyle w:val="Tabletext"/>
              <w:jc w:val="center"/>
              <w:rPr>
                <w:sz w:val="20"/>
              </w:rPr>
            </w:pPr>
            <w:r w:rsidRPr="00977FFC">
              <w:rPr>
                <w:sz w:val="20"/>
              </w:rPr>
              <w:t>−</w:t>
            </w:r>
            <w:r w:rsidRPr="00977FFC">
              <w:rPr>
                <w:sz w:val="20"/>
                <w:lang w:eastAsia="ja-JP"/>
              </w:rPr>
              <w:t>25,5…10,0</w:t>
            </w:r>
          </w:p>
        </w:tc>
        <w:tc>
          <w:tcPr>
            <w:tcW w:w="175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25,5…10,0</w:t>
            </w:r>
          </w:p>
        </w:tc>
        <w:tc>
          <w:tcPr>
            <w:tcW w:w="822" w:type="dxa"/>
            <w:vMerge w:val="restart"/>
          </w:tcPr>
          <w:p w:rsidR="003B293C" w:rsidRPr="00977FFC" w:rsidRDefault="003B293C" w:rsidP="002403B9">
            <w:pPr>
              <w:pStyle w:val="Tabletext"/>
              <w:jc w:val="center"/>
              <w:rPr>
                <w:sz w:val="20"/>
              </w:rPr>
            </w:pPr>
          </w:p>
        </w:tc>
        <w:tc>
          <w:tcPr>
            <w:tcW w:w="822" w:type="dxa"/>
            <w:vMerge w:val="restart"/>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14,8…</w:t>
            </w:r>
            <w:r w:rsidRPr="00977FFC">
              <w:rPr>
                <w:sz w:val="20"/>
              </w:rPr>
              <w:t>−</w:t>
            </w:r>
            <w:r w:rsidRPr="00977FFC">
              <w:rPr>
                <w:sz w:val="20"/>
                <w:lang w:eastAsia="ja-JP"/>
              </w:rPr>
              <w:t>12,8</w:t>
            </w:r>
          </w:p>
        </w:tc>
        <w:tc>
          <w:tcPr>
            <w:tcW w:w="1304" w:type="dxa"/>
          </w:tcPr>
          <w:p w:rsidR="003B293C" w:rsidRPr="00977FFC" w:rsidRDefault="003B293C" w:rsidP="002403B9">
            <w:pPr>
              <w:pStyle w:val="Tabletext"/>
              <w:jc w:val="center"/>
              <w:rPr>
                <w:sz w:val="20"/>
                <w:lang w:eastAsia="ja-JP"/>
              </w:rPr>
            </w:pPr>
            <w:r w:rsidRPr="00977FFC">
              <w:rPr>
                <w:sz w:val="20"/>
                <w:lang w:eastAsia="ja-JP"/>
              </w:rPr>
              <w:t>−16,0</w:t>
            </w:r>
          </w:p>
        </w:tc>
        <w:tc>
          <w:tcPr>
            <w:tcW w:w="850" w:type="dxa"/>
            <w:vMerge w:val="restart"/>
          </w:tcPr>
          <w:p w:rsidR="003B293C" w:rsidRPr="00977FFC" w:rsidRDefault="003B293C" w:rsidP="002403B9">
            <w:pPr>
              <w:pStyle w:val="Tabletext"/>
              <w:jc w:val="center"/>
              <w:rPr>
                <w:sz w:val="20"/>
              </w:rPr>
            </w:pPr>
          </w:p>
        </w:tc>
        <w:tc>
          <w:tcPr>
            <w:tcW w:w="738" w:type="dxa"/>
            <w:vMerge w:val="restart"/>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pertes dues à la ligne d'alimentation ou au multiplexeur </w:t>
            </w:r>
            <w:r w:rsidRPr="00977FFC">
              <w:rPr>
                <w:sz w:val="20"/>
              </w:rPr>
              <w:t>(dB)</w:t>
            </w:r>
          </w:p>
        </w:tc>
        <w:tc>
          <w:tcPr>
            <w:tcW w:w="1361" w:type="dxa"/>
          </w:tcPr>
          <w:p w:rsidR="003B293C" w:rsidRPr="00977FFC" w:rsidRDefault="003B293C" w:rsidP="002403B9">
            <w:pPr>
              <w:pStyle w:val="Tabletext"/>
              <w:jc w:val="center"/>
              <w:rPr>
                <w:sz w:val="20"/>
                <w:lang w:eastAsia="ja-JP"/>
              </w:rPr>
            </w:pPr>
            <w:r w:rsidRPr="00977FFC">
              <w:rPr>
                <w:sz w:val="20"/>
                <w:lang w:eastAsia="ja-JP"/>
              </w:rPr>
              <w:t>0…3,0</w:t>
            </w:r>
          </w:p>
        </w:tc>
        <w:tc>
          <w:tcPr>
            <w:tcW w:w="1361" w:type="dxa"/>
          </w:tcPr>
          <w:p w:rsidR="003B293C" w:rsidRPr="00977FFC" w:rsidRDefault="003B293C" w:rsidP="002403B9">
            <w:pPr>
              <w:pStyle w:val="Tabletext"/>
              <w:jc w:val="center"/>
              <w:rPr>
                <w:sz w:val="20"/>
                <w:lang w:eastAsia="ja-JP"/>
              </w:rPr>
            </w:pPr>
            <w:r w:rsidRPr="00977FFC">
              <w:rPr>
                <w:sz w:val="20"/>
                <w:lang w:eastAsia="ja-JP"/>
              </w:rPr>
              <w:t>0…3,0</w:t>
            </w:r>
          </w:p>
        </w:tc>
        <w:tc>
          <w:tcPr>
            <w:tcW w:w="1757" w:type="dxa"/>
          </w:tcPr>
          <w:p w:rsidR="003B293C" w:rsidRPr="00977FFC" w:rsidRDefault="003B293C" w:rsidP="002403B9">
            <w:pPr>
              <w:pStyle w:val="Tabletext"/>
              <w:jc w:val="center"/>
              <w:rPr>
                <w:sz w:val="20"/>
                <w:lang w:eastAsia="ja-JP"/>
              </w:rPr>
            </w:pPr>
            <w:r w:rsidRPr="00977FFC">
              <w:rPr>
                <w:sz w:val="20"/>
                <w:lang w:eastAsia="ja-JP"/>
              </w:rPr>
              <w:t>0…3,0</w:t>
            </w:r>
          </w:p>
        </w:tc>
        <w:tc>
          <w:tcPr>
            <w:tcW w:w="1757" w:type="dxa"/>
          </w:tcPr>
          <w:p w:rsidR="003B293C" w:rsidRPr="00977FFC" w:rsidRDefault="003B293C" w:rsidP="002403B9">
            <w:pPr>
              <w:pStyle w:val="Tabletext"/>
              <w:jc w:val="center"/>
              <w:rPr>
                <w:sz w:val="20"/>
                <w:lang w:eastAsia="ja-JP"/>
              </w:rPr>
            </w:pPr>
            <w:r w:rsidRPr="00977FFC">
              <w:rPr>
                <w:sz w:val="20"/>
                <w:lang w:eastAsia="ja-JP"/>
              </w:rPr>
              <w:t>0…3,0</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lang w:eastAsia="ja-JP"/>
              </w:rPr>
              <w:t>0</w:t>
            </w:r>
            <w:r w:rsidRPr="00977FFC">
              <w:rPr>
                <w:sz w:val="20"/>
              </w:rPr>
              <w:t>…9,5</w:t>
            </w:r>
          </w:p>
        </w:tc>
        <w:tc>
          <w:tcPr>
            <w:tcW w:w="1304" w:type="dxa"/>
          </w:tcPr>
          <w:p w:rsidR="003B293C" w:rsidRPr="00977FFC" w:rsidRDefault="003B293C" w:rsidP="002403B9">
            <w:pPr>
              <w:pStyle w:val="Tabletext"/>
              <w:jc w:val="center"/>
              <w:rPr>
                <w:sz w:val="20"/>
                <w:lang w:eastAsia="ja-JP"/>
              </w:rPr>
            </w:pPr>
            <w:r w:rsidRPr="00977FFC">
              <w:rPr>
                <w:sz w:val="20"/>
                <w:lang w:eastAsia="ja-JP"/>
              </w:rPr>
              <w:t>0</w:t>
            </w:r>
            <w:r w:rsidRPr="00977FFC">
              <w:rPr>
                <w:sz w:val="20"/>
              </w:rPr>
              <w:t>…7,6</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gains d'antenne </w:t>
            </w:r>
            <w:r w:rsidRPr="00977FFC">
              <w:rPr>
                <w:sz w:val="20"/>
              </w:rPr>
              <w:t>(dBi)</w:t>
            </w:r>
          </w:p>
        </w:tc>
        <w:tc>
          <w:tcPr>
            <w:tcW w:w="1361" w:type="dxa"/>
          </w:tcPr>
          <w:p w:rsidR="003B293C" w:rsidRPr="00977FFC" w:rsidRDefault="003B293C" w:rsidP="002403B9">
            <w:pPr>
              <w:pStyle w:val="Tabletext"/>
              <w:jc w:val="center"/>
              <w:rPr>
                <w:sz w:val="20"/>
              </w:rPr>
            </w:pPr>
            <w:r w:rsidRPr="00977FFC">
              <w:rPr>
                <w:sz w:val="20"/>
              </w:rPr>
              <w:t>12…48,6</w:t>
            </w:r>
          </w:p>
        </w:tc>
        <w:tc>
          <w:tcPr>
            <w:tcW w:w="1361" w:type="dxa"/>
          </w:tcPr>
          <w:p w:rsidR="003B293C" w:rsidRPr="00977FFC" w:rsidRDefault="003B293C" w:rsidP="002403B9">
            <w:pPr>
              <w:pStyle w:val="Tabletext"/>
              <w:jc w:val="center"/>
              <w:rPr>
                <w:sz w:val="20"/>
                <w:lang w:eastAsia="ja-JP"/>
              </w:rPr>
            </w:pPr>
            <w:r w:rsidRPr="00977FFC">
              <w:rPr>
                <w:sz w:val="20"/>
              </w:rPr>
              <w:t>12…48,6</w:t>
            </w:r>
          </w:p>
        </w:tc>
        <w:tc>
          <w:tcPr>
            <w:tcW w:w="1757" w:type="dxa"/>
          </w:tcPr>
          <w:p w:rsidR="003B293C" w:rsidRPr="00977FFC" w:rsidRDefault="003B293C" w:rsidP="002403B9">
            <w:pPr>
              <w:pStyle w:val="Tabletext"/>
              <w:jc w:val="center"/>
              <w:rPr>
                <w:sz w:val="20"/>
                <w:lang w:eastAsia="ja-JP"/>
              </w:rPr>
            </w:pPr>
            <w:r w:rsidRPr="00977FFC">
              <w:rPr>
                <w:sz w:val="20"/>
              </w:rPr>
              <w:t>12…48,6</w:t>
            </w:r>
          </w:p>
        </w:tc>
        <w:tc>
          <w:tcPr>
            <w:tcW w:w="1757" w:type="dxa"/>
          </w:tcPr>
          <w:p w:rsidR="003B293C" w:rsidRPr="00977FFC" w:rsidRDefault="003B293C" w:rsidP="002403B9">
            <w:pPr>
              <w:pStyle w:val="Tabletext"/>
              <w:jc w:val="center"/>
              <w:rPr>
                <w:sz w:val="20"/>
              </w:rPr>
            </w:pPr>
            <w:r w:rsidRPr="00977FFC">
              <w:rPr>
                <w:sz w:val="20"/>
              </w:rPr>
              <w:t>12…48,6</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rPr>
              <w:t>44…51</w:t>
            </w:r>
          </w:p>
        </w:tc>
        <w:tc>
          <w:tcPr>
            <w:tcW w:w="1304" w:type="dxa"/>
          </w:tcPr>
          <w:p w:rsidR="003B293C" w:rsidRPr="00977FFC" w:rsidRDefault="003B293C" w:rsidP="002403B9">
            <w:pPr>
              <w:pStyle w:val="Tabletext"/>
              <w:jc w:val="center"/>
              <w:rPr>
                <w:sz w:val="20"/>
                <w:lang w:eastAsia="ja-JP"/>
              </w:rPr>
            </w:pPr>
            <w:r w:rsidRPr="00977FFC">
              <w:rPr>
                <w:sz w:val="20"/>
                <w:lang w:eastAsia="ja-JP"/>
              </w:rPr>
              <w:t>36</w:t>
            </w:r>
            <w:r w:rsidRPr="00977FFC">
              <w:rPr>
                <w:sz w:val="20"/>
              </w:rPr>
              <w:t>…</w:t>
            </w:r>
            <w:r w:rsidRPr="00977FFC">
              <w:rPr>
                <w:sz w:val="20"/>
                <w:lang w:eastAsia="ja-JP"/>
              </w:rPr>
              <w:t>48,0</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w:t>
            </w:r>
            <w:r w:rsidRPr="00977FFC">
              <w:rPr>
                <w:sz w:val="20"/>
              </w:rPr>
              <w:t>p.i.r.e. (dBW)</w:t>
            </w:r>
          </w:p>
        </w:tc>
        <w:tc>
          <w:tcPr>
            <w:tcW w:w="1361" w:type="dxa"/>
          </w:tcPr>
          <w:p w:rsidR="003B293C" w:rsidRPr="00977FFC" w:rsidRDefault="003B293C" w:rsidP="002403B9">
            <w:pPr>
              <w:pStyle w:val="Tabletext"/>
              <w:jc w:val="center"/>
              <w:rPr>
                <w:sz w:val="20"/>
              </w:rPr>
            </w:pPr>
            <w:r w:rsidRPr="00977FFC">
              <w:rPr>
                <w:sz w:val="20"/>
              </w:rPr>
              <w:t>5,5…65,5</w:t>
            </w:r>
          </w:p>
        </w:tc>
        <w:tc>
          <w:tcPr>
            <w:tcW w:w="1361" w:type="dxa"/>
          </w:tcPr>
          <w:p w:rsidR="003B293C" w:rsidRPr="00977FFC" w:rsidRDefault="003B293C" w:rsidP="002403B9">
            <w:pPr>
              <w:pStyle w:val="Tabletext"/>
              <w:jc w:val="center"/>
              <w:rPr>
                <w:sz w:val="20"/>
                <w:lang w:eastAsia="ja-JP"/>
              </w:rPr>
            </w:pPr>
            <w:r w:rsidRPr="00977FFC">
              <w:rPr>
                <w:sz w:val="20"/>
              </w:rPr>
              <w:t>5,5…65,5</w:t>
            </w:r>
          </w:p>
        </w:tc>
        <w:tc>
          <w:tcPr>
            <w:tcW w:w="1757" w:type="dxa"/>
          </w:tcPr>
          <w:p w:rsidR="003B293C" w:rsidRPr="00977FFC" w:rsidRDefault="003B293C" w:rsidP="002403B9">
            <w:pPr>
              <w:pStyle w:val="Tabletext"/>
              <w:jc w:val="center"/>
              <w:rPr>
                <w:sz w:val="20"/>
                <w:lang w:eastAsia="ja-JP"/>
              </w:rPr>
            </w:pPr>
            <w:r w:rsidRPr="00977FFC">
              <w:rPr>
                <w:sz w:val="20"/>
                <w:lang w:eastAsia="ja-JP"/>
              </w:rPr>
              <w:t>5,5…65,5</w:t>
            </w:r>
          </w:p>
        </w:tc>
        <w:tc>
          <w:tcPr>
            <w:tcW w:w="1757" w:type="dxa"/>
          </w:tcPr>
          <w:p w:rsidR="003B293C" w:rsidRPr="00977FFC" w:rsidRDefault="003B293C" w:rsidP="002403B9">
            <w:pPr>
              <w:pStyle w:val="Tabletext"/>
              <w:jc w:val="center"/>
              <w:rPr>
                <w:sz w:val="20"/>
              </w:rPr>
            </w:pPr>
            <w:r w:rsidRPr="00977FFC">
              <w:rPr>
                <w:sz w:val="20"/>
                <w:lang w:eastAsia="ja-JP"/>
              </w:rPr>
              <w:t>5,5…65,5</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rPr>
              <w:t>33,1</w:t>
            </w:r>
            <w:r w:rsidRPr="00977FFC">
              <w:rPr>
                <w:sz w:val="20"/>
                <w:lang w:eastAsia="ja-JP"/>
              </w:rPr>
              <w:t>…</w:t>
            </w:r>
            <w:r w:rsidRPr="00977FFC">
              <w:rPr>
                <w:sz w:val="20"/>
              </w:rPr>
              <w:t>51,2</w:t>
            </w:r>
          </w:p>
        </w:tc>
        <w:tc>
          <w:tcPr>
            <w:tcW w:w="1304" w:type="dxa"/>
          </w:tcPr>
          <w:p w:rsidR="003B293C" w:rsidRPr="00977FFC" w:rsidRDefault="003B293C" w:rsidP="002403B9">
            <w:pPr>
              <w:pStyle w:val="Tabletext"/>
              <w:jc w:val="center"/>
              <w:rPr>
                <w:sz w:val="20"/>
                <w:lang w:eastAsia="ja-JP"/>
              </w:rPr>
            </w:pPr>
            <w:r w:rsidRPr="00977FFC">
              <w:rPr>
                <w:sz w:val="20"/>
                <w:lang w:eastAsia="ja-JP"/>
              </w:rPr>
              <w:t>13,3</w:t>
            </w:r>
            <w:r w:rsidRPr="00977FFC">
              <w:rPr>
                <w:sz w:val="20"/>
              </w:rPr>
              <w:t>…</w:t>
            </w:r>
            <w:r w:rsidRPr="00977FFC">
              <w:rPr>
                <w:sz w:val="20"/>
                <w:lang w:eastAsia="ja-JP"/>
              </w:rPr>
              <w:t>43,0</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densités </w:t>
            </w:r>
            <w:r w:rsidRPr="00977FFC">
              <w:rPr>
                <w:sz w:val="20"/>
              </w:rPr>
              <w:t>de p.i.r.e. (dBW/MHz)</w:t>
            </w:r>
            <w:r w:rsidRPr="00977FFC">
              <w:rPr>
                <w:sz w:val="20"/>
                <w:vertAlign w:val="superscript"/>
                <w:lang w:eastAsia="ja-JP"/>
              </w:rPr>
              <w:t>(1)</w:t>
            </w:r>
          </w:p>
        </w:tc>
        <w:tc>
          <w:tcPr>
            <w:tcW w:w="1361" w:type="dxa"/>
          </w:tcPr>
          <w:p w:rsidR="003B293C" w:rsidRPr="00977FFC" w:rsidRDefault="003B293C" w:rsidP="002403B9">
            <w:pPr>
              <w:pStyle w:val="Tabletext"/>
              <w:jc w:val="center"/>
              <w:rPr>
                <w:sz w:val="20"/>
              </w:rPr>
            </w:pPr>
            <w:r w:rsidRPr="00977FFC">
              <w:rPr>
                <w:sz w:val="20"/>
              </w:rPr>
              <w:t>−</w:t>
            </w:r>
            <w:r w:rsidRPr="00977FFC">
              <w:rPr>
                <w:sz w:val="20"/>
                <w:lang w:eastAsia="ja-JP"/>
              </w:rPr>
              <w:t>13,5…55,5</w:t>
            </w:r>
          </w:p>
        </w:tc>
        <w:tc>
          <w:tcPr>
            <w:tcW w:w="136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13,5…55,5</w:t>
            </w:r>
          </w:p>
        </w:tc>
        <w:tc>
          <w:tcPr>
            <w:tcW w:w="1757" w:type="dxa"/>
          </w:tcPr>
          <w:p w:rsidR="003B293C" w:rsidRPr="00977FFC" w:rsidRDefault="003B293C" w:rsidP="002403B9">
            <w:pPr>
              <w:pStyle w:val="Tabletext"/>
              <w:jc w:val="center"/>
              <w:rPr>
                <w:sz w:val="20"/>
              </w:rPr>
            </w:pPr>
            <w:r w:rsidRPr="00977FFC">
              <w:rPr>
                <w:sz w:val="20"/>
              </w:rPr>
              <w:t>−</w:t>
            </w:r>
            <w:r w:rsidRPr="00977FFC">
              <w:rPr>
                <w:sz w:val="20"/>
                <w:lang w:eastAsia="ja-JP"/>
              </w:rPr>
              <w:t>13,5…55,5</w:t>
            </w:r>
          </w:p>
        </w:tc>
        <w:tc>
          <w:tcPr>
            <w:tcW w:w="175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13,5…55,5</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pPr>
              <w:pStyle w:val="Tabletext"/>
              <w:jc w:val="center"/>
              <w:rPr>
                <w:b/>
                <w:sz w:val="20"/>
                <w:lang w:eastAsia="ja-JP"/>
              </w:rPr>
              <w:pPrChange w:id="28" w:author="JC" w:date="2012-12-13T08:58:00Z">
                <w:pPr>
                  <w:pStyle w:val="Tabletext"/>
                  <w:keepLines/>
                  <w:tabs>
                    <w:tab w:val="left" w:pos="2155"/>
                    <w:tab w:val="left" w:leader="dot" w:pos="8789"/>
                    <w:tab w:val="right" w:pos="9611"/>
                  </w:tabs>
                  <w:spacing w:before="35" w:after="30" w:line="240" w:lineRule="exact"/>
                  <w:ind w:left="-57" w:right="-57" w:hanging="879"/>
                </w:pPr>
              </w:pPrChange>
            </w:pPr>
            <w:r w:rsidRPr="00977FFC">
              <w:rPr>
                <w:sz w:val="20"/>
              </w:rPr>
              <w:t>15,3</w:t>
            </w:r>
            <w:r w:rsidRPr="00977FFC">
              <w:rPr>
                <w:sz w:val="20"/>
                <w:lang w:eastAsia="ja-JP"/>
              </w:rPr>
              <w:t>…</w:t>
            </w:r>
            <w:r w:rsidRPr="00977FFC">
              <w:rPr>
                <w:sz w:val="20"/>
              </w:rPr>
              <w:t>33,4</w:t>
            </w:r>
            <w:r w:rsidRPr="00977FFC">
              <w:rPr>
                <w:sz w:val="20"/>
                <w:lang w:eastAsia="ja-JP"/>
              </w:rPr>
              <w:br/>
              <w:t>(Mode 28,5)</w:t>
            </w:r>
          </w:p>
        </w:tc>
        <w:tc>
          <w:tcPr>
            <w:tcW w:w="1304" w:type="dxa"/>
          </w:tcPr>
          <w:p w:rsidR="003B293C" w:rsidRPr="00977FFC" w:rsidRDefault="003B293C">
            <w:pPr>
              <w:pStyle w:val="Tabletext"/>
              <w:jc w:val="center"/>
              <w:rPr>
                <w:b/>
                <w:sz w:val="20"/>
                <w:lang w:eastAsia="ja-JP"/>
              </w:rPr>
              <w:pPrChange w:id="29" w:author="JC" w:date="2012-12-13T08:58:00Z">
                <w:pPr>
                  <w:pStyle w:val="Tabletext"/>
                  <w:keepLines/>
                  <w:tabs>
                    <w:tab w:val="left" w:pos="2155"/>
                    <w:tab w:val="left" w:leader="dot" w:pos="8789"/>
                    <w:tab w:val="right" w:pos="9611"/>
                  </w:tabs>
                  <w:spacing w:before="35" w:after="30" w:line="240" w:lineRule="exact"/>
                  <w:ind w:left="-57" w:right="-57" w:hanging="879"/>
                </w:pPr>
              </w:pPrChange>
            </w:pPr>
            <w:r w:rsidRPr="00977FFC">
              <w:rPr>
                <w:sz w:val="20"/>
                <w:lang w:eastAsia="ja-JP"/>
              </w:rPr>
              <w:t>−2,7…27,0</w:t>
            </w:r>
            <w:r w:rsidRPr="00977FFC">
              <w:rPr>
                <w:sz w:val="20"/>
                <w:lang w:eastAsia="ja-JP"/>
              </w:rPr>
              <w:br/>
              <w:t>(Mode 15,9)</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Bruit type dans le récepteur</w:t>
            </w:r>
            <w:r w:rsidRPr="00977FFC">
              <w:rPr>
                <w:sz w:val="20"/>
              </w:rPr>
              <w:t xml:space="preserve"> (dB) </w:t>
            </w:r>
          </w:p>
        </w:tc>
        <w:tc>
          <w:tcPr>
            <w:tcW w:w="1361" w:type="dxa"/>
          </w:tcPr>
          <w:p w:rsidR="003B293C" w:rsidRPr="00977FFC" w:rsidRDefault="003B293C" w:rsidP="002403B9">
            <w:pPr>
              <w:pStyle w:val="Tabletext"/>
              <w:jc w:val="center"/>
              <w:rPr>
                <w:sz w:val="20"/>
              </w:rPr>
            </w:pPr>
            <w:r w:rsidRPr="00977FFC">
              <w:rPr>
                <w:sz w:val="20"/>
              </w:rPr>
              <w:t>2,5…6</w:t>
            </w:r>
          </w:p>
        </w:tc>
        <w:tc>
          <w:tcPr>
            <w:tcW w:w="1361" w:type="dxa"/>
          </w:tcPr>
          <w:p w:rsidR="003B293C" w:rsidRPr="00977FFC" w:rsidRDefault="003B293C" w:rsidP="002403B9">
            <w:pPr>
              <w:pStyle w:val="Tabletext"/>
              <w:jc w:val="center"/>
              <w:rPr>
                <w:sz w:val="20"/>
                <w:lang w:eastAsia="ja-JP"/>
              </w:rPr>
            </w:pPr>
            <w:r w:rsidRPr="00977FFC">
              <w:rPr>
                <w:sz w:val="20"/>
              </w:rPr>
              <w:t>2,5…6</w:t>
            </w:r>
          </w:p>
        </w:tc>
        <w:tc>
          <w:tcPr>
            <w:tcW w:w="1757" w:type="dxa"/>
          </w:tcPr>
          <w:p w:rsidR="003B293C" w:rsidRPr="00977FFC" w:rsidRDefault="003B293C" w:rsidP="002403B9">
            <w:pPr>
              <w:pStyle w:val="Tabletext"/>
              <w:jc w:val="center"/>
              <w:rPr>
                <w:sz w:val="20"/>
                <w:lang w:eastAsia="ja-JP"/>
              </w:rPr>
            </w:pPr>
            <w:r w:rsidRPr="00977FFC">
              <w:rPr>
                <w:sz w:val="20"/>
                <w:lang w:eastAsia="ja-JP"/>
              </w:rPr>
              <w:t>2,5…6</w:t>
            </w:r>
          </w:p>
        </w:tc>
        <w:tc>
          <w:tcPr>
            <w:tcW w:w="1757" w:type="dxa"/>
          </w:tcPr>
          <w:p w:rsidR="003B293C" w:rsidRPr="00977FFC" w:rsidRDefault="003B293C" w:rsidP="002403B9">
            <w:pPr>
              <w:pStyle w:val="Tabletext"/>
              <w:jc w:val="center"/>
              <w:rPr>
                <w:sz w:val="20"/>
                <w:lang w:eastAsia="ja-JP"/>
              </w:rPr>
            </w:pPr>
            <w:r w:rsidRPr="00977FFC">
              <w:rPr>
                <w:sz w:val="20"/>
                <w:lang w:eastAsia="ja-JP"/>
              </w:rPr>
              <w:t>2,5…8</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lang w:eastAsia="ja-JP"/>
              </w:rPr>
              <w:t>5</w:t>
            </w:r>
          </w:p>
        </w:tc>
        <w:tc>
          <w:tcPr>
            <w:tcW w:w="1304" w:type="dxa"/>
          </w:tcPr>
          <w:p w:rsidR="003B293C" w:rsidRPr="00977FFC" w:rsidRDefault="003B293C" w:rsidP="002403B9">
            <w:pPr>
              <w:pStyle w:val="Tabletext"/>
              <w:jc w:val="center"/>
              <w:rPr>
                <w:sz w:val="20"/>
                <w:lang w:eastAsia="ja-JP"/>
              </w:rPr>
            </w:pPr>
            <w:r w:rsidRPr="00977FFC">
              <w:rPr>
                <w:sz w:val="20"/>
                <w:lang w:eastAsia="ja-JP"/>
              </w:rPr>
              <w:t>5</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Densité type de puissance du bruit dans le récepteur (=</w:t>
            </w:r>
            <w:r w:rsidRPr="00977FFC">
              <w:rPr>
                <w:i/>
                <w:iCs/>
                <w:sz w:val="20"/>
              </w:rPr>
              <w:t>N</w:t>
            </w:r>
            <w:r w:rsidRPr="00977FFC">
              <w:rPr>
                <w:i/>
                <w:iCs/>
                <w:sz w:val="20"/>
                <w:vertAlign w:val="subscript"/>
              </w:rPr>
              <w:t>RX</w:t>
            </w:r>
            <w:r w:rsidRPr="00977FFC">
              <w:rPr>
                <w:sz w:val="20"/>
                <w:lang w:eastAsia="ja-JP"/>
              </w:rPr>
              <w:t>)</w:t>
            </w:r>
            <w:r w:rsidRPr="00977FFC">
              <w:rPr>
                <w:sz w:val="20"/>
              </w:rPr>
              <w:t xml:space="preserve"> (dBW/MHz)</w:t>
            </w:r>
          </w:p>
        </w:tc>
        <w:tc>
          <w:tcPr>
            <w:tcW w:w="1361" w:type="dxa"/>
          </w:tcPr>
          <w:p w:rsidR="003B293C" w:rsidRPr="00977FFC" w:rsidRDefault="003B293C" w:rsidP="002403B9">
            <w:pPr>
              <w:pStyle w:val="Tabletext"/>
              <w:jc w:val="center"/>
              <w:rPr>
                <w:sz w:val="20"/>
              </w:rPr>
            </w:pPr>
            <w:r w:rsidRPr="00977FFC">
              <w:rPr>
                <w:sz w:val="20"/>
              </w:rPr>
              <w:t>−141,5…</w:t>
            </w:r>
            <w:r w:rsidRPr="00977FFC">
              <w:rPr>
                <w:sz w:val="20"/>
              </w:rPr>
              <w:br/>
              <w:t>−138,0</w:t>
            </w:r>
          </w:p>
        </w:tc>
        <w:tc>
          <w:tcPr>
            <w:tcW w:w="1361" w:type="dxa"/>
          </w:tcPr>
          <w:p w:rsidR="003B293C" w:rsidRPr="00977FFC" w:rsidRDefault="003B293C" w:rsidP="002403B9">
            <w:pPr>
              <w:pStyle w:val="Tabletext"/>
              <w:jc w:val="center"/>
              <w:rPr>
                <w:sz w:val="20"/>
                <w:lang w:eastAsia="ja-JP"/>
              </w:rPr>
            </w:pPr>
            <w:r w:rsidRPr="00977FFC">
              <w:rPr>
                <w:sz w:val="20"/>
              </w:rPr>
              <w:t>−141,5…</w:t>
            </w:r>
            <w:r w:rsidRPr="00977FFC">
              <w:rPr>
                <w:sz w:val="20"/>
              </w:rPr>
              <w:br/>
              <w:t>−138,0</w:t>
            </w:r>
          </w:p>
        </w:tc>
        <w:tc>
          <w:tcPr>
            <w:tcW w:w="1757" w:type="dxa"/>
          </w:tcPr>
          <w:p w:rsidR="003B293C" w:rsidRPr="00977FFC" w:rsidRDefault="003B293C" w:rsidP="002403B9">
            <w:pPr>
              <w:pStyle w:val="Tabletext"/>
              <w:jc w:val="center"/>
              <w:rPr>
                <w:sz w:val="20"/>
                <w:lang w:eastAsia="ja-JP"/>
              </w:rPr>
            </w:pPr>
            <w:r w:rsidRPr="00977FFC">
              <w:rPr>
                <w:sz w:val="20"/>
                <w:lang w:eastAsia="ja-JP"/>
              </w:rPr>
              <w:t>−141,5…</w:t>
            </w:r>
            <w:r w:rsidRPr="00977FFC">
              <w:rPr>
                <w:sz w:val="20"/>
              </w:rPr>
              <w:t>−</w:t>
            </w:r>
            <w:r w:rsidRPr="00977FFC">
              <w:rPr>
                <w:sz w:val="20"/>
                <w:lang w:eastAsia="ja-JP"/>
              </w:rPr>
              <w:t>138,0</w:t>
            </w:r>
          </w:p>
        </w:tc>
        <w:tc>
          <w:tcPr>
            <w:tcW w:w="1757" w:type="dxa"/>
          </w:tcPr>
          <w:p w:rsidR="003B293C" w:rsidRPr="00977FFC" w:rsidRDefault="003B293C" w:rsidP="002403B9">
            <w:pPr>
              <w:pStyle w:val="Tabletext"/>
              <w:jc w:val="center"/>
              <w:rPr>
                <w:sz w:val="20"/>
                <w:lang w:eastAsia="ja-JP"/>
              </w:rPr>
            </w:pPr>
            <w:r w:rsidRPr="00977FFC">
              <w:rPr>
                <w:sz w:val="20"/>
                <w:lang w:eastAsia="ja-JP"/>
              </w:rPr>
              <w:t>−141,5…−136</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lang w:eastAsia="ja-JP"/>
              </w:rPr>
              <w:t>−139</w:t>
            </w:r>
          </w:p>
        </w:tc>
        <w:tc>
          <w:tcPr>
            <w:tcW w:w="1304" w:type="dxa"/>
          </w:tcPr>
          <w:p w:rsidR="003B293C" w:rsidRPr="00977FFC" w:rsidRDefault="003B293C" w:rsidP="002403B9">
            <w:pPr>
              <w:pStyle w:val="Tabletext"/>
              <w:jc w:val="center"/>
              <w:rPr>
                <w:sz w:val="20"/>
                <w:lang w:eastAsia="ja-JP"/>
              </w:rPr>
            </w:pPr>
            <w:r w:rsidRPr="00977FFC">
              <w:rPr>
                <w:sz w:val="20"/>
                <w:lang w:eastAsia="ja-JP"/>
              </w:rPr>
              <w:t>−139</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Niveau normalisé d'entrée du récepteur pour un taux BER de</w:t>
            </w:r>
            <w:r w:rsidRPr="00977FFC">
              <w:rPr>
                <w:sz w:val="20"/>
              </w:rPr>
              <w:t xml:space="preserve"> 1 × 10</w:t>
            </w:r>
            <w:r w:rsidRPr="00977FFC">
              <w:rPr>
                <w:sz w:val="20"/>
                <w:vertAlign w:val="superscript"/>
              </w:rPr>
              <w:t>−6</w:t>
            </w:r>
            <w:r w:rsidRPr="00977FFC">
              <w:rPr>
                <w:sz w:val="20"/>
              </w:rPr>
              <w:t xml:space="preserve"> (dBW/MHz) </w:t>
            </w:r>
          </w:p>
        </w:tc>
        <w:tc>
          <w:tcPr>
            <w:tcW w:w="1361" w:type="dxa"/>
          </w:tcPr>
          <w:p w:rsidR="003B293C" w:rsidRPr="00977FFC" w:rsidRDefault="003B293C" w:rsidP="002403B9">
            <w:pPr>
              <w:pStyle w:val="Tabletext"/>
              <w:jc w:val="center"/>
              <w:rPr>
                <w:sz w:val="20"/>
              </w:rPr>
            </w:pPr>
            <w:r w:rsidRPr="00977FFC">
              <w:rPr>
                <w:sz w:val="20"/>
              </w:rPr>
              <w:t>−</w:t>
            </w:r>
            <w:r w:rsidRPr="00977FFC">
              <w:rPr>
                <w:sz w:val="20"/>
                <w:lang w:eastAsia="ja-JP"/>
              </w:rPr>
              <w:t>121,0…</w:t>
            </w:r>
            <w:r w:rsidRPr="00977FFC">
              <w:rPr>
                <w:sz w:val="20"/>
                <w:lang w:eastAsia="ja-JP"/>
              </w:rPr>
              <w:br/>
            </w:r>
            <w:r w:rsidRPr="00977FFC">
              <w:rPr>
                <w:sz w:val="20"/>
              </w:rPr>
              <w:t>−</w:t>
            </w:r>
            <w:r w:rsidRPr="00977FFC">
              <w:rPr>
                <w:sz w:val="20"/>
                <w:lang w:eastAsia="ja-JP"/>
              </w:rPr>
              <w:t>117,5</w:t>
            </w:r>
          </w:p>
        </w:tc>
        <w:tc>
          <w:tcPr>
            <w:tcW w:w="1361" w:type="dxa"/>
          </w:tcPr>
          <w:p w:rsidR="003B293C" w:rsidRPr="00977FFC" w:rsidRDefault="003B293C" w:rsidP="002403B9">
            <w:pPr>
              <w:pStyle w:val="Tabletext"/>
              <w:jc w:val="center"/>
              <w:rPr>
                <w:sz w:val="20"/>
                <w:lang w:eastAsia="ja-JP"/>
              </w:rPr>
            </w:pPr>
            <w:r w:rsidRPr="00977FFC">
              <w:rPr>
                <w:sz w:val="20"/>
                <w:lang w:eastAsia="ja-JP"/>
              </w:rPr>
              <w:t>−112,5…</w:t>
            </w:r>
            <w:r w:rsidRPr="00977FFC">
              <w:rPr>
                <w:sz w:val="20"/>
                <w:lang w:eastAsia="ja-JP"/>
              </w:rPr>
              <w:br/>
            </w:r>
            <w:r w:rsidRPr="00977FFC">
              <w:rPr>
                <w:sz w:val="20"/>
              </w:rPr>
              <w:t>−</w:t>
            </w:r>
            <w:r w:rsidRPr="00977FFC">
              <w:rPr>
                <w:sz w:val="20"/>
                <w:lang w:eastAsia="ja-JP"/>
              </w:rPr>
              <w:t>115,0</w:t>
            </w:r>
          </w:p>
        </w:tc>
        <w:tc>
          <w:tcPr>
            <w:tcW w:w="175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121,0…</w:t>
            </w:r>
            <w:r w:rsidRPr="00977FFC">
              <w:rPr>
                <w:sz w:val="20"/>
              </w:rPr>
              <w:t>−</w:t>
            </w:r>
            <w:r w:rsidRPr="00977FFC">
              <w:rPr>
                <w:sz w:val="20"/>
                <w:lang w:eastAsia="ja-JP"/>
              </w:rPr>
              <w:t>117,5</w:t>
            </w:r>
          </w:p>
        </w:tc>
        <w:tc>
          <w:tcPr>
            <w:tcW w:w="1757" w:type="dxa"/>
          </w:tcPr>
          <w:p w:rsidR="003B293C" w:rsidRPr="00977FFC" w:rsidRDefault="003B293C" w:rsidP="002403B9">
            <w:pPr>
              <w:pStyle w:val="Tabletext"/>
              <w:jc w:val="center"/>
              <w:rPr>
                <w:sz w:val="20"/>
                <w:lang w:eastAsia="ja-JP"/>
              </w:rPr>
            </w:pPr>
            <w:r w:rsidRPr="00977FFC">
              <w:rPr>
                <w:sz w:val="20"/>
                <w:lang w:eastAsia="ja-JP"/>
              </w:rPr>
              <w:t>−111,3…−106,5</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lang w:eastAsia="ja-JP"/>
              </w:rPr>
            </w:pPr>
          </w:p>
        </w:tc>
        <w:tc>
          <w:tcPr>
            <w:tcW w:w="1304" w:type="dxa"/>
          </w:tcPr>
          <w:p w:rsidR="003B293C" w:rsidRPr="00977FFC" w:rsidRDefault="003B293C" w:rsidP="002403B9">
            <w:pPr>
              <w:pStyle w:val="Tabletext"/>
              <w:jc w:val="center"/>
              <w:rPr>
                <w:sz w:val="20"/>
                <w:lang w:eastAsia="ja-JP"/>
              </w:rPr>
            </w:pPr>
            <w:r w:rsidRPr="00977FFC">
              <w:rPr>
                <w:sz w:val="20"/>
                <w:lang w:eastAsia="ja-JP"/>
              </w:rPr>
              <w:t>−118,5</w:t>
            </w:r>
          </w:p>
        </w:tc>
        <w:tc>
          <w:tcPr>
            <w:tcW w:w="1304" w:type="dxa"/>
          </w:tcPr>
          <w:p w:rsidR="003B293C" w:rsidRPr="00977FFC" w:rsidRDefault="003B293C" w:rsidP="002403B9">
            <w:pPr>
              <w:pStyle w:val="Tabletext"/>
              <w:jc w:val="center"/>
              <w:rPr>
                <w:sz w:val="20"/>
                <w:lang w:eastAsia="ja-JP"/>
              </w:rPr>
            </w:pPr>
            <w:r w:rsidRPr="00977FFC">
              <w:rPr>
                <w:sz w:val="20"/>
                <w:lang w:eastAsia="ja-JP"/>
              </w:rPr>
              <w:t>−112,5</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lang w:eastAsia="ja-JP"/>
              </w:rPr>
            </w:pPr>
          </w:p>
        </w:tc>
      </w:tr>
      <w:tr w:rsidR="003B293C" w:rsidRPr="00977FFC" w:rsidTr="00761BC0">
        <w:trPr>
          <w:jc w:val="center"/>
        </w:trPr>
        <w:tc>
          <w:tcPr>
            <w:tcW w:w="2381"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 xml:space="preserve">Densité nominale de puissance de brouillage de longue durée </w:t>
            </w:r>
            <w:r w:rsidRPr="00977FFC">
              <w:rPr>
                <w:sz w:val="20"/>
              </w:rPr>
              <w:t>(dBW/MHz)</w:t>
            </w:r>
            <w:r w:rsidRPr="00977FFC">
              <w:rPr>
                <w:sz w:val="20"/>
                <w:vertAlign w:val="superscript"/>
                <w:lang w:eastAsia="ja-JP"/>
              </w:rPr>
              <w:t>(2)</w:t>
            </w:r>
          </w:p>
        </w:tc>
        <w:tc>
          <w:tcPr>
            <w:tcW w:w="1361" w:type="dxa"/>
          </w:tcPr>
          <w:p w:rsidR="003B293C" w:rsidRPr="00977FFC" w:rsidRDefault="003B293C" w:rsidP="002403B9">
            <w:pPr>
              <w:pStyle w:val="Tabletext"/>
              <w:jc w:val="center"/>
              <w:rPr>
                <w:sz w:val="20"/>
                <w:lang w:eastAsia="ja-JP"/>
              </w:rPr>
            </w:pPr>
            <w:r w:rsidRPr="00977FFC">
              <w:rPr>
                <w:sz w:val="20"/>
              </w:rPr>
              <w:t>−141,5…</w:t>
            </w:r>
            <w:r w:rsidRPr="00977FFC">
              <w:rPr>
                <w:sz w:val="20"/>
              </w:rPr>
              <w:br/>
              <w:t>−138,0 +</w:t>
            </w:r>
            <w:r w:rsidRPr="00977FFC">
              <w:rPr>
                <w:i/>
                <w:sz w:val="20"/>
              </w:rPr>
              <w:t xml:space="preserve"> I/N</w:t>
            </w:r>
          </w:p>
        </w:tc>
        <w:tc>
          <w:tcPr>
            <w:tcW w:w="1361" w:type="dxa"/>
          </w:tcPr>
          <w:p w:rsidR="003B293C" w:rsidRPr="00977FFC" w:rsidRDefault="003B293C" w:rsidP="002403B9">
            <w:pPr>
              <w:pStyle w:val="Tabletext"/>
              <w:jc w:val="center"/>
              <w:rPr>
                <w:sz w:val="20"/>
                <w:lang w:eastAsia="ja-JP"/>
              </w:rPr>
            </w:pPr>
            <w:r w:rsidRPr="00977FFC">
              <w:rPr>
                <w:sz w:val="20"/>
              </w:rPr>
              <w:t>−141,5…</w:t>
            </w:r>
            <w:r w:rsidRPr="00977FFC">
              <w:rPr>
                <w:sz w:val="20"/>
              </w:rPr>
              <w:br/>
              <w:t>−138,0 +</w:t>
            </w:r>
            <w:r w:rsidRPr="00977FFC">
              <w:rPr>
                <w:i/>
                <w:sz w:val="20"/>
              </w:rPr>
              <w:t xml:space="preserve"> I/N</w:t>
            </w:r>
          </w:p>
        </w:tc>
        <w:tc>
          <w:tcPr>
            <w:tcW w:w="1757" w:type="dxa"/>
          </w:tcPr>
          <w:p w:rsidR="003B293C" w:rsidRPr="00977FFC" w:rsidRDefault="003B293C" w:rsidP="002403B9">
            <w:pPr>
              <w:pStyle w:val="Tabletext"/>
              <w:jc w:val="center"/>
              <w:rPr>
                <w:sz w:val="20"/>
                <w:lang w:eastAsia="ja-JP"/>
              </w:rPr>
            </w:pPr>
            <w:r w:rsidRPr="00977FFC">
              <w:rPr>
                <w:sz w:val="20"/>
              </w:rPr>
              <w:t>−141,5…</w:t>
            </w:r>
            <w:r w:rsidRPr="00977FFC">
              <w:rPr>
                <w:sz w:val="20"/>
              </w:rPr>
              <w:br/>
              <w:t xml:space="preserve">−138,0 + </w:t>
            </w:r>
            <w:r w:rsidRPr="00977FFC">
              <w:rPr>
                <w:i/>
                <w:sz w:val="20"/>
              </w:rPr>
              <w:t>I/N</w:t>
            </w:r>
          </w:p>
        </w:tc>
        <w:tc>
          <w:tcPr>
            <w:tcW w:w="1757" w:type="dxa"/>
          </w:tcPr>
          <w:p w:rsidR="003B293C" w:rsidRPr="00977FFC" w:rsidRDefault="003B293C" w:rsidP="002403B9">
            <w:pPr>
              <w:pStyle w:val="Tabletext"/>
              <w:jc w:val="center"/>
              <w:rPr>
                <w:sz w:val="20"/>
                <w:lang w:eastAsia="ja-JP"/>
              </w:rPr>
            </w:pPr>
            <w:r w:rsidRPr="00977FFC">
              <w:rPr>
                <w:sz w:val="20"/>
                <w:lang w:eastAsia="ja-JP"/>
              </w:rPr>
              <w:t>−141,5…</w:t>
            </w:r>
            <w:r w:rsidRPr="00977FFC">
              <w:rPr>
                <w:sz w:val="20"/>
                <w:lang w:eastAsia="ja-JP"/>
              </w:rPr>
              <w:br/>
              <w:t>−136</w:t>
            </w:r>
            <w:r w:rsidRPr="00977FFC">
              <w:rPr>
                <w:sz w:val="20"/>
              </w:rPr>
              <w:t>+</w:t>
            </w:r>
            <w:r w:rsidRPr="00977FFC">
              <w:rPr>
                <w:i/>
                <w:sz w:val="20"/>
              </w:rPr>
              <w:t xml:space="preserve"> I/N</w:t>
            </w:r>
          </w:p>
        </w:tc>
        <w:tc>
          <w:tcPr>
            <w:tcW w:w="822"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822"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304" w:type="dxa"/>
          </w:tcPr>
          <w:p w:rsidR="003B293C" w:rsidRPr="00977FFC" w:rsidRDefault="003B293C" w:rsidP="002403B9">
            <w:pPr>
              <w:pStyle w:val="Tabletext"/>
              <w:jc w:val="center"/>
              <w:rPr>
                <w:sz w:val="20"/>
                <w:lang w:eastAsia="ja-JP"/>
              </w:rPr>
            </w:pPr>
            <w:r w:rsidRPr="00977FFC">
              <w:rPr>
                <w:sz w:val="20"/>
                <w:lang w:eastAsia="ja-JP"/>
              </w:rPr>
              <w:t xml:space="preserve">−139 </w:t>
            </w:r>
            <w:r w:rsidRPr="00977FFC">
              <w:rPr>
                <w:sz w:val="20"/>
              </w:rPr>
              <w:t>+</w:t>
            </w:r>
            <w:r w:rsidRPr="00977FFC">
              <w:rPr>
                <w:i/>
                <w:sz w:val="20"/>
              </w:rPr>
              <w:t xml:space="preserve"> I/N</w:t>
            </w:r>
          </w:p>
        </w:tc>
        <w:tc>
          <w:tcPr>
            <w:tcW w:w="1304" w:type="dxa"/>
          </w:tcPr>
          <w:p w:rsidR="003B293C" w:rsidRPr="00977FFC" w:rsidRDefault="003B293C" w:rsidP="002403B9">
            <w:pPr>
              <w:pStyle w:val="Tabletext"/>
              <w:jc w:val="center"/>
              <w:rPr>
                <w:sz w:val="20"/>
                <w:lang w:eastAsia="ja-JP"/>
              </w:rPr>
            </w:pPr>
            <w:r w:rsidRPr="00977FFC">
              <w:rPr>
                <w:sz w:val="20"/>
                <w:lang w:eastAsia="ja-JP"/>
              </w:rPr>
              <w:t>−139</w:t>
            </w:r>
            <w:r w:rsidRPr="00977FFC">
              <w:rPr>
                <w:sz w:val="20"/>
              </w:rPr>
              <w:t xml:space="preserve"> + </w:t>
            </w:r>
            <w:r w:rsidRPr="00977FFC">
              <w:rPr>
                <w:i/>
                <w:sz w:val="20"/>
              </w:rPr>
              <w:t>I/N</w:t>
            </w:r>
          </w:p>
        </w:tc>
        <w:tc>
          <w:tcPr>
            <w:tcW w:w="850"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738"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r>
      <w:tr w:rsidR="003B293C" w:rsidRPr="00977FFC" w:rsidTr="00761BC0">
        <w:trPr>
          <w:jc w:val="center"/>
        </w:trPr>
        <w:tc>
          <w:tcPr>
            <w:tcW w:w="14457" w:type="dxa"/>
            <w:gridSpan w:val="11"/>
            <w:tcBorders>
              <w:left w:val="nil"/>
              <w:bottom w:val="nil"/>
              <w:right w:val="nil"/>
            </w:tcBorders>
            <w:tcMar>
              <w:left w:w="57" w:type="dxa"/>
              <w:right w:w="57" w:type="dxa"/>
            </w:tcMar>
            <w:vAlign w:val="center"/>
          </w:tcPr>
          <w:p w:rsidR="003B293C" w:rsidRPr="00977FFC" w:rsidRDefault="003B293C" w:rsidP="00076567">
            <w:pPr>
              <w:pStyle w:val="TableLegendNote"/>
              <w:ind w:left="0" w:right="0"/>
              <w:rPr>
                <w:sz w:val="20"/>
                <w:lang w:val="fr-FR" w:eastAsia="ja-JP"/>
              </w:rPr>
            </w:pPr>
            <w:r w:rsidRPr="00977FFC">
              <w:rPr>
                <w:sz w:val="20"/>
                <w:lang w:val="fr-FR" w:eastAsia="ja-JP"/>
              </w:rPr>
              <w:t>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w:t>
            </w:r>
          </w:p>
        </w:tc>
      </w:tr>
    </w:tbl>
    <w:p w:rsidR="003B293C" w:rsidRPr="00977FFC" w:rsidRDefault="003B293C" w:rsidP="002403B9">
      <w:pPr>
        <w:pStyle w:val="Tablefin"/>
        <w:rPr>
          <w:ins w:id="30" w:author="JC" w:date="2012-12-10T15:19:00Z"/>
          <w:lang w:val="fr-FR"/>
        </w:rPr>
      </w:pPr>
    </w:p>
    <w:p w:rsidR="003B293C" w:rsidRPr="00977FFC" w:rsidRDefault="003B293C" w:rsidP="003B293C">
      <w:pPr>
        <w:pStyle w:val="TableNo"/>
        <w:rPr>
          <w:vertAlign w:val="superscript"/>
          <w:lang w:eastAsia="ja-JP"/>
        </w:rPr>
      </w:pPr>
      <w:r w:rsidRPr="00977FFC">
        <w:rPr>
          <w:lang w:eastAsia="ja-JP"/>
        </w:rPr>
        <w:lastRenderedPageBreak/>
        <w:t>TABLEAU</w:t>
      </w:r>
      <w:r w:rsidRPr="00977FFC">
        <w:t xml:space="preserve"> </w:t>
      </w:r>
      <w:r w:rsidRPr="00977FFC">
        <w:rPr>
          <w:lang w:eastAsia="ja-JP"/>
        </w:rPr>
        <w:t>8</w:t>
      </w:r>
      <w:r w:rsidRPr="00977FFC">
        <w:rPr>
          <w:vertAlign w:val="superscript"/>
        </w:rPr>
        <w:t>(*)</w:t>
      </w:r>
    </w:p>
    <w:p w:rsidR="003B293C" w:rsidRPr="00977FFC" w:rsidRDefault="003B293C" w:rsidP="003B293C">
      <w:pPr>
        <w:pStyle w:val="Tabletitle"/>
        <w:rPr>
          <w:lang w:eastAsia="ja-JP"/>
        </w:rPr>
      </w:pPr>
      <w:r w:rsidRPr="00977FFC">
        <w:rPr>
          <w:lang w:eastAsia="ja-JP"/>
        </w:rPr>
        <w:t>Paramètres des systèmes du service fixe de point à point dans les bandes attribuées situées entre 14 et 34 GHz</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34"/>
        <w:gridCol w:w="1134"/>
        <w:gridCol w:w="1247"/>
        <w:gridCol w:w="1247"/>
        <w:gridCol w:w="1020"/>
        <w:gridCol w:w="1082"/>
        <w:gridCol w:w="1134"/>
        <w:gridCol w:w="992"/>
        <w:gridCol w:w="1044"/>
        <w:gridCol w:w="1134"/>
      </w:tblGrid>
      <w:tr w:rsidR="003B293C" w:rsidRPr="00977FFC" w:rsidTr="00761BC0">
        <w:trPr>
          <w:jc w:val="center"/>
        </w:trPr>
        <w:tc>
          <w:tcPr>
            <w:tcW w:w="3288" w:type="dxa"/>
            <w:tcMar>
              <w:left w:w="57" w:type="dxa"/>
              <w:right w:w="57" w:type="dxa"/>
            </w:tcMar>
            <w:vAlign w:val="center"/>
          </w:tcPr>
          <w:p w:rsidR="003B293C" w:rsidRPr="00977FFC" w:rsidRDefault="003B293C" w:rsidP="002403B9">
            <w:pPr>
              <w:pStyle w:val="Tablehead"/>
              <w:rPr>
                <w:sz w:val="20"/>
              </w:rPr>
            </w:pPr>
            <w:r w:rsidRPr="00977FFC">
              <w:rPr>
                <w:sz w:val="20"/>
                <w:lang w:eastAsia="ja-JP"/>
              </w:rPr>
              <w:t>Gamme de fréquences (GHz)</w:t>
            </w:r>
          </w:p>
        </w:tc>
        <w:tc>
          <w:tcPr>
            <w:tcW w:w="2268" w:type="dxa"/>
            <w:gridSpan w:val="2"/>
            <w:vAlign w:val="center"/>
          </w:tcPr>
          <w:p w:rsidR="003B293C" w:rsidRPr="00977FFC" w:rsidRDefault="003B293C" w:rsidP="002403B9">
            <w:pPr>
              <w:pStyle w:val="Tablehead"/>
              <w:rPr>
                <w:sz w:val="20"/>
              </w:rPr>
            </w:pPr>
            <w:r w:rsidRPr="00977FFC">
              <w:rPr>
                <w:sz w:val="20"/>
              </w:rPr>
              <w:t>14,4-15,35</w:t>
            </w:r>
          </w:p>
        </w:tc>
        <w:tc>
          <w:tcPr>
            <w:tcW w:w="2494" w:type="dxa"/>
            <w:gridSpan w:val="2"/>
            <w:vAlign w:val="center"/>
          </w:tcPr>
          <w:p w:rsidR="003B293C" w:rsidRPr="00977FFC" w:rsidRDefault="003B293C" w:rsidP="002403B9">
            <w:pPr>
              <w:pStyle w:val="Tablehead"/>
              <w:rPr>
                <w:sz w:val="20"/>
              </w:rPr>
            </w:pPr>
            <w:r w:rsidRPr="00977FFC">
              <w:rPr>
                <w:sz w:val="20"/>
              </w:rPr>
              <w:t>17,7-19,7</w:t>
            </w:r>
          </w:p>
        </w:tc>
        <w:tc>
          <w:tcPr>
            <w:tcW w:w="2102" w:type="dxa"/>
            <w:gridSpan w:val="2"/>
            <w:vAlign w:val="center"/>
          </w:tcPr>
          <w:p w:rsidR="003B293C" w:rsidRPr="00977FFC" w:rsidRDefault="003B293C" w:rsidP="002403B9">
            <w:pPr>
              <w:pStyle w:val="Tablehead"/>
              <w:rPr>
                <w:sz w:val="20"/>
              </w:rPr>
            </w:pPr>
            <w:r w:rsidRPr="00977FFC">
              <w:rPr>
                <w:sz w:val="20"/>
              </w:rPr>
              <w:t>21,2-23,6</w:t>
            </w:r>
          </w:p>
        </w:tc>
        <w:tc>
          <w:tcPr>
            <w:tcW w:w="2126" w:type="dxa"/>
            <w:gridSpan w:val="2"/>
            <w:vAlign w:val="center"/>
          </w:tcPr>
          <w:p w:rsidR="003B293C" w:rsidRPr="00977FFC" w:rsidRDefault="003B293C" w:rsidP="002403B9">
            <w:pPr>
              <w:pStyle w:val="Tablehead"/>
              <w:rPr>
                <w:sz w:val="20"/>
              </w:rPr>
            </w:pPr>
            <w:r w:rsidRPr="00977FFC">
              <w:rPr>
                <w:sz w:val="20"/>
              </w:rPr>
              <w:t>24,25-29,50</w:t>
            </w:r>
          </w:p>
        </w:tc>
        <w:tc>
          <w:tcPr>
            <w:tcW w:w="2178" w:type="dxa"/>
            <w:gridSpan w:val="2"/>
            <w:vAlign w:val="center"/>
          </w:tcPr>
          <w:p w:rsidR="003B293C" w:rsidRPr="00977FFC" w:rsidRDefault="003B293C" w:rsidP="002403B9">
            <w:pPr>
              <w:pStyle w:val="Tablehead"/>
              <w:rPr>
                <w:sz w:val="20"/>
              </w:rPr>
            </w:pPr>
            <w:r w:rsidRPr="00977FFC">
              <w:rPr>
                <w:sz w:val="20"/>
              </w:rPr>
              <w:t>31,8-33,4</w:t>
            </w:r>
          </w:p>
        </w:tc>
      </w:tr>
      <w:tr w:rsidR="003B293C" w:rsidRPr="00977FFC" w:rsidTr="00761BC0">
        <w:trPr>
          <w:jc w:val="center"/>
        </w:trPr>
        <w:tc>
          <w:tcPr>
            <w:tcW w:w="3288" w:type="dxa"/>
            <w:tcMar>
              <w:left w:w="57" w:type="dxa"/>
              <w:right w:w="57" w:type="dxa"/>
            </w:tcMar>
            <w:vAlign w:val="center"/>
          </w:tcPr>
          <w:p w:rsidR="003B293C" w:rsidRPr="00977FFC" w:rsidRDefault="003B293C" w:rsidP="002403B9">
            <w:pPr>
              <w:pStyle w:val="Tabletext"/>
              <w:jc w:val="left"/>
              <w:rPr>
                <w:sz w:val="20"/>
                <w:lang w:eastAsia="ja-JP"/>
              </w:rPr>
            </w:pPr>
            <w:r w:rsidRPr="00977FFC">
              <w:rPr>
                <w:sz w:val="20"/>
                <w:lang w:eastAsia="ja-JP"/>
              </w:rPr>
              <w:t>Recommandation UIT-R de référence</w:t>
            </w:r>
          </w:p>
        </w:tc>
        <w:tc>
          <w:tcPr>
            <w:tcW w:w="226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636</w:t>
            </w:r>
          </w:p>
        </w:tc>
        <w:tc>
          <w:tcPr>
            <w:tcW w:w="249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595</w:t>
            </w:r>
          </w:p>
        </w:tc>
        <w:tc>
          <w:tcPr>
            <w:tcW w:w="2102"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637</w:t>
            </w:r>
          </w:p>
        </w:tc>
        <w:tc>
          <w:tcPr>
            <w:tcW w:w="2126"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748</w:t>
            </w:r>
          </w:p>
        </w:tc>
        <w:tc>
          <w:tcPr>
            <w:tcW w:w="217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1520</w:t>
            </w:r>
          </w:p>
        </w:tc>
      </w:tr>
      <w:tr w:rsidR="003B293C" w:rsidRPr="00977FFC" w:rsidTr="00761BC0">
        <w:trPr>
          <w:jc w:val="center"/>
        </w:trPr>
        <w:tc>
          <w:tcPr>
            <w:tcW w:w="3288" w:type="dxa"/>
            <w:tcMar>
              <w:left w:w="57" w:type="dxa"/>
              <w:right w:w="57" w:type="dxa"/>
            </w:tcMar>
            <w:vAlign w:val="center"/>
          </w:tcPr>
          <w:p w:rsidR="003B293C" w:rsidRPr="00977FFC" w:rsidRDefault="003B293C" w:rsidP="002403B9">
            <w:pPr>
              <w:pStyle w:val="Tabletext"/>
              <w:jc w:val="left"/>
              <w:rPr>
                <w:sz w:val="20"/>
                <w:lang w:eastAsia="ja-JP"/>
              </w:rPr>
            </w:pPr>
            <w:r w:rsidRPr="00977FFC">
              <w:rPr>
                <w:sz w:val="20"/>
                <w:lang w:eastAsia="ja-JP"/>
              </w:rPr>
              <w:t>Modulation</w:t>
            </w:r>
          </w:p>
        </w:tc>
        <w:tc>
          <w:tcPr>
            <w:tcW w:w="1134" w:type="dxa"/>
          </w:tcPr>
          <w:p w:rsidR="003B293C" w:rsidRPr="00977FFC" w:rsidRDefault="003B293C" w:rsidP="002403B9">
            <w:pPr>
              <w:pStyle w:val="Tabletext"/>
              <w:jc w:val="center"/>
              <w:rPr>
                <w:sz w:val="20"/>
                <w:lang w:eastAsia="ja-JP"/>
              </w:rPr>
            </w:pPr>
            <w:r w:rsidRPr="00977FFC">
              <w:rPr>
                <w:sz w:val="20"/>
                <w:lang w:eastAsia="ja-JP"/>
              </w:rPr>
              <w:t>FSK</w:t>
            </w:r>
          </w:p>
        </w:tc>
        <w:tc>
          <w:tcPr>
            <w:tcW w:w="1134" w:type="dxa"/>
          </w:tcPr>
          <w:p w:rsidR="003B293C" w:rsidRPr="00977FFC" w:rsidRDefault="003B293C" w:rsidP="002403B9">
            <w:pPr>
              <w:pStyle w:val="Tabletext"/>
              <w:jc w:val="center"/>
              <w:rPr>
                <w:sz w:val="20"/>
                <w:lang w:eastAsia="ja-JP"/>
              </w:rPr>
            </w:pPr>
            <w:r w:rsidRPr="00977FFC">
              <w:rPr>
                <w:sz w:val="20"/>
                <w:lang w:eastAsia="ja-JP"/>
              </w:rPr>
              <w:t>128-QAM</w:t>
            </w:r>
          </w:p>
        </w:tc>
        <w:tc>
          <w:tcPr>
            <w:tcW w:w="1247" w:type="dxa"/>
          </w:tcPr>
          <w:p w:rsidR="003B293C" w:rsidRPr="00977FFC" w:rsidRDefault="003B293C" w:rsidP="002403B9">
            <w:pPr>
              <w:pStyle w:val="Tabletext"/>
              <w:jc w:val="center"/>
              <w:rPr>
                <w:sz w:val="20"/>
                <w:lang w:eastAsia="ja-JP"/>
              </w:rPr>
            </w:pPr>
            <w:r w:rsidRPr="00977FFC">
              <w:rPr>
                <w:sz w:val="20"/>
                <w:lang w:eastAsia="ja-JP"/>
              </w:rPr>
              <w:t>QPSK</w:t>
            </w:r>
          </w:p>
        </w:tc>
        <w:tc>
          <w:tcPr>
            <w:tcW w:w="1247" w:type="dxa"/>
          </w:tcPr>
          <w:p w:rsidR="003B293C" w:rsidRPr="00977FFC" w:rsidRDefault="003B293C" w:rsidP="002403B9">
            <w:pPr>
              <w:pStyle w:val="Tabletext"/>
              <w:jc w:val="center"/>
              <w:rPr>
                <w:sz w:val="20"/>
                <w:lang w:eastAsia="ja-JP"/>
              </w:rPr>
            </w:pPr>
            <w:r w:rsidRPr="00977FFC">
              <w:rPr>
                <w:sz w:val="20"/>
                <w:lang w:eastAsia="ja-JP"/>
              </w:rPr>
              <w:t>64-QAM</w:t>
            </w:r>
          </w:p>
        </w:tc>
        <w:tc>
          <w:tcPr>
            <w:tcW w:w="1020" w:type="dxa"/>
          </w:tcPr>
          <w:p w:rsidR="003B293C" w:rsidRPr="00977FFC" w:rsidRDefault="003B293C" w:rsidP="002403B9">
            <w:pPr>
              <w:pStyle w:val="Tabletext"/>
              <w:jc w:val="center"/>
              <w:rPr>
                <w:sz w:val="20"/>
                <w:lang w:eastAsia="ja-JP"/>
              </w:rPr>
            </w:pPr>
            <w:r w:rsidRPr="00977FFC">
              <w:rPr>
                <w:sz w:val="20"/>
                <w:lang w:eastAsia="ja-JP"/>
              </w:rPr>
              <w:t>FSK</w:t>
            </w:r>
          </w:p>
        </w:tc>
        <w:tc>
          <w:tcPr>
            <w:tcW w:w="1082" w:type="dxa"/>
          </w:tcPr>
          <w:p w:rsidR="003B293C" w:rsidRPr="00977FFC" w:rsidRDefault="003B293C" w:rsidP="002403B9">
            <w:pPr>
              <w:pStyle w:val="Tabletext"/>
              <w:jc w:val="center"/>
              <w:rPr>
                <w:sz w:val="20"/>
                <w:lang w:eastAsia="ja-JP"/>
              </w:rPr>
            </w:pPr>
            <w:r w:rsidRPr="00977FFC">
              <w:rPr>
                <w:sz w:val="20"/>
                <w:lang w:eastAsia="ja-JP"/>
              </w:rPr>
              <w:t>128-QAM</w:t>
            </w:r>
          </w:p>
        </w:tc>
        <w:tc>
          <w:tcPr>
            <w:tcW w:w="1134" w:type="dxa"/>
          </w:tcPr>
          <w:p w:rsidR="003B293C" w:rsidRPr="00977FFC" w:rsidRDefault="003B293C" w:rsidP="002403B9">
            <w:pPr>
              <w:pStyle w:val="Tabletext"/>
              <w:jc w:val="center"/>
              <w:rPr>
                <w:sz w:val="20"/>
                <w:lang w:eastAsia="ja-JP"/>
              </w:rPr>
            </w:pPr>
            <w:r w:rsidRPr="00977FFC">
              <w:rPr>
                <w:sz w:val="20"/>
                <w:lang w:eastAsia="ja-JP"/>
              </w:rPr>
              <w:t>16-QAM</w:t>
            </w:r>
            <w:r w:rsidR="006846F4">
              <w:rPr>
                <w:sz w:val="20"/>
                <w:vertAlign w:val="superscript"/>
                <w:lang w:eastAsia="ja-JP"/>
              </w:rPr>
              <w:t>(4</w:t>
            </w:r>
            <w:bookmarkStart w:id="31" w:name="_GoBack"/>
            <w:bookmarkEnd w:id="31"/>
            <w:r w:rsidRPr="00977FFC">
              <w:rPr>
                <w:sz w:val="20"/>
                <w:vertAlign w:val="superscript"/>
                <w:lang w:eastAsia="ja-JP"/>
              </w:rPr>
              <w:t>)</w:t>
            </w:r>
          </w:p>
        </w:tc>
        <w:tc>
          <w:tcPr>
            <w:tcW w:w="992" w:type="dxa"/>
          </w:tcPr>
          <w:p w:rsidR="003B293C" w:rsidRPr="00977FFC" w:rsidRDefault="003B293C" w:rsidP="002403B9">
            <w:pPr>
              <w:pStyle w:val="Tabletext"/>
              <w:jc w:val="center"/>
              <w:rPr>
                <w:sz w:val="20"/>
                <w:lang w:eastAsia="ja-JP"/>
              </w:rPr>
            </w:pPr>
            <w:r w:rsidRPr="00977FFC">
              <w:rPr>
                <w:sz w:val="20"/>
                <w:lang w:eastAsia="ja-JP"/>
              </w:rPr>
              <w:t>……..</w:t>
            </w:r>
          </w:p>
        </w:tc>
        <w:tc>
          <w:tcPr>
            <w:tcW w:w="1044" w:type="dxa"/>
          </w:tcPr>
          <w:p w:rsidR="003B293C" w:rsidRPr="00977FFC" w:rsidRDefault="003B293C" w:rsidP="002403B9">
            <w:pPr>
              <w:pStyle w:val="Tabletext"/>
              <w:jc w:val="center"/>
              <w:rPr>
                <w:sz w:val="20"/>
                <w:lang w:eastAsia="ja-JP"/>
              </w:rPr>
            </w:pPr>
            <w:r w:rsidRPr="00977FFC">
              <w:rPr>
                <w:sz w:val="20"/>
                <w:lang w:eastAsia="ja-JP"/>
              </w:rPr>
              <w:t>QPSK</w:t>
            </w:r>
          </w:p>
        </w:tc>
        <w:tc>
          <w:tcPr>
            <w:tcW w:w="1134" w:type="dxa"/>
          </w:tcPr>
          <w:p w:rsidR="003B293C" w:rsidRPr="00977FFC" w:rsidRDefault="003B293C" w:rsidP="002403B9">
            <w:pPr>
              <w:pStyle w:val="Tabletext"/>
              <w:jc w:val="center"/>
              <w:rPr>
                <w:sz w:val="20"/>
                <w:lang w:eastAsia="ja-JP"/>
              </w:rPr>
            </w:pPr>
            <w:r w:rsidRPr="00977FFC">
              <w:rPr>
                <w:sz w:val="20"/>
                <w:lang w:eastAsia="ja-JP"/>
              </w:rPr>
              <w:t>256-QAM</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Espacement des canaux et largeur de bande du bruit dans le récepteur (MHz)</w:t>
            </w:r>
          </w:p>
        </w:tc>
        <w:tc>
          <w:tcPr>
            <w:tcW w:w="1134" w:type="dxa"/>
          </w:tcPr>
          <w:p w:rsidR="003B293C" w:rsidRPr="00977FFC" w:rsidRDefault="003B293C" w:rsidP="002403B9">
            <w:pPr>
              <w:pStyle w:val="Tabletext"/>
              <w:jc w:val="center"/>
              <w:rPr>
                <w:sz w:val="20"/>
                <w:lang w:eastAsia="ja-JP"/>
              </w:rPr>
            </w:pPr>
            <w:r w:rsidRPr="00977FFC">
              <w:rPr>
                <w:sz w:val="20"/>
                <w:lang w:eastAsia="ja-JP"/>
              </w:rPr>
              <w:t>2,</w:t>
            </w:r>
            <w:r w:rsidRPr="00977FFC">
              <w:rPr>
                <w:sz w:val="20"/>
              </w:rPr>
              <w:t>5</w:t>
            </w:r>
            <w:r w:rsidRPr="00977FFC">
              <w:rPr>
                <w:sz w:val="20"/>
                <w:lang w:eastAsia="ja-JP"/>
              </w:rPr>
              <w:t xml:space="preserve">; </w:t>
            </w:r>
            <w:r w:rsidRPr="00977FFC">
              <w:rPr>
                <w:b/>
                <w:sz w:val="20"/>
                <w:lang w:eastAsia="ja-JP"/>
              </w:rPr>
              <w:t>3,5</w:t>
            </w:r>
            <w:r w:rsidRPr="00977FFC">
              <w:rPr>
                <w:sz w:val="20"/>
                <w:lang w:eastAsia="ja-JP"/>
              </w:rPr>
              <w:t>; 7; 14; 28</w:t>
            </w:r>
          </w:p>
        </w:tc>
        <w:tc>
          <w:tcPr>
            <w:tcW w:w="1134" w:type="dxa"/>
          </w:tcPr>
          <w:p w:rsidR="003B293C" w:rsidRPr="00977FFC" w:rsidRDefault="003B293C" w:rsidP="002403B9">
            <w:pPr>
              <w:pStyle w:val="Tabletext"/>
              <w:jc w:val="center"/>
              <w:rPr>
                <w:sz w:val="20"/>
              </w:rPr>
            </w:pPr>
            <w:r w:rsidRPr="00977FFC">
              <w:rPr>
                <w:sz w:val="20"/>
                <w:lang w:eastAsia="ja-JP"/>
              </w:rPr>
              <w:t>2,</w:t>
            </w:r>
            <w:r w:rsidRPr="00977FFC">
              <w:rPr>
                <w:sz w:val="20"/>
              </w:rPr>
              <w:t>5</w:t>
            </w:r>
            <w:r w:rsidRPr="00977FFC">
              <w:rPr>
                <w:sz w:val="20"/>
                <w:lang w:eastAsia="ja-JP"/>
              </w:rPr>
              <w:t xml:space="preserve">; 3,5; 7; 14; </w:t>
            </w:r>
            <w:r w:rsidRPr="00977FFC">
              <w:rPr>
                <w:b/>
                <w:sz w:val="20"/>
                <w:lang w:eastAsia="ja-JP"/>
              </w:rPr>
              <w:t>28</w:t>
            </w:r>
          </w:p>
        </w:tc>
        <w:tc>
          <w:tcPr>
            <w:tcW w:w="1247" w:type="dxa"/>
          </w:tcPr>
          <w:p w:rsidR="003B293C" w:rsidRPr="00977FFC" w:rsidRDefault="003B293C" w:rsidP="002403B9">
            <w:pPr>
              <w:pStyle w:val="Tabletext"/>
              <w:jc w:val="center"/>
              <w:rPr>
                <w:sz w:val="20"/>
              </w:rPr>
            </w:pPr>
            <w:r w:rsidRPr="00977FFC">
              <w:rPr>
                <w:sz w:val="20"/>
              </w:rPr>
              <w:t xml:space="preserve">1,25; 1,75; 2,5; 3,5; 5; </w:t>
            </w:r>
            <w:r w:rsidRPr="00977FFC">
              <w:rPr>
                <w:b/>
                <w:sz w:val="20"/>
              </w:rPr>
              <w:t>7</w:t>
            </w:r>
            <w:r w:rsidRPr="00977FFC">
              <w:rPr>
                <w:sz w:val="20"/>
              </w:rPr>
              <w:t xml:space="preserve">; 7,5; 10;  13,75; 20; </w:t>
            </w:r>
            <w:r w:rsidRPr="00977FFC">
              <w:rPr>
                <w:b/>
                <w:sz w:val="20"/>
              </w:rPr>
              <w:t>27,5</w:t>
            </w:r>
            <w:r w:rsidRPr="00977FFC">
              <w:rPr>
                <w:sz w:val="20"/>
              </w:rPr>
              <w:t xml:space="preserve">; 30; </w:t>
            </w:r>
            <w:r w:rsidRPr="00977FFC">
              <w:rPr>
                <w:b/>
                <w:sz w:val="20"/>
              </w:rPr>
              <w:t>40</w:t>
            </w:r>
            <w:r w:rsidRPr="00977FFC">
              <w:rPr>
                <w:sz w:val="20"/>
              </w:rPr>
              <w:t xml:space="preserve">; 50; </w:t>
            </w:r>
            <w:r w:rsidRPr="00977FFC">
              <w:rPr>
                <w:b/>
                <w:sz w:val="20"/>
              </w:rPr>
              <w:t>55</w:t>
            </w:r>
            <w:r w:rsidRPr="00977FFC">
              <w:rPr>
                <w:sz w:val="20"/>
              </w:rPr>
              <w:t>; 60</w:t>
            </w:r>
            <w:r w:rsidRPr="00977FFC">
              <w:rPr>
                <w:sz w:val="20"/>
                <w:vertAlign w:val="superscript"/>
              </w:rPr>
              <w:t>(5)</w:t>
            </w:r>
            <w:r w:rsidRPr="00977FFC">
              <w:rPr>
                <w:sz w:val="20"/>
              </w:rPr>
              <w:t xml:space="preserve">; </w:t>
            </w:r>
            <w:r w:rsidRPr="00977FFC">
              <w:rPr>
                <w:b/>
                <w:sz w:val="20"/>
              </w:rPr>
              <w:t>110</w:t>
            </w:r>
            <w:r w:rsidRPr="00977FFC">
              <w:rPr>
                <w:sz w:val="20"/>
              </w:rPr>
              <w:t>; 220</w:t>
            </w:r>
          </w:p>
        </w:tc>
        <w:tc>
          <w:tcPr>
            <w:tcW w:w="1247" w:type="dxa"/>
          </w:tcPr>
          <w:p w:rsidR="003B293C" w:rsidRPr="00977FFC" w:rsidRDefault="003B293C" w:rsidP="002403B9">
            <w:pPr>
              <w:pStyle w:val="Tabletext"/>
              <w:jc w:val="center"/>
              <w:rPr>
                <w:sz w:val="20"/>
                <w:lang w:eastAsia="ja-JP"/>
              </w:rPr>
            </w:pPr>
            <w:r w:rsidRPr="00977FFC">
              <w:rPr>
                <w:caps/>
                <w:sz w:val="20"/>
                <w:lang w:eastAsia="ja-JP"/>
              </w:rPr>
              <w:t xml:space="preserve">1,25; 1,75; 2,5; 3,5; 5; 7; 7,5; 10;  13,75; 20; 27,5; 30; </w:t>
            </w:r>
            <w:r w:rsidRPr="00977FFC">
              <w:rPr>
                <w:b/>
                <w:caps/>
                <w:sz w:val="20"/>
                <w:lang w:eastAsia="ja-JP"/>
              </w:rPr>
              <w:t>40</w:t>
            </w:r>
            <w:r w:rsidRPr="00977FFC">
              <w:rPr>
                <w:caps/>
                <w:sz w:val="20"/>
                <w:lang w:eastAsia="ja-JP"/>
              </w:rPr>
              <w:t>; 50; 55; 60</w:t>
            </w:r>
            <w:r w:rsidRPr="00977FFC">
              <w:rPr>
                <w:caps/>
                <w:sz w:val="20"/>
                <w:vertAlign w:val="superscript"/>
                <w:lang w:eastAsia="ja-JP"/>
              </w:rPr>
              <w:t>(5)</w:t>
            </w:r>
            <w:r w:rsidRPr="00977FFC">
              <w:rPr>
                <w:caps/>
                <w:sz w:val="20"/>
                <w:lang w:eastAsia="ja-JP"/>
              </w:rPr>
              <w:t>; 110; 220</w:t>
            </w:r>
          </w:p>
        </w:tc>
        <w:tc>
          <w:tcPr>
            <w:tcW w:w="1020" w:type="dxa"/>
          </w:tcPr>
          <w:p w:rsidR="003B293C" w:rsidRPr="00977FFC" w:rsidRDefault="003B293C" w:rsidP="002403B9">
            <w:pPr>
              <w:pStyle w:val="Tabletext"/>
              <w:jc w:val="center"/>
              <w:rPr>
                <w:sz w:val="20"/>
                <w:lang w:eastAsia="ja-JP"/>
              </w:rPr>
            </w:pPr>
            <w:r w:rsidRPr="00977FFC">
              <w:rPr>
                <w:sz w:val="20"/>
                <w:lang w:eastAsia="ja-JP"/>
              </w:rPr>
              <w:t>2</w:t>
            </w:r>
            <w:r w:rsidRPr="00977FFC">
              <w:rPr>
                <w:sz w:val="20"/>
              </w:rPr>
              <w:t>,5</w:t>
            </w:r>
            <w:r w:rsidRPr="00977FFC">
              <w:rPr>
                <w:sz w:val="20"/>
                <w:lang w:eastAsia="ja-JP"/>
              </w:rPr>
              <w:t>; 3,5; 7; 14;</w:t>
            </w:r>
            <w:r w:rsidRPr="00977FFC">
              <w:rPr>
                <w:b/>
                <w:sz w:val="20"/>
                <w:lang w:eastAsia="ja-JP"/>
              </w:rPr>
              <w:t xml:space="preserve"> 25</w:t>
            </w:r>
            <w:r w:rsidRPr="00977FFC">
              <w:rPr>
                <w:caps/>
                <w:sz w:val="20"/>
                <w:vertAlign w:val="superscript"/>
                <w:lang w:eastAsia="ja-JP"/>
              </w:rPr>
              <w:t>(3)</w:t>
            </w:r>
            <w:r w:rsidRPr="00977FFC">
              <w:rPr>
                <w:sz w:val="20"/>
                <w:lang w:eastAsia="ja-JP"/>
              </w:rPr>
              <w:t>; 28; 50; 56; 112</w:t>
            </w:r>
          </w:p>
        </w:tc>
        <w:tc>
          <w:tcPr>
            <w:tcW w:w="1082" w:type="dxa"/>
          </w:tcPr>
          <w:p w:rsidR="003B293C" w:rsidRPr="00977FFC" w:rsidRDefault="003B293C" w:rsidP="002403B9">
            <w:pPr>
              <w:pStyle w:val="Tabletext"/>
              <w:jc w:val="center"/>
              <w:rPr>
                <w:sz w:val="20"/>
                <w:lang w:eastAsia="ja-JP"/>
              </w:rPr>
            </w:pPr>
            <w:r w:rsidRPr="00977FFC">
              <w:rPr>
                <w:sz w:val="20"/>
                <w:lang w:eastAsia="ja-JP"/>
              </w:rPr>
              <w:t>2</w:t>
            </w:r>
            <w:r w:rsidRPr="00977FFC">
              <w:rPr>
                <w:sz w:val="20"/>
              </w:rPr>
              <w:t>,5</w:t>
            </w:r>
            <w:r w:rsidRPr="00977FFC">
              <w:rPr>
                <w:sz w:val="20"/>
                <w:lang w:eastAsia="ja-JP"/>
              </w:rPr>
              <w:t xml:space="preserve">; 3,5; 7; 14; 28; </w:t>
            </w:r>
            <w:r w:rsidRPr="00977FFC">
              <w:rPr>
                <w:b/>
                <w:sz w:val="20"/>
                <w:lang w:eastAsia="ja-JP"/>
              </w:rPr>
              <w:t>30</w:t>
            </w:r>
            <w:r w:rsidRPr="00977FFC">
              <w:rPr>
                <w:caps/>
                <w:sz w:val="20"/>
                <w:vertAlign w:val="superscript"/>
                <w:lang w:eastAsia="ja-JP"/>
              </w:rPr>
              <w:t>(3)</w:t>
            </w:r>
            <w:r w:rsidRPr="00977FFC">
              <w:rPr>
                <w:sz w:val="20"/>
                <w:lang w:eastAsia="ja-JP"/>
              </w:rPr>
              <w:t>; 50; 56; 112</w:t>
            </w:r>
          </w:p>
        </w:tc>
        <w:tc>
          <w:tcPr>
            <w:tcW w:w="1134" w:type="dxa"/>
          </w:tcPr>
          <w:p w:rsidR="003B293C" w:rsidRPr="00977FFC" w:rsidRDefault="003B293C" w:rsidP="002403B9">
            <w:pPr>
              <w:pStyle w:val="Tabletext"/>
              <w:jc w:val="center"/>
              <w:rPr>
                <w:sz w:val="20"/>
              </w:rPr>
            </w:pPr>
            <w:r w:rsidRPr="00977FFC">
              <w:rPr>
                <w:sz w:val="20"/>
                <w:lang w:eastAsia="ja-JP"/>
              </w:rPr>
              <w:t>2</w:t>
            </w:r>
            <w:r w:rsidRPr="00977FFC">
              <w:rPr>
                <w:sz w:val="20"/>
              </w:rPr>
              <w:t>,5</w:t>
            </w:r>
            <w:r w:rsidRPr="00977FFC">
              <w:rPr>
                <w:sz w:val="20"/>
                <w:lang w:eastAsia="ja-JP"/>
              </w:rPr>
              <w:t>; 3,5; 7; 14; 28; 40</w:t>
            </w:r>
            <w:r w:rsidRPr="00977FFC">
              <w:rPr>
                <w:caps/>
                <w:sz w:val="20"/>
                <w:vertAlign w:val="superscript"/>
                <w:lang w:eastAsia="ja-JP"/>
              </w:rPr>
              <w:t>(5)</w:t>
            </w:r>
            <w:r w:rsidRPr="00977FFC">
              <w:rPr>
                <w:sz w:val="20"/>
                <w:lang w:eastAsia="ja-JP"/>
              </w:rPr>
              <w:t xml:space="preserve">; 56; </w:t>
            </w:r>
            <w:r w:rsidRPr="00977FFC">
              <w:rPr>
                <w:b/>
                <w:sz w:val="20"/>
                <w:lang w:eastAsia="ja-JP"/>
              </w:rPr>
              <w:t>60</w:t>
            </w:r>
            <w:r w:rsidRPr="00977FFC">
              <w:rPr>
                <w:caps/>
                <w:sz w:val="20"/>
                <w:vertAlign w:val="superscript"/>
                <w:lang w:eastAsia="ja-JP"/>
              </w:rPr>
              <w:t>(5)</w:t>
            </w:r>
            <w:r w:rsidRPr="00977FFC">
              <w:rPr>
                <w:sz w:val="20"/>
                <w:lang w:eastAsia="ja-JP"/>
              </w:rPr>
              <w:t>; 112</w:t>
            </w:r>
          </w:p>
        </w:tc>
        <w:tc>
          <w:tcPr>
            <w:tcW w:w="992" w:type="dxa"/>
          </w:tcPr>
          <w:p w:rsidR="003B293C" w:rsidRPr="00977FFC" w:rsidRDefault="003B293C" w:rsidP="002403B9">
            <w:pPr>
              <w:pStyle w:val="Tabletext"/>
              <w:jc w:val="center"/>
              <w:rPr>
                <w:sz w:val="20"/>
              </w:rPr>
            </w:pPr>
            <w:r w:rsidRPr="00977FFC">
              <w:rPr>
                <w:sz w:val="20"/>
                <w:lang w:eastAsia="ja-JP"/>
              </w:rPr>
              <w:t>2</w:t>
            </w:r>
            <w:r w:rsidRPr="00977FFC">
              <w:rPr>
                <w:sz w:val="20"/>
              </w:rPr>
              <w:t>,5</w:t>
            </w:r>
            <w:r w:rsidRPr="00977FFC">
              <w:rPr>
                <w:sz w:val="20"/>
                <w:lang w:eastAsia="ja-JP"/>
              </w:rPr>
              <w:t>; 3,5; 7; 14; 28; 40</w:t>
            </w:r>
            <w:r w:rsidRPr="00977FFC">
              <w:rPr>
                <w:caps/>
                <w:sz w:val="20"/>
                <w:vertAlign w:val="superscript"/>
                <w:lang w:eastAsia="ja-JP"/>
              </w:rPr>
              <w:t>(5)</w:t>
            </w:r>
            <w:r w:rsidRPr="00977FFC">
              <w:rPr>
                <w:sz w:val="20"/>
                <w:lang w:eastAsia="ja-JP"/>
              </w:rPr>
              <w:t>; 56; 60</w:t>
            </w:r>
            <w:r w:rsidRPr="00977FFC">
              <w:rPr>
                <w:caps/>
                <w:sz w:val="20"/>
                <w:vertAlign w:val="superscript"/>
                <w:lang w:eastAsia="ja-JP"/>
              </w:rPr>
              <w:t>(5)</w:t>
            </w:r>
            <w:r w:rsidRPr="00977FFC">
              <w:rPr>
                <w:sz w:val="20"/>
                <w:lang w:eastAsia="ja-JP"/>
              </w:rPr>
              <w:t>; 112</w:t>
            </w:r>
          </w:p>
        </w:tc>
        <w:tc>
          <w:tcPr>
            <w:tcW w:w="1044" w:type="dxa"/>
          </w:tcPr>
          <w:p w:rsidR="003B293C" w:rsidRPr="00977FFC" w:rsidRDefault="003B293C" w:rsidP="002403B9">
            <w:pPr>
              <w:pStyle w:val="Tabletext"/>
              <w:jc w:val="center"/>
              <w:rPr>
                <w:sz w:val="20"/>
                <w:lang w:eastAsia="ja-JP"/>
              </w:rPr>
            </w:pPr>
            <w:r w:rsidRPr="00977FFC">
              <w:rPr>
                <w:sz w:val="20"/>
                <w:lang w:eastAsia="ja-JP"/>
              </w:rPr>
              <w:t>3,</w:t>
            </w:r>
            <w:r w:rsidRPr="00977FFC">
              <w:rPr>
                <w:sz w:val="20"/>
              </w:rPr>
              <w:t>5</w:t>
            </w:r>
            <w:r w:rsidRPr="00977FFC">
              <w:rPr>
                <w:sz w:val="20"/>
                <w:lang w:eastAsia="ja-JP"/>
              </w:rPr>
              <w:t>;</w:t>
            </w:r>
            <w:r w:rsidRPr="00977FFC">
              <w:rPr>
                <w:color w:val="0000FF"/>
                <w:sz w:val="20"/>
                <w:lang w:eastAsia="ja-JP"/>
              </w:rPr>
              <w:t xml:space="preserve"> </w:t>
            </w:r>
            <w:r w:rsidRPr="00977FFC">
              <w:rPr>
                <w:b/>
                <w:sz w:val="20"/>
                <w:lang w:eastAsia="ja-JP"/>
              </w:rPr>
              <w:t>7</w:t>
            </w:r>
            <w:r w:rsidRPr="00977FFC">
              <w:rPr>
                <w:sz w:val="20"/>
                <w:lang w:eastAsia="ja-JP"/>
              </w:rPr>
              <w:t>; 14; 28; 56</w:t>
            </w:r>
            <w:r w:rsidRPr="00977FFC">
              <w:rPr>
                <w:caps/>
                <w:sz w:val="20"/>
                <w:vertAlign w:val="superscript"/>
                <w:lang w:eastAsia="ja-JP"/>
              </w:rPr>
              <w:t>(5)</w:t>
            </w:r>
          </w:p>
        </w:tc>
        <w:tc>
          <w:tcPr>
            <w:tcW w:w="1134" w:type="dxa"/>
          </w:tcPr>
          <w:p w:rsidR="003B293C" w:rsidRPr="00977FFC" w:rsidRDefault="003B293C" w:rsidP="002403B9">
            <w:pPr>
              <w:pStyle w:val="Tabletext"/>
              <w:jc w:val="center"/>
              <w:rPr>
                <w:sz w:val="20"/>
                <w:lang w:eastAsia="ja-JP"/>
              </w:rPr>
            </w:pPr>
            <w:r w:rsidRPr="00977FFC">
              <w:rPr>
                <w:sz w:val="20"/>
                <w:lang w:eastAsia="ja-JP"/>
              </w:rPr>
              <w:t>3,</w:t>
            </w:r>
            <w:r w:rsidRPr="00977FFC">
              <w:rPr>
                <w:sz w:val="20"/>
              </w:rPr>
              <w:t>5</w:t>
            </w:r>
            <w:r w:rsidRPr="00977FFC">
              <w:rPr>
                <w:sz w:val="20"/>
                <w:lang w:eastAsia="ja-JP"/>
              </w:rPr>
              <w:t xml:space="preserve">; 7; 14; </w:t>
            </w:r>
            <w:r w:rsidRPr="00977FFC">
              <w:rPr>
                <w:b/>
                <w:sz w:val="20"/>
                <w:lang w:eastAsia="ja-JP"/>
              </w:rPr>
              <w:t>28</w:t>
            </w:r>
            <w:r w:rsidRPr="00977FFC">
              <w:rPr>
                <w:sz w:val="20"/>
                <w:lang w:eastAsia="ja-JP"/>
              </w:rPr>
              <w:t>; 56</w:t>
            </w:r>
            <w:r w:rsidRPr="00977FFC">
              <w:rPr>
                <w:caps/>
                <w:sz w:val="20"/>
                <w:vertAlign w:val="superscript"/>
                <w:lang w:eastAsia="ja-JP"/>
              </w:rPr>
              <w:t>(5)</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puissances de sortie au niveau de l'émetteur (dBW)</w:t>
            </w:r>
          </w:p>
        </w:tc>
        <w:tc>
          <w:tcPr>
            <w:tcW w:w="1134" w:type="dxa"/>
          </w:tcPr>
          <w:p w:rsidR="003B293C" w:rsidRPr="00977FFC" w:rsidRDefault="003B293C" w:rsidP="002403B9">
            <w:pPr>
              <w:pStyle w:val="Tabletext"/>
              <w:jc w:val="center"/>
              <w:rPr>
                <w:sz w:val="20"/>
                <w:lang w:eastAsia="ja-JP"/>
              </w:rPr>
            </w:pPr>
            <w:r w:rsidRPr="00977FFC">
              <w:rPr>
                <w:sz w:val="20"/>
                <w:lang w:eastAsia="ja-JP"/>
              </w:rPr>
              <w:t>0</w:t>
            </w:r>
          </w:p>
        </w:tc>
        <w:tc>
          <w:tcPr>
            <w:tcW w:w="1134" w:type="dxa"/>
          </w:tcPr>
          <w:p w:rsidR="003B293C" w:rsidRPr="00977FFC" w:rsidRDefault="003B293C" w:rsidP="002403B9">
            <w:pPr>
              <w:pStyle w:val="Tabletext"/>
              <w:jc w:val="center"/>
              <w:rPr>
                <w:sz w:val="20"/>
                <w:lang w:eastAsia="ja-JP"/>
              </w:rPr>
            </w:pPr>
            <w:r w:rsidRPr="00977FFC">
              <w:rPr>
                <w:sz w:val="20"/>
                <w:lang w:eastAsia="ja-JP"/>
              </w:rPr>
              <w:t>15</w:t>
            </w:r>
          </w:p>
        </w:tc>
        <w:tc>
          <w:tcPr>
            <w:tcW w:w="124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37…−3,0</w:t>
            </w:r>
          </w:p>
        </w:tc>
        <w:tc>
          <w:tcPr>
            <w:tcW w:w="1247" w:type="dxa"/>
          </w:tcPr>
          <w:p w:rsidR="003B293C" w:rsidRPr="00977FFC" w:rsidRDefault="003B293C" w:rsidP="002403B9">
            <w:pPr>
              <w:pStyle w:val="Tabletext"/>
              <w:jc w:val="center"/>
              <w:rPr>
                <w:sz w:val="20"/>
                <w:lang w:eastAsia="ja-JP"/>
              </w:rPr>
            </w:pPr>
            <w:r w:rsidRPr="00977FFC">
              <w:rPr>
                <w:sz w:val="20"/>
              </w:rPr>
              <w:t>−10</w:t>
            </w:r>
          </w:p>
        </w:tc>
        <w:tc>
          <w:tcPr>
            <w:tcW w:w="1020" w:type="dxa"/>
          </w:tcPr>
          <w:p w:rsidR="003B293C" w:rsidRPr="00977FFC" w:rsidRDefault="003B293C" w:rsidP="002403B9">
            <w:pPr>
              <w:pStyle w:val="Tabletext"/>
              <w:jc w:val="center"/>
              <w:rPr>
                <w:sz w:val="20"/>
              </w:rPr>
            </w:pPr>
            <w:r w:rsidRPr="00977FFC">
              <w:rPr>
                <w:sz w:val="20"/>
                <w:lang w:eastAsia="ja-JP"/>
              </w:rPr>
              <w:t>−10</w:t>
            </w:r>
          </w:p>
        </w:tc>
        <w:tc>
          <w:tcPr>
            <w:tcW w:w="1082" w:type="dxa"/>
          </w:tcPr>
          <w:p w:rsidR="003B293C" w:rsidRPr="00977FFC" w:rsidRDefault="003B293C" w:rsidP="002403B9">
            <w:pPr>
              <w:pStyle w:val="Tabletext"/>
              <w:jc w:val="center"/>
              <w:rPr>
                <w:sz w:val="20"/>
              </w:rPr>
            </w:pPr>
            <w:r w:rsidRPr="00977FFC">
              <w:rPr>
                <w:sz w:val="20"/>
                <w:lang w:eastAsia="ja-JP"/>
              </w:rPr>
              <w:t>−13</w:t>
            </w:r>
          </w:p>
        </w:tc>
        <w:tc>
          <w:tcPr>
            <w:tcW w:w="113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39…−19</w:t>
            </w:r>
          </w:p>
        </w:tc>
        <w:tc>
          <w:tcPr>
            <w:tcW w:w="992" w:type="dxa"/>
            <w:vMerge w:val="restart"/>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29…</w:t>
            </w:r>
            <w:r w:rsidRPr="00977FFC">
              <w:rPr>
                <w:sz w:val="20"/>
              </w:rPr>
              <w:t>−</w:t>
            </w:r>
            <w:r w:rsidRPr="00977FFC">
              <w:rPr>
                <w:sz w:val="20"/>
                <w:lang w:eastAsia="ja-JP"/>
              </w:rPr>
              <w:t>9</w:t>
            </w:r>
          </w:p>
        </w:tc>
        <w:tc>
          <w:tcPr>
            <w:tcW w:w="113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29…</w:t>
            </w:r>
            <w:r w:rsidRPr="00977FFC">
              <w:rPr>
                <w:sz w:val="20"/>
              </w:rPr>
              <w:t>−</w:t>
            </w:r>
            <w:r w:rsidRPr="00977FFC">
              <w:rPr>
                <w:sz w:val="20"/>
                <w:lang w:eastAsia="ja-JP"/>
              </w:rPr>
              <w:t>15</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densités de puissance de sortie au niveau de l'émetteur</w:t>
            </w:r>
            <w:r w:rsidRPr="00977FFC">
              <w:rPr>
                <w:sz w:val="20"/>
              </w:rPr>
              <w:t xml:space="preserve"> (dBW/MHz)</w:t>
            </w:r>
            <w:r w:rsidRPr="00977FFC">
              <w:rPr>
                <w:sz w:val="20"/>
                <w:vertAlign w:val="superscript"/>
                <w:lang w:eastAsia="ja-JP"/>
              </w:rPr>
              <w:t>(1)</w:t>
            </w:r>
          </w:p>
        </w:tc>
        <w:tc>
          <w:tcPr>
            <w:tcW w:w="1134" w:type="dxa"/>
          </w:tcPr>
          <w:p w:rsidR="003B293C" w:rsidRPr="00977FFC" w:rsidRDefault="003B293C" w:rsidP="002403B9">
            <w:pPr>
              <w:pStyle w:val="Tabletext"/>
              <w:jc w:val="center"/>
              <w:rPr>
                <w:sz w:val="20"/>
                <w:lang w:eastAsia="ja-JP"/>
              </w:rPr>
            </w:pPr>
            <w:r w:rsidRPr="00977FFC">
              <w:rPr>
                <w:sz w:val="20"/>
                <w:lang w:eastAsia="ja-JP"/>
              </w:rPr>
              <w:t>−5,44</w:t>
            </w:r>
          </w:p>
        </w:tc>
        <w:tc>
          <w:tcPr>
            <w:tcW w:w="1134" w:type="dxa"/>
          </w:tcPr>
          <w:p w:rsidR="003B293C" w:rsidRPr="00977FFC" w:rsidRDefault="003B293C" w:rsidP="002403B9">
            <w:pPr>
              <w:pStyle w:val="Tabletext"/>
              <w:jc w:val="center"/>
              <w:rPr>
                <w:sz w:val="20"/>
                <w:lang w:eastAsia="ja-JP"/>
              </w:rPr>
            </w:pPr>
            <w:r w:rsidRPr="00977FFC">
              <w:rPr>
                <w:sz w:val="20"/>
                <w:lang w:eastAsia="ja-JP"/>
              </w:rPr>
              <w:t>0,528</w:t>
            </w:r>
          </w:p>
        </w:tc>
        <w:tc>
          <w:tcPr>
            <w:tcW w:w="124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45,4…</w:t>
            </w:r>
            <w:r w:rsidRPr="00977FFC">
              <w:rPr>
                <w:sz w:val="20"/>
                <w:lang w:eastAsia="ja-JP"/>
              </w:rPr>
              <w:br/>
              <w:t>−19,0</w:t>
            </w:r>
          </w:p>
        </w:tc>
        <w:tc>
          <w:tcPr>
            <w:tcW w:w="1247" w:type="dxa"/>
          </w:tcPr>
          <w:p w:rsidR="003B293C" w:rsidRPr="00977FFC" w:rsidRDefault="003B293C" w:rsidP="002403B9">
            <w:pPr>
              <w:pStyle w:val="Tabletext"/>
              <w:jc w:val="center"/>
              <w:rPr>
                <w:sz w:val="20"/>
                <w:lang w:eastAsia="ja-JP"/>
              </w:rPr>
            </w:pPr>
            <w:r w:rsidRPr="00977FFC">
              <w:rPr>
                <w:sz w:val="20"/>
              </w:rPr>
              <w:t>−26</w:t>
            </w:r>
          </w:p>
        </w:tc>
        <w:tc>
          <w:tcPr>
            <w:tcW w:w="1020" w:type="dxa"/>
          </w:tcPr>
          <w:p w:rsidR="003B293C" w:rsidRPr="00977FFC" w:rsidRDefault="003B293C" w:rsidP="002403B9">
            <w:pPr>
              <w:pStyle w:val="Tabletext"/>
              <w:jc w:val="center"/>
              <w:rPr>
                <w:sz w:val="20"/>
                <w:lang w:eastAsia="ja-JP"/>
              </w:rPr>
            </w:pPr>
            <w:r w:rsidRPr="00977FFC">
              <w:rPr>
                <w:sz w:val="20"/>
                <w:lang w:eastAsia="ja-JP"/>
              </w:rPr>
              <w:t>−24,0</w:t>
            </w:r>
          </w:p>
        </w:tc>
        <w:tc>
          <w:tcPr>
            <w:tcW w:w="1082" w:type="dxa"/>
          </w:tcPr>
          <w:p w:rsidR="003B293C" w:rsidRPr="00977FFC" w:rsidRDefault="003B293C" w:rsidP="002403B9">
            <w:pPr>
              <w:pStyle w:val="Tabletext"/>
              <w:jc w:val="center"/>
              <w:rPr>
                <w:sz w:val="20"/>
                <w:lang w:eastAsia="ja-JP"/>
              </w:rPr>
            </w:pPr>
            <w:r w:rsidRPr="00977FFC">
              <w:rPr>
                <w:sz w:val="20"/>
                <w:lang w:eastAsia="ja-JP"/>
              </w:rPr>
              <w:t>−27,8</w:t>
            </w:r>
          </w:p>
        </w:tc>
        <w:tc>
          <w:tcPr>
            <w:tcW w:w="113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53,8…</w:t>
            </w:r>
            <w:r w:rsidRPr="00977FFC">
              <w:rPr>
                <w:sz w:val="20"/>
                <w:lang w:eastAsia="ja-JP"/>
              </w:rPr>
              <w:br/>
              <w:t>−33,8</w:t>
            </w:r>
            <w:r w:rsidRPr="00977FFC">
              <w:rPr>
                <w:sz w:val="20"/>
                <w:vertAlign w:val="superscript"/>
                <w:lang w:eastAsia="ja-JP"/>
              </w:rPr>
              <w:t>(6)</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37</w:t>
            </w:r>
            <w:r w:rsidRPr="00977FFC">
              <w:rPr>
                <w:sz w:val="20"/>
              </w:rPr>
              <w:t>,5…</w:t>
            </w:r>
            <w:r w:rsidRPr="00977FFC">
              <w:rPr>
                <w:sz w:val="20"/>
              </w:rPr>
              <w:br/>
              <w:t>−</w:t>
            </w:r>
            <w:r w:rsidRPr="00977FFC">
              <w:rPr>
                <w:sz w:val="20"/>
                <w:lang w:eastAsia="ja-JP"/>
              </w:rPr>
              <w:t>17</w:t>
            </w:r>
            <w:r w:rsidRPr="00977FFC">
              <w:rPr>
                <w:sz w:val="20"/>
              </w:rPr>
              <w:t>,5</w:t>
            </w:r>
          </w:p>
        </w:tc>
        <w:tc>
          <w:tcPr>
            <w:tcW w:w="1134" w:type="dxa"/>
          </w:tcPr>
          <w:p w:rsidR="003B293C" w:rsidRPr="00977FFC" w:rsidRDefault="003B293C" w:rsidP="002403B9">
            <w:pPr>
              <w:pStyle w:val="Tabletext"/>
              <w:jc w:val="center"/>
              <w:rPr>
                <w:sz w:val="20"/>
                <w:lang w:eastAsia="ja-JP"/>
              </w:rPr>
            </w:pPr>
            <w:r w:rsidRPr="00977FFC">
              <w:rPr>
                <w:sz w:val="20"/>
              </w:rPr>
              <w:t>−4</w:t>
            </w:r>
            <w:r w:rsidRPr="00977FFC">
              <w:rPr>
                <w:sz w:val="20"/>
                <w:lang w:eastAsia="ja-JP"/>
              </w:rPr>
              <w:t>3</w:t>
            </w:r>
            <w:r w:rsidRPr="00977FFC">
              <w:rPr>
                <w:sz w:val="20"/>
              </w:rPr>
              <w:t>,5…</w:t>
            </w:r>
            <w:r w:rsidRPr="00977FFC">
              <w:rPr>
                <w:sz w:val="20"/>
              </w:rPr>
              <w:br/>
              <w:t>−</w:t>
            </w:r>
            <w:r w:rsidRPr="00977FFC">
              <w:rPr>
                <w:sz w:val="20"/>
                <w:lang w:eastAsia="ja-JP"/>
              </w:rPr>
              <w:t>29</w:t>
            </w:r>
            <w:r w:rsidRPr="00977FFC">
              <w:rPr>
                <w:sz w:val="20"/>
              </w:rPr>
              <w:t>,5</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pertes dues à la ligne d'alimentation ou au multiplexeur </w:t>
            </w:r>
            <w:r w:rsidRPr="00977FFC">
              <w:rPr>
                <w:sz w:val="20"/>
              </w:rPr>
              <w:t>(dB)</w:t>
            </w:r>
          </w:p>
        </w:tc>
        <w:tc>
          <w:tcPr>
            <w:tcW w:w="1134" w:type="dxa"/>
          </w:tcPr>
          <w:p w:rsidR="003B293C" w:rsidRPr="00977FFC" w:rsidRDefault="003B293C" w:rsidP="002403B9">
            <w:pPr>
              <w:pStyle w:val="Tabletext"/>
              <w:jc w:val="center"/>
              <w:rPr>
                <w:sz w:val="20"/>
                <w:lang w:eastAsia="ja-JP"/>
              </w:rPr>
            </w:pPr>
            <w:r w:rsidRPr="00977FFC">
              <w:rPr>
                <w:sz w:val="20"/>
                <w:lang w:eastAsia="ja-JP"/>
              </w:rPr>
              <w:t>0…</w:t>
            </w:r>
            <w:r w:rsidRPr="00977FFC" w:rsidDel="00930B1C">
              <w:rPr>
                <w:sz w:val="20"/>
                <w:lang w:eastAsia="ja-JP"/>
              </w:rPr>
              <w:t xml:space="preserve"> </w:t>
            </w:r>
            <w:r w:rsidRPr="00977FFC">
              <w:rPr>
                <w:sz w:val="20"/>
                <w:lang w:eastAsia="ja-JP"/>
              </w:rPr>
              <w:t>6,0</w:t>
            </w:r>
          </w:p>
        </w:tc>
        <w:tc>
          <w:tcPr>
            <w:tcW w:w="1134" w:type="dxa"/>
          </w:tcPr>
          <w:p w:rsidR="003B293C" w:rsidRPr="00977FFC" w:rsidRDefault="003B293C" w:rsidP="002403B9">
            <w:pPr>
              <w:pStyle w:val="Tabletext"/>
              <w:jc w:val="center"/>
              <w:rPr>
                <w:sz w:val="20"/>
                <w:lang w:eastAsia="ja-JP"/>
              </w:rPr>
            </w:pPr>
            <w:r w:rsidRPr="00977FFC">
              <w:rPr>
                <w:sz w:val="20"/>
                <w:lang w:eastAsia="ja-JP"/>
              </w:rPr>
              <w:t>0…5,0</w:t>
            </w:r>
          </w:p>
        </w:tc>
        <w:tc>
          <w:tcPr>
            <w:tcW w:w="1247" w:type="dxa"/>
          </w:tcPr>
          <w:p w:rsidR="003B293C" w:rsidRPr="00977FFC" w:rsidRDefault="003B293C" w:rsidP="002403B9">
            <w:pPr>
              <w:pStyle w:val="Tabletext"/>
              <w:jc w:val="center"/>
              <w:rPr>
                <w:sz w:val="20"/>
                <w:lang w:eastAsia="ja-JP"/>
              </w:rPr>
            </w:pPr>
            <w:r w:rsidRPr="00977FFC">
              <w:rPr>
                <w:sz w:val="20"/>
                <w:lang w:eastAsia="ja-JP"/>
              </w:rPr>
              <w:t>0,0</w:t>
            </w:r>
            <w:r w:rsidRPr="00977FFC">
              <w:rPr>
                <w:sz w:val="20"/>
              </w:rPr>
              <w:t>…</w:t>
            </w:r>
            <w:r w:rsidRPr="00977FFC">
              <w:rPr>
                <w:sz w:val="20"/>
                <w:lang w:eastAsia="ja-JP"/>
              </w:rPr>
              <w:t>2</w:t>
            </w:r>
          </w:p>
        </w:tc>
        <w:tc>
          <w:tcPr>
            <w:tcW w:w="1247" w:type="dxa"/>
          </w:tcPr>
          <w:p w:rsidR="003B293C" w:rsidRPr="00977FFC" w:rsidRDefault="003B293C" w:rsidP="002403B9">
            <w:pPr>
              <w:pStyle w:val="Tabletext"/>
              <w:jc w:val="center"/>
              <w:rPr>
                <w:sz w:val="20"/>
                <w:lang w:eastAsia="ja-JP"/>
              </w:rPr>
            </w:pPr>
            <w:r w:rsidRPr="00977FFC">
              <w:rPr>
                <w:sz w:val="20"/>
                <w:lang w:eastAsia="ja-JP"/>
              </w:rPr>
              <w:t>0</w:t>
            </w:r>
            <w:r w:rsidRPr="00977FFC">
              <w:rPr>
                <w:sz w:val="20"/>
              </w:rPr>
              <w:t>…9,3</w:t>
            </w:r>
          </w:p>
        </w:tc>
        <w:tc>
          <w:tcPr>
            <w:tcW w:w="1020" w:type="dxa"/>
          </w:tcPr>
          <w:p w:rsidR="003B293C" w:rsidRPr="00977FFC" w:rsidRDefault="003B293C" w:rsidP="002403B9">
            <w:pPr>
              <w:pStyle w:val="Tabletext"/>
              <w:jc w:val="center"/>
              <w:rPr>
                <w:sz w:val="20"/>
              </w:rPr>
            </w:pPr>
            <w:r w:rsidRPr="00977FFC">
              <w:rPr>
                <w:sz w:val="20"/>
                <w:lang w:eastAsia="ja-JP"/>
              </w:rPr>
              <w:t>0…3</w:t>
            </w:r>
          </w:p>
        </w:tc>
        <w:tc>
          <w:tcPr>
            <w:tcW w:w="1082" w:type="dxa"/>
          </w:tcPr>
          <w:p w:rsidR="003B293C" w:rsidRPr="00977FFC" w:rsidRDefault="003B293C" w:rsidP="002403B9">
            <w:pPr>
              <w:pStyle w:val="Tabletext"/>
              <w:jc w:val="center"/>
              <w:rPr>
                <w:sz w:val="20"/>
              </w:rPr>
            </w:pPr>
            <w:r w:rsidRPr="00977FFC">
              <w:rPr>
                <w:sz w:val="20"/>
              </w:rPr>
              <w:t>…</w:t>
            </w:r>
          </w:p>
        </w:tc>
        <w:tc>
          <w:tcPr>
            <w:tcW w:w="1134" w:type="dxa"/>
          </w:tcPr>
          <w:p w:rsidR="003B293C" w:rsidRPr="00977FFC" w:rsidRDefault="003B293C" w:rsidP="002403B9">
            <w:pPr>
              <w:pStyle w:val="Tabletext"/>
              <w:jc w:val="center"/>
              <w:rPr>
                <w:sz w:val="20"/>
                <w:lang w:eastAsia="ja-JP"/>
              </w:rPr>
            </w:pPr>
            <w:r w:rsidRPr="00977FFC">
              <w:rPr>
                <w:sz w:val="20"/>
                <w:lang w:eastAsia="ja-JP"/>
              </w:rPr>
              <w:t>0,0</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lang w:eastAsia="ja-JP"/>
              </w:rPr>
              <w:t>0…1,5</w:t>
            </w:r>
          </w:p>
        </w:tc>
        <w:tc>
          <w:tcPr>
            <w:tcW w:w="1134" w:type="dxa"/>
          </w:tcPr>
          <w:p w:rsidR="003B293C" w:rsidRPr="00977FFC" w:rsidRDefault="003B293C" w:rsidP="002403B9">
            <w:pPr>
              <w:pStyle w:val="Tabletext"/>
              <w:jc w:val="center"/>
              <w:rPr>
                <w:sz w:val="20"/>
                <w:lang w:eastAsia="ja-JP"/>
              </w:rPr>
            </w:pPr>
            <w:r w:rsidRPr="00977FFC">
              <w:rPr>
                <w:sz w:val="20"/>
                <w:lang w:eastAsia="ja-JP"/>
              </w:rPr>
              <w:t>0…1,5</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gains d'antenne </w:t>
            </w:r>
            <w:r w:rsidRPr="00977FFC">
              <w:rPr>
                <w:sz w:val="20"/>
              </w:rPr>
              <w:t xml:space="preserve">(dBi) </w:t>
            </w:r>
          </w:p>
        </w:tc>
        <w:tc>
          <w:tcPr>
            <w:tcW w:w="1134" w:type="dxa"/>
          </w:tcPr>
          <w:p w:rsidR="003B293C" w:rsidRPr="00977FFC" w:rsidRDefault="003B293C" w:rsidP="002403B9">
            <w:pPr>
              <w:pStyle w:val="Tabletext"/>
              <w:jc w:val="center"/>
              <w:rPr>
                <w:sz w:val="20"/>
              </w:rPr>
            </w:pPr>
            <w:r w:rsidRPr="00977FFC">
              <w:rPr>
                <w:sz w:val="20"/>
                <w:lang w:eastAsia="ja-JP"/>
              </w:rPr>
              <w:t>37</w:t>
            </w:r>
          </w:p>
        </w:tc>
        <w:tc>
          <w:tcPr>
            <w:tcW w:w="1134" w:type="dxa"/>
          </w:tcPr>
          <w:p w:rsidR="003B293C" w:rsidRPr="00977FFC" w:rsidRDefault="003B293C" w:rsidP="002403B9">
            <w:pPr>
              <w:pStyle w:val="Tabletext"/>
              <w:jc w:val="center"/>
              <w:rPr>
                <w:sz w:val="20"/>
              </w:rPr>
            </w:pPr>
            <w:r w:rsidRPr="00977FFC">
              <w:rPr>
                <w:sz w:val="20"/>
                <w:lang w:eastAsia="ja-JP"/>
              </w:rPr>
              <w:t>31,9</w:t>
            </w:r>
          </w:p>
        </w:tc>
        <w:tc>
          <w:tcPr>
            <w:tcW w:w="1247" w:type="dxa"/>
          </w:tcPr>
          <w:p w:rsidR="003B293C" w:rsidRPr="00977FFC" w:rsidRDefault="003B293C" w:rsidP="002403B9">
            <w:pPr>
              <w:pStyle w:val="Tabletext"/>
              <w:jc w:val="center"/>
              <w:rPr>
                <w:sz w:val="20"/>
                <w:lang w:eastAsia="ja-JP"/>
              </w:rPr>
            </w:pPr>
            <w:r w:rsidRPr="00977FFC">
              <w:rPr>
                <w:sz w:val="20"/>
                <w:lang w:eastAsia="ja-JP"/>
              </w:rPr>
              <w:t>21,7…48,3</w:t>
            </w:r>
          </w:p>
        </w:tc>
        <w:tc>
          <w:tcPr>
            <w:tcW w:w="1247" w:type="dxa"/>
          </w:tcPr>
          <w:p w:rsidR="003B293C" w:rsidRPr="00977FFC" w:rsidRDefault="003B293C" w:rsidP="002403B9">
            <w:pPr>
              <w:pStyle w:val="Tabletext"/>
              <w:jc w:val="center"/>
              <w:rPr>
                <w:sz w:val="20"/>
                <w:lang w:eastAsia="ja-JP"/>
              </w:rPr>
            </w:pPr>
            <w:r w:rsidRPr="00977FFC">
              <w:rPr>
                <w:sz w:val="20"/>
              </w:rPr>
              <w:t>32…45</w:t>
            </w:r>
          </w:p>
        </w:tc>
        <w:tc>
          <w:tcPr>
            <w:tcW w:w="1020" w:type="dxa"/>
          </w:tcPr>
          <w:p w:rsidR="003B293C" w:rsidRPr="00977FFC" w:rsidRDefault="003B293C" w:rsidP="002403B9">
            <w:pPr>
              <w:pStyle w:val="Tabletext"/>
              <w:jc w:val="center"/>
              <w:rPr>
                <w:sz w:val="20"/>
                <w:lang w:eastAsia="ja-JP"/>
              </w:rPr>
            </w:pPr>
            <w:r w:rsidRPr="00977FFC">
              <w:rPr>
                <w:sz w:val="20"/>
                <w:lang w:eastAsia="ja-JP"/>
              </w:rPr>
              <w:t>34,8</w:t>
            </w:r>
          </w:p>
        </w:tc>
        <w:tc>
          <w:tcPr>
            <w:tcW w:w="1082" w:type="dxa"/>
          </w:tcPr>
          <w:p w:rsidR="003B293C" w:rsidRPr="00977FFC" w:rsidRDefault="003B293C" w:rsidP="002403B9">
            <w:pPr>
              <w:pStyle w:val="Tabletext"/>
              <w:jc w:val="center"/>
              <w:rPr>
                <w:sz w:val="20"/>
              </w:rPr>
            </w:pPr>
            <w:r w:rsidRPr="00977FFC">
              <w:rPr>
                <w:sz w:val="20"/>
              </w:rPr>
              <w:t>…</w:t>
            </w:r>
          </w:p>
        </w:tc>
        <w:tc>
          <w:tcPr>
            <w:tcW w:w="1134" w:type="dxa"/>
          </w:tcPr>
          <w:p w:rsidR="003B293C" w:rsidRPr="00977FFC" w:rsidRDefault="003B293C" w:rsidP="002403B9">
            <w:pPr>
              <w:pStyle w:val="Tabletext"/>
              <w:jc w:val="center"/>
              <w:rPr>
                <w:sz w:val="20"/>
              </w:rPr>
            </w:pPr>
            <w:r w:rsidRPr="00977FFC">
              <w:rPr>
                <w:sz w:val="20"/>
                <w:lang w:eastAsia="ja-JP"/>
              </w:rPr>
              <w:t>31,5</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37,8…43</w:t>
            </w:r>
          </w:p>
        </w:tc>
        <w:tc>
          <w:tcPr>
            <w:tcW w:w="1134" w:type="dxa"/>
          </w:tcPr>
          <w:p w:rsidR="003B293C" w:rsidRPr="00977FFC" w:rsidRDefault="003B293C" w:rsidP="002403B9">
            <w:pPr>
              <w:pStyle w:val="Tabletext"/>
              <w:jc w:val="center"/>
              <w:rPr>
                <w:sz w:val="20"/>
                <w:lang w:eastAsia="ja-JP"/>
              </w:rPr>
            </w:pPr>
            <w:r w:rsidRPr="00977FFC">
              <w:rPr>
                <w:sz w:val="20"/>
                <w:lang w:eastAsia="ja-JP"/>
              </w:rPr>
              <w:t>37,8…43</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w:t>
            </w:r>
            <w:r w:rsidRPr="00977FFC">
              <w:rPr>
                <w:sz w:val="20"/>
              </w:rPr>
              <w:t>p.i.r.e. (dBW)</w:t>
            </w:r>
          </w:p>
        </w:tc>
        <w:tc>
          <w:tcPr>
            <w:tcW w:w="1134" w:type="dxa"/>
          </w:tcPr>
          <w:p w:rsidR="003B293C" w:rsidRPr="00977FFC" w:rsidRDefault="003B293C" w:rsidP="002403B9">
            <w:pPr>
              <w:pStyle w:val="Tabletext"/>
              <w:jc w:val="center"/>
              <w:rPr>
                <w:sz w:val="20"/>
              </w:rPr>
            </w:pPr>
            <w:r w:rsidRPr="00977FFC">
              <w:rPr>
                <w:sz w:val="20"/>
                <w:lang w:eastAsia="ja-JP"/>
              </w:rPr>
              <w:t>31…37</w:t>
            </w:r>
          </w:p>
        </w:tc>
        <w:tc>
          <w:tcPr>
            <w:tcW w:w="1134" w:type="dxa"/>
          </w:tcPr>
          <w:p w:rsidR="003B293C" w:rsidRPr="00977FFC" w:rsidRDefault="003B293C" w:rsidP="002403B9">
            <w:pPr>
              <w:pStyle w:val="Tabletext"/>
              <w:jc w:val="center"/>
              <w:rPr>
                <w:sz w:val="20"/>
              </w:rPr>
            </w:pPr>
            <w:r w:rsidRPr="00977FFC">
              <w:rPr>
                <w:sz w:val="20"/>
                <w:lang w:eastAsia="ja-JP"/>
              </w:rPr>
              <w:t>41,9…46,9</w:t>
            </w:r>
          </w:p>
        </w:tc>
        <w:tc>
          <w:tcPr>
            <w:tcW w:w="124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4,4…43</w:t>
            </w:r>
          </w:p>
        </w:tc>
        <w:tc>
          <w:tcPr>
            <w:tcW w:w="1247" w:type="dxa"/>
          </w:tcPr>
          <w:p w:rsidR="003B293C" w:rsidRPr="00977FFC" w:rsidRDefault="003B293C" w:rsidP="002403B9">
            <w:pPr>
              <w:pStyle w:val="Tabletext"/>
              <w:jc w:val="center"/>
              <w:rPr>
                <w:sz w:val="20"/>
                <w:lang w:eastAsia="ja-JP"/>
              </w:rPr>
            </w:pPr>
            <w:r w:rsidRPr="00977FFC">
              <w:rPr>
                <w:sz w:val="20"/>
              </w:rPr>
              <w:t>−1,1</w:t>
            </w:r>
            <w:r w:rsidRPr="00977FFC">
              <w:rPr>
                <w:sz w:val="20"/>
                <w:lang w:eastAsia="ja-JP"/>
              </w:rPr>
              <w:t>…</w:t>
            </w:r>
            <w:r w:rsidRPr="00977FFC">
              <w:rPr>
                <w:sz w:val="20"/>
              </w:rPr>
              <w:t>33</w:t>
            </w:r>
          </w:p>
        </w:tc>
        <w:tc>
          <w:tcPr>
            <w:tcW w:w="1020" w:type="dxa"/>
          </w:tcPr>
          <w:p w:rsidR="003B293C" w:rsidRPr="00977FFC" w:rsidRDefault="003B293C" w:rsidP="002403B9">
            <w:pPr>
              <w:pStyle w:val="Tabletext"/>
              <w:jc w:val="center"/>
              <w:rPr>
                <w:sz w:val="20"/>
              </w:rPr>
            </w:pPr>
            <w:r w:rsidRPr="00977FFC">
              <w:rPr>
                <w:sz w:val="20"/>
                <w:lang w:eastAsia="ja-JP"/>
              </w:rPr>
              <w:t>21,8…</w:t>
            </w:r>
            <w:r w:rsidRPr="00977FFC">
              <w:rPr>
                <w:sz w:val="20"/>
                <w:lang w:eastAsia="ja-JP"/>
              </w:rPr>
              <w:br/>
              <w:t>24,8</w:t>
            </w:r>
          </w:p>
        </w:tc>
        <w:tc>
          <w:tcPr>
            <w:tcW w:w="1082" w:type="dxa"/>
          </w:tcPr>
          <w:p w:rsidR="003B293C" w:rsidRPr="00977FFC" w:rsidRDefault="003B293C" w:rsidP="002403B9">
            <w:pPr>
              <w:pStyle w:val="Tabletext"/>
              <w:jc w:val="center"/>
              <w:rPr>
                <w:sz w:val="20"/>
              </w:rPr>
            </w:pPr>
            <w:r w:rsidRPr="00977FFC">
              <w:rPr>
                <w:sz w:val="20"/>
              </w:rPr>
              <w:t>…</w:t>
            </w:r>
          </w:p>
        </w:tc>
        <w:tc>
          <w:tcPr>
            <w:tcW w:w="1134" w:type="dxa"/>
          </w:tcPr>
          <w:p w:rsidR="003B293C" w:rsidRPr="00977FFC" w:rsidRDefault="003B293C" w:rsidP="002403B9">
            <w:pPr>
              <w:pStyle w:val="Tabletext"/>
              <w:jc w:val="center"/>
              <w:rPr>
                <w:sz w:val="20"/>
              </w:rPr>
            </w:pPr>
            <w:r w:rsidRPr="00977FFC">
              <w:rPr>
                <w:sz w:val="20"/>
              </w:rPr>
              <w:t>−</w:t>
            </w:r>
            <w:r w:rsidRPr="00977FFC">
              <w:rPr>
                <w:sz w:val="20"/>
                <w:lang w:eastAsia="ja-JP"/>
              </w:rPr>
              <w:t>7,5…</w:t>
            </w:r>
            <w:r w:rsidRPr="00977FFC">
              <w:rPr>
                <w:sz w:val="20"/>
                <w:lang w:eastAsia="ja-JP"/>
              </w:rPr>
              <w:br/>
              <w:t>12,5</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7,3…</w:t>
            </w:r>
            <w:r w:rsidRPr="00977FFC">
              <w:rPr>
                <w:sz w:val="20"/>
              </w:rPr>
              <w:br/>
            </w:r>
            <w:r w:rsidRPr="00977FFC">
              <w:rPr>
                <w:sz w:val="20"/>
                <w:lang w:eastAsia="ja-JP"/>
              </w:rPr>
              <w:t>34,0</w:t>
            </w:r>
          </w:p>
        </w:tc>
        <w:tc>
          <w:tcPr>
            <w:tcW w:w="1134" w:type="dxa"/>
          </w:tcPr>
          <w:p w:rsidR="003B293C" w:rsidRPr="00977FFC" w:rsidRDefault="003B293C" w:rsidP="002403B9">
            <w:pPr>
              <w:pStyle w:val="Tabletext"/>
              <w:jc w:val="center"/>
              <w:rPr>
                <w:sz w:val="20"/>
                <w:lang w:eastAsia="ja-JP"/>
              </w:rPr>
            </w:pPr>
            <w:r w:rsidRPr="00977FFC">
              <w:rPr>
                <w:sz w:val="20"/>
              </w:rPr>
              <w:t>7,3…</w:t>
            </w:r>
            <w:r w:rsidRPr="00977FFC">
              <w:rPr>
                <w:sz w:val="20"/>
              </w:rPr>
              <w:br/>
            </w:r>
            <w:r w:rsidRPr="00977FFC">
              <w:rPr>
                <w:sz w:val="20"/>
                <w:lang w:eastAsia="ja-JP"/>
              </w:rPr>
              <w:t>28,0</w:t>
            </w:r>
            <w:r w:rsidRPr="00977FFC">
              <w:rPr>
                <w:sz w:val="20"/>
              </w:rPr>
              <w:t>5</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densités </w:t>
            </w:r>
            <w:r w:rsidRPr="00977FFC">
              <w:rPr>
                <w:sz w:val="20"/>
              </w:rPr>
              <w:t>de p.i.r.e. (dBW/MHz)</w:t>
            </w:r>
            <w:r w:rsidRPr="00977FFC">
              <w:rPr>
                <w:sz w:val="20"/>
                <w:vertAlign w:val="superscript"/>
                <w:lang w:eastAsia="ja-JP"/>
              </w:rPr>
              <w:t>(1)</w:t>
            </w:r>
          </w:p>
        </w:tc>
        <w:tc>
          <w:tcPr>
            <w:tcW w:w="1134" w:type="dxa"/>
          </w:tcPr>
          <w:p w:rsidR="003B293C" w:rsidRPr="00977FFC" w:rsidRDefault="003B293C" w:rsidP="002403B9">
            <w:pPr>
              <w:pStyle w:val="Tabletext"/>
              <w:jc w:val="center"/>
              <w:rPr>
                <w:sz w:val="20"/>
                <w:lang w:eastAsia="ja-JP"/>
              </w:rPr>
            </w:pPr>
            <w:r w:rsidRPr="00977FFC">
              <w:rPr>
                <w:sz w:val="20"/>
                <w:lang w:eastAsia="ja-JP"/>
              </w:rPr>
              <w:t>25,6…31,6</w:t>
            </w:r>
          </w:p>
        </w:tc>
        <w:tc>
          <w:tcPr>
            <w:tcW w:w="1134" w:type="dxa"/>
          </w:tcPr>
          <w:p w:rsidR="003B293C" w:rsidRPr="00977FFC" w:rsidRDefault="003B293C" w:rsidP="002403B9">
            <w:pPr>
              <w:pStyle w:val="Tabletext"/>
              <w:jc w:val="center"/>
              <w:rPr>
                <w:sz w:val="20"/>
                <w:lang w:eastAsia="ja-JP"/>
              </w:rPr>
            </w:pPr>
            <w:r w:rsidRPr="00977FFC">
              <w:rPr>
                <w:sz w:val="20"/>
                <w:lang w:eastAsia="ja-JP"/>
              </w:rPr>
              <w:t>27,4…32,4</w:t>
            </w:r>
          </w:p>
        </w:tc>
        <w:tc>
          <w:tcPr>
            <w:tcW w:w="1247" w:type="dxa"/>
          </w:tcPr>
          <w:p w:rsidR="003B293C" w:rsidRPr="00977FFC" w:rsidRDefault="003B293C">
            <w:pPr>
              <w:pStyle w:val="Tabletext"/>
              <w:jc w:val="center"/>
              <w:rPr>
                <w:b/>
                <w:sz w:val="20"/>
                <w:lang w:eastAsia="ja-JP"/>
              </w:rPr>
              <w:pPrChange w:id="32" w:author="JC" w:date="2012-12-13T08:59:00Z">
                <w:pPr>
                  <w:pStyle w:val="Tabletext"/>
                  <w:keepLines/>
                  <w:tabs>
                    <w:tab w:val="left" w:pos="2155"/>
                    <w:tab w:val="left" w:leader="dot" w:pos="8789"/>
                    <w:tab w:val="right" w:pos="9611"/>
                  </w:tabs>
                  <w:spacing w:before="20" w:after="20" w:line="240" w:lineRule="exact"/>
                  <w:ind w:left="-57" w:right="-57" w:hanging="879"/>
                </w:pPr>
              </w:pPrChange>
            </w:pPr>
            <w:r w:rsidRPr="00977FFC">
              <w:rPr>
                <w:sz w:val="20"/>
              </w:rPr>
              <w:t>−</w:t>
            </w:r>
            <w:r w:rsidRPr="00977FFC">
              <w:rPr>
                <w:sz w:val="20"/>
                <w:lang w:eastAsia="ja-JP"/>
              </w:rPr>
              <w:t>13,1…27,3</w:t>
            </w:r>
            <w:r w:rsidRPr="00977FFC">
              <w:rPr>
                <w:sz w:val="20"/>
                <w:lang w:eastAsia="ja-JP"/>
              </w:rPr>
              <w:br/>
              <w:t>(Mode 16,2)</w:t>
            </w:r>
          </w:p>
        </w:tc>
        <w:tc>
          <w:tcPr>
            <w:tcW w:w="1247" w:type="dxa"/>
          </w:tcPr>
          <w:p w:rsidR="003B293C" w:rsidRPr="00977FFC" w:rsidRDefault="003B293C">
            <w:pPr>
              <w:pStyle w:val="Tabletext"/>
              <w:jc w:val="center"/>
              <w:rPr>
                <w:b/>
                <w:sz w:val="20"/>
                <w:lang w:eastAsia="ja-JP"/>
              </w:rPr>
              <w:pPrChange w:id="33" w:author="JC" w:date="2012-12-13T08:59:00Z">
                <w:pPr>
                  <w:pStyle w:val="Tabletext"/>
                  <w:keepLines/>
                  <w:tabs>
                    <w:tab w:val="left" w:pos="2155"/>
                    <w:tab w:val="left" w:leader="dot" w:pos="8789"/>
                    <w:tab w:val="right" w:pos="9611"/>
                  </w:tabs>
                  <w:spacing w:before="20" w:after="20" w:line="240" w:lineRule="exact"/>
                  <w:ind w:left="-57" w:right="-57" w:hanging="879"/>
                </w:pPr>
              </w:pPrChange>
            </w:pPr>
            <w:r w:rsidRPr="00977FFC">
              <w:rPr>
                <w:sz w:val="20"/>
              </w:rPr>
              <w:t>−17,1</w:t>
            </w:r>
            <w:r w:rsidRPr="00977FFC">
              <w:rPr>
                <w:sz w:val="20"/>
                <w:lang w:eastAsia="ja-JP"/>
              </w:rPr>
              <w:t>…</w:t>
            </w:r>
            <w:r w:rsidRPr="00977FFC">
              <w:rPr>
                <w:sz w:val="20"/>
              </w:rPr>
              <w:t>17</w:t>
            </w:r>
            <w:r w:rsidRPr="00977FFC">
              <w:rPr>
                <w:sz w:val="20"/>
                <w:lang w:eastAsia="ja-JP"/>
              </w:rPr>
              <w:br/>
              <w:t>(Mode 8,0)</w:t>
            </w:r>
          </w:p>
        </w:tc>
        <w:tc>
          <w:tcPr>
            <w:tcW w:w="1020" w:type="dxa"/>
          </w:tcPr>
          <w:p w:rsidR="003B293C" w:rsidRPr="00977FFC" w:rsidRDefault="003B293C" w:rsidP="002403B9">
            <w:pPr>
              <w:pStyle w:val="Tabletext"/>
              <w:jc w:val="center"/>
              <w:rPr>
                <w:sz w:val="20"/>
                <w:lang w:eastAsia="ja-JP"/>
              </w:rPr>
            </w:pPr>
            <w:r w:rsidRPr="00977FFC">
              <w:rPr>
                <w:sz w:val="20"/>
                <w:lang w:eastAsia="ja-JP"/>
              </w:rPr>
              <w:t>7,8…10,8</w:t>
            </w:r>
          </w:p>
        </w:tc>
        <w:tc>
          <w:tcPr>
            <w:tcW w:w="1082" w:type="dxa"/>
          </w:tcPr>
          <w:p w:rsidR="003B293C" w:rsidRPr="00977FFC" w:rsidRDefault="003B293C" w:rsidP="002403B9">
            <w:pPr>
              <w:pStyle w:val="Tabletext"/>
              <w:jc w:val="center"/>
              <w:rPr>
                <w:sz w:val="20"/>
                <w:lang w:eastAsia="ja-JP"/>
              </w:rPr>
            </w:pPr>
          </w:p>
        </w:tc>
        <w:tc>
          <w:tcPr>
            <w:tcW w:w="113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21,3…</w:t>
            </w:r>
            <w:r w:rsidRPr="00977FFC">
              <w:rPr>
                <w:sz w:val="20"/>
                <w:lang w:eastAsia="ja-JP"/>
              </w:rPr>
              <w:br/>
            </w:r>
            <w:r w:rsidRPr="00977FFC">
              <w:rPr>
                <w:sz w:val="20"/>
              </w:rPr>
              <w:t>−</w:t>
            </w:r>
            <w:r w:rsidRPr="00977FFC">
              <w:rPr>
                <w:sz w:val="20"/>
                <w:lang w:eastAsia="ja-JP"/>
              </w:rPr>
              <w:t>2,3</w:t>
            </w:r>
            <w:r w:rsidRPr="00977FFC">
              <w:rPr>
                <w:sz w:val="20"/>
                <w:vertAlign w:val="superscript"/>
                <w:lang w:eastAsia="ja-JP"/>
              </w:rPr>
              <w:t>(6)</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−1,1…</w:t>
            </w:r>
            <w:r w:rsidRPr="00977FFC">
              <w:rPr>
                <w:sz w:val="20"/>
              </w:rPr>
              <w:br/>
            </w:r>
            <w:r w:rsidRPr="00977FFC">
              <w:rPr>
                <w:sz w:val="20"/>
                <w:lang w:eastAsia="ja-JP"/>
              </w:rPr>
              <w:t>25,5</w:t>
            </w:r>
          </w:p>
        </w:tc>
        <w:tc>
          <w:tcPr>
            <w:tcW w:w="1134" w:type="dxa"/>
          </w:tcPr>
          <w:p w:rsidR="003B293C" w:rsidRPr="00977FFC" w:rsidRDefault="003B293C" w:rsidP="002403B9">
            <w:pPr>
              <w:pStyle w:val="Tabletext"/>
              <w:jc w:val="center"/>
              <w:rPr>
                <w:sz w:val="20"/>
                <w:lang w:eastAsia="ja-JP"/>
              </w:rPr>
            </w:pPr>
            <w:r w:rsidRPr="00977FFC">
              <w:rPr>
                <w:sz w:val="20"/>
              </w:rPr>
              <w:t>−7,2…</w:t>
            </w:r>
            <w:r w:rsidRPr="00977FFC">
              <w:rPr>
                <w:sz w:val="20"/>
              </w:rPr>
              <w:br/>
              <w:t>1</w:t>
            </w:r>
            <w:r w:rsidRPr="00977FFC">
              <w:rPr>
                <w:sz w:val="20"/>
                <w:lang w:eastAsia="ja-JP"/>
              </w:rPr>
              <w:t>3,5</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Bruit type dans le récepteur</w:t>
            </w:r>
          </w:p>
        </w:tc>
        <w:tc>
          <w:tcPr>
            <w:tcW w:w="1134" w:type="dxa"/>
          </w:tcPr>
          <w:p w:rsidR="003B293C" w:rsidRPr="00977FFC" w:rsidRDefault="003B293C" w:rsidP="002403B9">
            <w:pPr>
              <w:pStyle w:val="Tabletext"/>
              <w:jc w:val="center"/>
              <w:rPr>
                <w:sz w:val="20"/>
                <w:lang w:eastAsia="ja-JP"/>
              </w:rPr>
            </w:pPr>
          </w:p>
        </w:tc>
        <w:tc>
          <w:tcPr>
            <w:tcW w:w="1134" w:type="dxa"/>
          </w:tcPr>
          <w:p w:rsidR="003B293C" w:rsidRPr="00977FFC" w:rsidRDefault="003B293C" w:rsidP="002403B9">
            <w:pPr>
              <w:pStyle w:val="Tabletext"/>
              <w:jc w:val="center"/>
              <w:rPr>
                <w:sz w:val="20"/>
                <w:lang w:eastAsia="ja-JP"/>
              </w:rPr>
            </w:pPr>
            <w:r w:rsidRPr="00977FFC">
              <w:rPr>
                <w:sz w:val="20"/>
                <w:lang w:eastAsia="ja-JP"/>
              </w:rPr>
              <w:t>8</w:t>
            </w:r>
          </w:p>
        </w:tc>
        <w:tc>
          <w:tcPr>
            <w:tcW w:w="1247" w:type="dxa"/>
          </w:tcPr>
          <w:p w:rsidR="003B293C" w:rsidRPr="00977FFC" w:rsidRDefault="003B293C" w:rsidP="002403B9">
            <w:pPr>
              <w:pStyle w:val="Tabletext"/>
              <w:jc w:val="center"/>
              <w:rPr>
                <w:sz w:val="20"/>
                <w:lang w:eastAsia="ja-JP"/>
              </w:rPr>
            </w:pPr>
            <w:r w:rsidRPr="00977FFC">
              <w:rPr>
                <w:sz w:val="20"/>
                <w:lang w:eastAsia="ja-JP"/>
              </w:rPr>
              <w:t>5,0</w:t>
            </w:r>
          </w:p>
        </w:tc>
        <w:tc>
          <w:tcPr>
            <w:tcW w:w="1247" w:type="dxa"/>
          </w:tcPr>
          <w:p w:rsidR="003B293C" w:rsidRPr="00977FFC" w:rsidRDefault="003B293C" w:rsidP="002403B9">
            <w:pPr>
              <w:pStyle w:val="Tabletext"/>
              <w:jc w:val="center"/>
              <w:rPr>
                <w:sz w:val="20"/>
                <w:lang w:eastAsia="ja-JP"/>
              </w:rPr>
            </w:pPr>
            <w:r w:rsidRPr="00977FFC">
              <w:rPr>
                <w:sz w:val="20"/>
              </w:rPr>
              <w:t>5</w:t>
            </w:r>
          </w:p>
        </w:tc>
        <w:tc>
          <w:tcPr>
            <w:tcW w:w="1020" w:type="dxa"/>
          </w:tcPr>
          <w:p w:rsidR="003B293C" w:rsidRPr="00977FFC" w:rsidRDefault="003B293C" w:rsidP="002403B9">
            <w:pPr>
              <w:pStyle w:val="Tabletext"/>
              <w:jc w:val="center"/>
              <w:rPr>
                <w:sz w:val="20"/>
                <w:lang w:eastAsia="ja-JP"/>
              </w:rPr>
            </w:pPr>
            <w:r w:rsidRPr="00977FFC">
              <w:rPr>
                <w:sz w:val="20"/>
                <w:lang w:eastAsia="ja-JP"/>
              </w:rPr>
              <w:t>11</w:t>
            </w:r>
          </w:p>
        </w:tc>
        <w:tc>
          <w:tcPr>
            <w:tcW w:w="1082" w:type="dxa"/>
          </w:tcPr>
          <w:p w:rsidR="003B293C" w:rsidRPr="00977FFC" w:rsidRDefault="003B293C" w:rsidP="002403B9">
            <w:pPr>
              <w:pStyle w:val="Tabletext"/>
              <w:jc w:val="center"/>
              <w:rPr>
                <w:sz w:val="20"/>
                <w:lang w:eastAsia="ja-JP"/>
              </w:rPr>
            </w:pPr>
            <w:r w:rsidRPr="00977FFC">
              <w:rPr>
                <w:sz w:val="20"/>
                <w:lang w:eastAsia="ja-JP"/>
              </w:rPr>
              <w:t>6</w:t>
            </w:r>
          </w:p>
        </w:tc>
        <w:tc>
          <w:tcPr>
            <w:tcW w:w="1134" w:type="dxa"/>
          </w:tcPr>
          <w:p w:rsidR="003B293C" w:rsidRPr="00977FFC" w:rsidRDefault="003B293C" w:rsidP="002403B9">
            <w:pPr>
              <w:pStyle w:val="Tabletext"/>
              <w:jc w:val="center"/>
              <w:rPr>
                <w:sz w:val="20"/>
                <w:lang w:eastAsia="ja-JP"/>
              </w:rPr>
            </w:pPr>
            <w:r w:rsidRPr="00977FFC">
              <w:rPr>
                <w:sz w:val="20"/>
                <w:lang w:eastAsia="ja-JP"/>
              </w:rPr>
              <w:t>8</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lang w:eastAsia="ja-JP"/>
              </w:rPr>
              <w:t>6</w:t>
            </w:r>
          </w:p>
        </w:tc>
        <w:tc>
          <w:tcPr>
            <w:tcW w:w="1134" w:type="dxa"/>
          </w:tcPr>
          <w:p w:rsidR="003B293C" w:rsidRPr="00977FFC" w:rsidRDefault="003B293C" w:rsidP="002403B9">
            <w:pPr>
              <w:pStyle w:val="Tabletext"/>
              <w:jc w:val="center"/>
              <w:rPr>
                <w:sz w:val="20"/>
                <w:lang w:eastAsia="ja-JP"/>
              </w:rPr>
            </w:pPr>
            <w:r w:rsidRPr="00977FFC">
              <w:rPr>
                <w:sz w:val="20"/>
                <w:lang w:eastAsia="ja-JP"/>
              </w:rPr>
              <w:t>6</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Densité type de puissance du bruit dans le récepteur (=</w:t>
            </w:r>
            <w:r w:rsidRPr="00977FFC">
              <w:rPr>
                <w:i/>
                <w:iCs/>
                <w:sz w:val="20"/>
              </w:rPr>
              <w:t>N</w:t>
            </w:r>
            <w:r w:rsidRPr="00977FFC">
              <w:rPr>
                <w:i/>
                <w:iCs/>
                <w:sz w:val="20"/>
                <w:vertAlign w:val="subscript"/>
              </w:rPr>
              <w:t>RX</w:t>
            </w:r>
            <w:r w:rsidRPr="00977FFC">
              <w:rPr>
                <w:sz w:val="20"/>
                <w:lang w:eastAsia="ja-JP"/>
              </w:rPr>
              <w:t>)</w:t>
            </w:r>
            <w:r w:rsidRPr="00977FFC">
              <w:rPr>
                <w:sz w:val="20"/>
              </w:rPr>
              <w:t xml:space="preserve"> (dBW/MHz)</w:t>
            </w:r>
          </w:p>
        </w:tc>
        <w:tc>
          <w:tcPr>
            <w:tcW w:w="1134" w:type="dxa"/>
          </w:tcPr>
          <w:p w:rsidR="003B293C" w:rsidRPr="00977FFC" w:rsidRDefault="003B293C" w:rsidP="002403B9">
            <w:pPr>
              <w:pStyle w:val="Tabletext"/>
              <w:jc w:val="center"/>
              <w:rPr>
                <w:sz w:val="20"/>
                <w:lang w:eastAsia="ja-JP"/>
              </w:rPr>
            </w:pPr>
          </w:p>
        </w:tc>
        <w:tc>
          <w:tcPr>
            <w:tcW w:w="1134" w:type="dxa"/>
          </w:tcPr>
          <w:p w:rsidR="003B293C" w:rsidRPr="00977FFC" w:rsidRDefault="003B293C" w:rsidP="002403B9">
            <w:pPr>
              <w:pStyle w:val="Tabletext"/>
              <w:jc w:val="center"/>
              <w:rPr>
                <w:sz w:val="20"/>
                <w:lang w:eastAsia="ja-JP"/>
              </w:rPr>
            </w:pPr>
            <w:r w:rsidRPr="00977FFC">
              <w:rPr>
                <w:sz w:val="20"/>
                <w:lang w:eastAsia="ja-JP"/>
              </w:rPr>
              <w:t>−136</w:t>
            </w:r>
          </w:p>
        </w:tc>
        <w:tc>
          <w:tcPr>
            <w:tcW w:w="1247" w:type="dxa"/>
          </w:tcPr>
          <w:p w:rsidR="003B293C" w:rsidRPr="00977FFC" w:rsidRDefault="003B293C" w:rsidP="002403B9">
            <w:pPr>
              <w:pStyle w:val="Tabletext"/>
              <w:jc w:val="center"/>
              <w:rPr>
                <w:sz w:val="20"/>
                <w:lang w:eastAsia="ja-JP"/>
              </w:rPr>
            </w:pPr>
            <w:r w:rsidRPr="00977FFC">
              <w:rPr>
                <w:sz w:val="20"/>
                <w:lang w:eastAsia="ja-JP"/>
              </w:rPr>
              <w:t>−139</w:t>
            </w:r>
          </w:p>
        </w:tc>
        <w:tc>
          <w:tcPr>
            <w:tcW w:w="1247" w:type="dxa"/>
          </w:tcPr>
          <w:p w:rsidR="003B293C" w:rsidRPr="00977FFC" w:rsidRDefault="003B293C" w:rsidP="002403B9">
            <w:pPr>
              <w:pStyle w:val="Tabletext"/>
              <w:jc w:val="center"/>
              <w:rPr>
                <w:sz w:val="20"/>
                <w:lang w:eastAsia="ja-JP"/>
              </w:rPr>
            </w:pPr>
            <w:r w:rsidRPr="00977FFC">
              <w:rPr>
                <w:sz w:val="20"/>
              </w:rPr>
              <w:t>−139</w:t>
            </w:r>
          </w:p>
        </w:tc>
        <w:tc>
          <w:tcPr>
            <w:tcW w:w="1020" w:type="dxa"/>
          </w:tcPr>
          <w:p w:rsidR="003B293C" w:rsidRPr="00977FFC" w:rsidRDefault="003B293C" w:rsidP="002403B9">
            <w:pPr>
              <w:pStyle w:val="Tabletext"/>
              <w:jc w:val="center"/>
              <w:rPr>
                <w:sz w:val="20"/>
                <w:lang w:eastAsia="ja-JP"/>
              </w:rPr>
            </w:pPr>
            <w:r w:rsidRPr="00977FFC">
              <w:rPr>
                <w:sz w:val="20"/>
                <w:lang w:eastAsia="ja-JP"/>
              </w:rPr>
              <w:t>−133</w:t>
            </w:r>
          </w:p>
        </w:tc>
        <w:tc>
          <w:tcPr>
            <w:tcW w:w="1082" w:type="dxa"/>
          </w:tcPr>
          <w:p w:rsidR="003B293C" w:rsidRPr="00977FFC" w:rsidRDefault="003B293C" w:rsidP="002403B9">
            <w:pPr>
              <w:pStyle w:val="Tabletext"/>
              <w:jc w:val="center"/>
              <w:rPr>
                <w:sz w:val="20"/>
                <w:lang w:eastAsia="ja-JP"/>
              </w:rPr>
            </w:pPr>
            <w:r w:rsidRPr="00977FFC">
              <w:rPr>
                <w:sz w:val="20"/>
                <w:lang w:eastAsia="ja-JP"/>
              </w:rPr>
              <w:t>−138</w:t>
            </w:r>
          </w:p>
        </w:tc>
        <w:tc>
          <w:tcPr>
            <w:tcW w:w="1134" w:type="dxa"/>
          </w:tcPr>
          <w:p w:rsidR="003B293C" w:rsidRPr="00977FFC" w:rsidRDefault="003B293C" w:rsidP="002403B9">
            <w:pPr>
              <w:pStyle w:val="Tabletext"/>
              <w:jc w:val="center"/>
              <w:rPr>
                <w:sz w:val="20"/>
                <w:lang w:eastAsia="ja-JP"/>
              </w:rPr>
            </w:pPr>
            <w:r w:rsidRPr="00977FFC">
              <w:rPr>
                <w:sz w:val="20"/>
                <w:lang w:eastAsia="ja-JP"/>
              </w:rPr>
              <w:t>−136</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138</w:t>
            </w:r>
          </w:p>
        </w:tc>
        <w:tc>
          <w:tcPr>
            <w:tcW w:w="1134" w:type="dxa"/>
          </w:tcPr>
          <w:p w:rsidR="003B293C" w:rsidRPr="00977FFC" w:rsidRDefault="003B293C" w:rsidP="002403B9">
            <w:pPr>
              <w:pStyle w:val="Tabletext"/>
              <w:jc w:val="center"/>
              <w:rPr>
                <w:sz w:val="20"/>
                <w:lang w:eastAsia="ja-JP"/>
              </w:rPr>
            </w:pPr>
            <w:r w:rsidRPr="00977FFC">
              <w:rPr>
                <w:sz w:val="20"/>
              </w:rPr>
              <w:t>−138</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Niveau normalisé d'entrée du récepteur pour un taux BER de</w:t>
            </w:r>
            <w:r w:rsidRPr="00977FFC">
              <w:rPr>
                <w:sz w:val="20"/>
              </w:rPr>
              <w:t xml:space="preserve"> 1 × 10</w:t>
            </w:r>
            <w:r w:rsidRPr="00977FFC">
              <w:rPr>
                <w:sz w:val="20"/>
                <w:vertAlign w:val="superscript"/>
              </w:rPr>
              <w:t>−6</w:t>
            </w:r>
            <w:r w:rsidRPr="00977FFC">
              <w:rPr>
                <w:sz w:val="20"/>
              </w:rPr>
              <w:t xml:space="preserve"> (dBW/MHz)</w:t>
            </w:r>
          </w:p>
        </w:tc>
        <w:tc>
          <w:tcPr>
            <w:tcW w:w="1134" w:type="dxa"/>
          </w:tcPr>
          <w:p w:rsidR="003B293C" w:rsidRPr="00977FFC" w:rsidRDefault="003B293C" w:rsidP="002403B9">
            <w:pPr>
              <w:pStyle w:val="Tabletext"/>
              <w:jc w:val="center"/>
              <w:rPr>
                <w:sz w:val="20"/>
                <w:lang w:eastAsia="ja-JP"/>
              </w:rPr>
            </w:pPr>
          </w:p>
        </w:tc>
        <w:tc>
          <w:tcPr>
            <w:tcW w:w="1134" w:type="dxa"/>
          </w:tcPr>
          <w:p w:rsidR="003B293C" w:rsidRPr="00977FFC" w:rsidRDefault="003B293C" w:rsidP="002403B9">
            <w:pPr>
              <w:pStyle w:val="Tabletext"/>
              <w:jc w:val="center"/>
              <w:rPr>
                <w:sz w:val="20"/>
                <w:lang w:eastAsia="ja-JP"/>
              </w:rPr>
            </w:pPr>
            <w:r w:rsidRPr="00977FFC">
              <w:rPr>
                <w:sz w:val="20"/>
                <w:lang w:eastAsia="ja-JP"/>
              </w:rPr>
              <w:t>−106,5</w:t>
            </w:r>
          </w:p>
        </w:tc>
        <w:tc>
          <w:tcPr>
            <w:tcW w:w="1247" w:type="dxa"/>
          </w:tcPr>
          <w:p w:rsidR="003B293C" w:rsidRPr="00977FFC" w:rsidRDefault="003B293C" w:rsidP="002403B9">
            <w:pPr>
              <w:pStyle w:val="Tabletext"/>
              <w:jc w:val="center"/>
              <w:rPr>
                <w:sz w:val="20"/>
                <w:lang w:eastAsia="ja-JP"/>
              </w:rPr>
            </w:pPr>
            <w:r w:rsidRPr="00977FFC">
              <w:rPr>
                <w:sz w:val="20"/>
                <w:lang w:eastAsia="ja-JP"/>
              </w:rPr>
              <w:t>−125,5</w:t>
            </w:r>
          </w:p>
        </w:tc>
        <w:tc>
          <w:tcPr>
            <w:tcW w:w="1247" w:type="dxa"/>
          </w:tcPr>
          <w:p w:rsidR="003B293C" w:rsidRPr="00977FFC" w:rsidRDefault="003B293C" w:rsidP="002403B9">
            <w:pPr>
              <w:pStyle w:val="Tabletext"/>
              <w:jc w:val="center"/>
              <w:rPr>
                <w:sz w:val="20"/>
                <w:lang w:eastAsia="ja-JP"/>
              </w:rPr>
            </w:pPr>
            <w:r w:rsidRPr="00977FFC">
              <w:rPr>
                <w:sz w:val="20"/>
              </w:rPr>
              <w:t>−112,5</w:t>
            </w:r>
          </w:p>
        </w:tc>
        <w:tc>
          <w:tcPr>
            <w:tcW w:w="1020" w:type="dxa"/>
          </w:tcPr>
          <w:p w:rsidR="003B293C" w:rsidRPr="00977FFC" w:rsidRDefault="003B293C" w:rsidP="002403B9">
            <w:pPr>
              <w:pStyle w:val="Tabletext"/>
              <w:jc w:val="center"/>
              <w:rPr>
                <w:sz w:val="20"/>
                <w:lang w:eastAsia="ja-JP"/>
              </w:rPr>
            </w:pPr>
            <w:r w:rsidRPr="00977FFC">
              <w:rPr>
                <w:sz w:val="20"/>
                <w:lang w:eastAsia="ja-JP"/>
              </w:rPr>
              <w:t>−119,6</w:t>
            </w:r>
          </w:p>
        </w:tc>
        <w:tc>
          <w:tcPr>
            <w:tcW w:w="1082" w:type="dxa"/>
          </w:tcPr>
          <w:p w:rsidR="003B293C" w:rsidRPr="00977FFC" w:rsidRDefault="003B293C" w:rsidP="002403B9">
            <w:pPr>
              <w:pStyle w:val="Tabletext"/>
              <w:jc w:val="center"/>
              <w:rPr>
                <w:sz w:val="20"/>
                <w:lang w:eastAsia="ja-JP"/>
              </w:rPr>
            </w:pPr>
            <w:r w:rsidRPr="00977FFC">
              <w:rPr>
                <w:sz w:val="20"/>
                <w:lang w:eastAsia="ja-JP"/>
              </w:rPr>
              <w:t>−108,5</w:t>
            </w:r>
          </w:p>
        </w:tc>
        <w:tc>
          <w:tcPr>
            <w:tcW w:w="1134" w:type="dxa"/>
          </w:tcPr>
          <w:p w:rsidR="003B293C" w:rsidRPr="00977FFC" w:rsidRDefault="003B293C" w:rsidP="002403B9">
            <w:pPr>
              <w:pStyle w:val="Tabletext"/>
              <w:jc w:val="center"/>
              <w:rPr>
                <w:sz w:val="20"/>
                <w:lang w:eastAsia="ja-JP"/>
              </w:rPr>
            </w:pPr>
            <w:r w:rsidRPr="00977FFC">
              <w:rPr>
                <w:sz w:val="20"/>
                <w:lang w:eastAsia="ja-JP"/>
              </w:rPr>
              <w:t>−115,5</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−1</w:t>
            </w:r>
            <w:r w:rsidRPr="00977FFC">
              <w:rPr>
                <w:sz w:val="20"/>
                <w:lang w:eastAsia="ja-JP"/>
              </w:rPr>
              <w:t>31,3</w:t>
            </w:r>
          </w:p>
        </w:tc>
        <w:tc>
          <w:tcPr>
            <w:tcW w:w="113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107,3</w:t>
            </w:r>
          </w:p>
        </w:tc>
      </w:tr>
    </w:tbl>
    <w:p w:rsidR="002403B9" w:rsidRPr="00977FFC" w:rsidRDefault="002403B9" w:rsidP="002403B9">
      <w:pPr>
        <w:pStyle w:val="TableNo"/>
      </w:pPr>
      <w:r w:rsidRPr="00977FFC">
        <w:rPr>
          <w:lang w:eastAsia="ja-JP"/>
        </w:rPr>
        <w:lastRenderedPageBreak/>
        <w:t>TABLEAU</w:t>
      </w:r>
      <w:r w:rsidRPr="00977FFC">
        <w:t xml:space="preserve"> </w:t>
      </w:r>
      <w:r w:rsidRPr="00977FFC">
        <w:rPr>
          <w:lang w:eastAsia="ja-JP"/>
        </w:rPr>
        <w:t>8</w:t>
      </w:r>
      <w:r w:rsidRPr="00977FFC">
        <w:rPr>
          <w:vertAlign w:val="superscript"/>
        </w:rPr>
        <w:t>(*)</w:t>
      </w:r>
      <w:r w:rsidRPr="00977FFC">
        <w:t xml:space="preserve"> (</w:t>
      </w:r>
      <w:r w:rsidRPr="00977FFC">
        <w:rPr>
          <w:i/>
          <w:iCs/>
        </w:rPr>
        <w:t>fin</w:t>
      </w:r>
      <w:r w:rsidRPr="00977FFC">
        <w:t>)</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34"/>
        <w:gridCol w:w="1134"/>
        <w:gridCol w:w="1247"/>
        <w:gridCol w:w="1247"/>
        <w:gridCol w:w="1020"/>
        <w:gridCol w:w="1082"/>
        <w:gridCol w:w="1134"/>
        <w:gridCol w:w="992"/>
        <w:gridCol w:w="1044"/>
        <w:gridCol w:w="1134"/>
      </w:tblGrid>
      <w:tr w:rsidR="002403B9" w:rsidRPr="00977FFC" w:rsidTr="00B30210">
        <w:trPr>
          <w:jc w:val="center"/>
        </w:trPr>
        <w:tc>
          <w:tcPr>
            <w:tcW w:w="3288" w:type="dxa"/>
            <w:tcMar>
              <w:left w:w="57" w:type="dxa"/>
              <w:right w:w="57" w:type="dxa"/>
            </w:tcMar>
            <w:vAlign w:val="center"/>
          </w:tcPr>
          <w:p w:rsidR="002403B9" w:rsidRPr="00977FFC" w:rsidRDefault="002403B9" w:rsidP="00B30210">
            <w:pPr>
              <w:pStyle w:val="Tablehead"/>
              <w:rPr>
                <w:sz w:val="20"/>
              </w:rPr>
            </w:pPr>
            <w:r w:rsidRPr="00977FFC">
              <w:rPr>
                <w:sz w:val="20"/>
                <w:lang w:eastAsia="ja-JP"/>
              </w:rPr>
              <w:t>Gamme de fréquences (GHz)</w:t>
            </w:r>
          </w:p>
        </w:tc>
        <w:tc>
          <w:tcPr>
            <w:tcW w:w="2268" w:type="dxa"/>
            <w:gridSpan w:val="2"/>
            <w:vAlign w:val="center"/>
          </w:tcPr>
          <w:p w:rsidR="002403B9" w:rsidRPr="00977FFC" w:rsidRDefault="002403B9" w:rsidP="00B30210">
            <w:pPr>
              <w:pStyle w:val="Tablehead"/>
              <w:rPr>
                <w:sz w:val="20"/>
              </w:rPr>
            </w:pPr>
            <w:r w:rsidRPr="00977FFC">
              <w:rPr>
                <w:sz w:val="20"/>
              </w:rPr>
              <w:t>14,4-15,35</w:t>
            </w:r>
          </w:p>
        </w:tc>
        <w:tc>
          <w:tcPr>
            <w:tcW w:w="2494" w:type="dxa"/>
            <w:gridSpan w:val="2"/>
            <w:vAlign w:val="center"/>
          </w:tcPr>
          <w:p w:rsidR="002403B9" w:rsidRPr="00977FFC" w:rsidRDefault="002403B9" w:rsidP="00B30210">
            <w:pPr>
              <w:pStyle w:val="Tablehead"/>
              <w:rPr>
                <w:sz w:val="20"/>
              </w:rPr>
            </w:pPr>
            <w:r w:rsidRPr="00977FFC">
              <w:rPr>
                <w:sz w:val="20"/>
              </w:rPr>
              <w:t>17,7-19,7</w:t>
            </w:r>
          </w:p>
        </w:tc>
        <w:tc>
          <w:tcPr>
            <w:tcW w:w="2102" w:type="dxa"/>
            <w:gridSpan w:val="2"/>
            <w:vAlign w:val="center"/>
          </w:tcPr>
          <w:p w:rsidR="002403B9" w:rsidRPr="00977FFC" w:rsidRDefault="002403B9" w:rsidP="00B30210">
            <w:pPr>
              <w:pStyle w:val="Tablehead"/>
              <w:rPr>
                <w:sz w:val="20"/>
              </w:rPr>
            </w:pPr>
            <w:r w:rsidRPr="00977FFC">
              <w:rPr>
                <w:sz w:val="20"/>
              </w:rPr>
              <w:t>21,2-23,6</w:t>
            </w:r>
          </w:p>
        </w:tc>
        <w:tc>
          <w:tcPr>
            <w:tcW w:w="2126" w:type="dxa"/>
            <w:gridSpan w:val="2"/>
            <w:vAlign w:val="center"/>
          </w:tcPr>
          <w:p w:rsidR="002403B9" w:rsidRPr="00977FFC" w:rsidRDefault="002403B9" w:rsidP="00B30210">
            <w:pPr>
              <w:pStyle w:val="Tablehead"/>
              <w:rPr>
                <w:sz w:val="20"/>
              </w:rPr>
            </w:pPr>
            <w:r w:rsidRPr="00977FFC">
              <w:rPr>
                <w:sz w:val="20"/>
              </w:rPr>
              <w:t>24,25-29,50</w:t>
            </w:r>
          </w:p>
        </w:tc>
        <w:tc>
          <w:tcPr>
            <w:tcW w:w="2178" w:type="dxa"/>
            <w:gridSpan w:val="2"/>
            <w:vAlign w:val="center"/>
          </w:tcPr>
          <w:p w:rsidR="002403B9" w:rsidRPr="00977FFC" w:rsidRDefault="002403B9" w:rsidP="00B30210">
            <w:pPr>
              <w:pStyle w:val="Tablehead"/>
              <w:rPr>
                <w:sz w:val="20"/>
              </w:rPr>
            </w:pPr>
            <w:r w:rsidRPr="00977FFC">
              <w:rPr>
                <w:sz w:val="20"/>
              </w:rPr>
              <w:t>31,8-33,4</w:t>
            </w:r>
          </w:p>
        </w:tc>
      </w:tr>
      <w:tr w:rsidR="003B293C" w:rsidRPr="00977FFC" w:rsidTr="00761BC0">
        <w:trPr>
          <w:jc w:val="center"/>
        </w:trPr>
        <w:tc>
          <w:tcPr>
            <w:tcW w:w="3288" w:type="dxa"/>
            <w:tcBorders>
              <w:bottom w:val="single" w:sz="4" w:space="0" w:color="auto"/>
            </w:tcBorders>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Densité nominale de puissance de brouillage de longue durée </w:t>
            </w:r>
            <w:r w:rsidRPr="00977FFC">
              <w:rPr>
                <w:sz w:val="20"/>
              </w:rPr>
              <w:t>(dBW/MHz)</w:t>
            </w:r>
            <w:r w:rsidRPr="00977FFC">
              <w:rPr>
                <w:sz w:val="20"/>
                <w:vertAlign w:val="superscript"/>
                <w:lang w:eastAsia="ja-JP"/>
              </w:rPr>
              <w:t>(2)</w:t>
            </w:r>
          </w:p>
        </w:tc>
        <w:tc>
          <w:tcPr>
            <w:tcW w:w="1134" w:type="dxa"/>
            <w:tcBorders>
              <w:bottom w:val="single" w:sz="4" w:space="0" w:color="auto"/>
            </w:tcBorders>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134" w:type="dxa"/>
            <w:tcBorders>
              <w:bottom w:val="single" w:sz="4" w:space="0" w:color="auto"/>
            </w:tcBorders>
          </w:tcPr>
          <w:p w:rsidR="003B293C" w:rsidRPr="00977FFC" w:rsidRDefault="003B293C" w:rsidP="002403B9">
            <w:pPr>
              <w:pStyle w:val="Tabletext"/>
              <w:jc w:val="center"/>
              <w:rPr>
                <w:sz w:val="20"/>
                <w:lang w:eastAsia="ja-JP"/>
              </w:rPr>
            </w:pPr>
            <w:r w:rsidRPr="00977FFC">
              <w:rPr>
                <w:sz w:val="20"/>
                <w:lang w:eastAsia="ja-JP"/>
              </w:rPr>
              <w:t xml:space="preserve">−136 </w:t>
            </w:r>
            <w:r w:rsidRPr="00977FFC">
              <w:rPr>
                <w:sz w:val="20"/>
              </w:rPr>
              <w:t xml:space="preserve">+ </w:t>
            </w:r>
            <w:r w:rsidRPr="00977FFC">
              <w:rPr>
                <w:i/>
                <w:sz w:val="20"/>
              </w:rPr>
              <w:t>I/N</w:t>
            </w:r>
          </w:p>
        </w:tc>
        <w:tc>
          <w:tcPr>
            <w:tcW w:w="1247" w:type="dxa"/>
            <w:tcBorders>
              <w:bottom w:val="single" w:sz="4" w:space="0" w:color="auto"/>
            </w:tcBorders>
          </w:tcPr>
          <w:p w:rsidR="003B293C" w:rsidRPr="00977FFC" w:rsidRDefault="003B293C" w:rsidP="002403B9">
            <w:pPr>
              <w:pStyle w:val="Tabletext"/>
              <w:jc w:val="center"/>
              <w:rPr>
                <w:sz w:val="20"/>
                <w:lang w:eastAsia="ja-JP"/>
              </w:rPr>
            </w:pPr>
            <w:r w:rsidRPr="00977FFC">
              <w:rPr>
                <w:sz w:val="20"/>
                <w:lang w:eastAsia="ja-JP"/>
              </w:rPr>
              <w:t>−139</w:t>
            </w:r>
            <w:r w:rsidRPr="00977FFC">
              <w:rPr>
                <w:sz w:val="20"/>
              </w:rPr>
              <w:t xml:space="preserve"> + </w:t>
            </w:r>
            <w:r w:rsidRPr="00977FFC">
              <w:rPr>
                <w:i/>
                <w:sz w:val="20"/>
              </w:rPr>
              <w:t>I/N</w:t>
            </w:r>
          </w:p>
        </w:tc>
        <w:tc>
          <w:tcPr>
            <w:tcW w:w="1247" w:type="dxa"/>
            <w:tcBorders>
              <w:bottom w:val="single" w:sz="4" w:space="0" w:color="auto"/>
            </w:tcBorders>
          </w:tcPr>
          <w:p w:rsidR="003B293C" w:rsidRPr="00977FFC" w:rsidRDefault="003B293C" w:rsidP="002403B9">
            <w:pPr>
              <w:pStyle w:val="Tabletext"/>
              <w:jc w:val="center"/>
              <w:rPr>
                <w:sz w:val="20"/>
                <w:lang w:eastAsia="ja-JP"/>
              </w:rPr>
            </w:pPr>
            <w:r w:rsidRPr="00977FFC">
              <w:rPr>
                <w:sz w:val="20"/>
              </w:rPr>
              <w:t xml:space="preserve">−139 + </w:t>
            </w:r>
            <w:r w:rsidRPr="00977FFC">
              <w:rPr>
                <w:i/>
                <w:sz w:val="20"/>
              </w:rPr>
              <w:t>I/N</w:t>
            </w:r>
          </w:p>
        </w:tc>
        <w:tc>
          <w:tcPr>
            <w:tcW w:w="1020" w:type="dxa"/>
            <w:tcBorders>
              <w:bottom w:val="single" w:sz="4" w:space="0" w:color="auto"/>
            </w:tcBorders>
          </w:tcPr>
          <w:p w:rsidR="003B293C" w:rsidRPr="00977FFC" w:rsidRDefault="003B293C" w:rsidP="002403B9">
            <w:pPr>
              <w:pStyle w:val="Tabletext"/>
              <w:jc w:val="center"/>
              <w:rPr>
                <w:sz w:val="20"/>
                <w:lang w:eastAsia="ja-JP"/>
              </w:rPr>
            </w:pPr>
            <w:r w:rsidRPr="00977FFC">
              <w:rPr>
                <w:sz w:val="20"/>
                <w:lang w:eastAsia="ja-JP"/>
              </w:rPr>
              <w:t xml:space="preserve">−133 </w:t>
            </w:r>
            <w:r w:rsidRPr="00977FFC">
              <w:rPr>
                <w:sz w:val="20"/>
              </w:rPr>
              <w:t xml:space="preserve">+ </w:t>
            </w:r>
            <w:r w:rsidRPr="00977FFC">
              <w:rPr>
                <w:i/>
                <w:sz w:val="20"/>
              </w:rPr>
              <w:t>I/N</w:t>
            </w:r>
          </w:p>
        </w:tc>
        <w:tc>
          <w:tcPr>
            <w:tcW w:w="1082" w:type="dxa"/>
            <w:tcBorders>
              <w:bottom w:val="single" w:sz="4" w:space="0" w:color="auto"/>
            </w:tcBorders>
          </w:tcPr>
          <w:p w:rsidR="003B293C" w:rsidRPr="00977FFC" w:rsidRDefault="003B293C" w:rsidP="002403B9">
            <w:pPr>
              <w:pStyle w:val="Tabletext"/>
              <w:jc w:val="center"/>
              <w:rPr>
                <w:sz w:val="20"/>
                <w:lang w:eastAsia="ja-JP"/>
              </w:rPr>
            </w:pPr>
            <w:r w:rsidRPr="00977FFC">
              <w:rPr>
                <w:sz w:val="20"/>
                <w:lang w:eastAsia="ja-JP"/>
              </w:rPr>
              <w:t>−138</w:t>
            </w:r>
            <w:r w:rsidRPr="00977FFC">
              <w:rPr>
                <w:sz w:val="20"/>
              </w:rPr>
              <w:t xml:space="preserve"> + </w:t>
            </w:r>
            <w:r w:rsidRPr="00977FFC">
              <w:rPr>
                <w:i/>
                <w:sz w:val="20"/>
              </w:rPr>
              <w:t>I/N</w:t>
            </w:r>
          </w:p>
        </w:tc>
        <w:tc>
          <w:tcPr>
            <w:tcW w:w="1134" w:type="dxa"/>
            <w:tcBorders>
              <w:bottom w:val="single" w:sz="4" w:space="0" w:color="auto"/>
            </w:tcBorders>
          </w:tcPr>
          <w:p w:rsidR="003B293C" w:rsidRPr="00977FFC" w:rsidRDefault="003B293C" w:rsidP="002403B9">
            <w:pPr>
              <w:pStyle w:val="Tabletext"/>
              <w:jc w:val="center"/>
              <w:rPr>
                <w:sz w:val="20"/>
                <w:lang w:eastAsia="ja-JP"/>
              </w:rPr>
            </w:pPr>
            <w:r w:rsidRPr="00977FFC">
              <w:rPr>
                <w:sz w:val="20"/>
                <w:lang w:eastAsia="ja-JP"/>
              </w:rPr>
              <w:t>−136</w:t>
            </w:r>
            <w:r w:rsidRPr="00977FFC">
              <w:rPr>
                <w:sz w:val="20"/>
              </w:rPr>
              <w:t xml:space="preserve"> + </w:t>
            </w:r>
            <w:r w:rsidRPr="00977FFC">
              <w:rPr>
                <w:i/>
                <w:sz w:val="20"/>
              </w:rPr>
              <w:t>I/N</w:t>
            </w:r>
          </w:p>
        </w:tc>
        <w:tc>
          <w:tcPr>
            <w:tcW w:w="992" w:type="dxa"/>
            <w:tcBorders>
              <w:bottom w:val="single" w:sz="4" w:space="0" w:color="auto"/>
            </w:tcBorders>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044" w:type="dxa"/>
            <w:tcBorders>
              <w:bottom w:val="single" w:sz="4" w:space="0" w:color="auto"/>
            </w:tcBorders>
          </w:tcPr>
          <w:p w:rsidR="003B293C" w:rsidRPr="00977FFC" w:rsidRDefault="003B293C" w:rsidP="002403B9">
            <w:pPr>
              <w:pStyle w:val="Tabletext"/>
              <w:jc w:val="center"/>
              <w:rPr>
                <w:sz w:val="20"/>
                <w:lang w:eastAsia="ja-JP"/>
              </w:rPr>
            </w:pPr>
            <w:r w:rsidRPr="00977FFC">
              <w:rPr>
                <w:sz w:val="20"/>
              </w:rPr>
              <w:t>−13</w:t>
            </w:r>
            <w:r w:rsidRPr="00977FFC">
              <w:rPr>
                <w:sz w:val="20"/>
                <w:lang w:eastAsia="ja-JP"/>
              </w:rPr>
              <w:t>8</w:t>
            </w:r>
            <w:r w:rsidRPr="00977FFC">
              <w:rPr>
                <w:sz w:val="20"/>
              </w:rPr>
              <w:t xml:space="preserve"> + </w:t>
            </w:r>
            <w:r w:rsidRPr="00977FFC">
              <w:rPr>
                <w:i/>
                <w:sz w:val="20"/>
              </w:rPr>
              <w:t>I/N</w:t>
            </w:r>
          </w:p>
        </w:tc>
        <w:tc>
          <w:tcPr>
            <w:tcW w:w="1134" w:type="dxa"/>
            <w:tcBorders>
              <w:bottom w:val="single" w:sz="4" w:space="0" w:color="auto"/>
            </w:tcBorders>
          </w:tcPr>
          <w:p w:rsidR="003B293C" w:rsidRPr="00977FFC" w:rsidRDefault="003B293C" w:rsidP="002403B9">
            <w:pPr>
              <w:pStyle w:val="Tabletext"/>
              <w:jc w:val="center"/>
              <w:rPr>
                <w:sz w:val="20"/>
                <w:lang w:eastAsia="ja-JP"/>
              </w:rPr>
            </w:pPr>
            <w:r w:rsidRPr="00977FFC">
              <w:rPr>
                <w:sz w:val="20"/>
              </w:rPr>
              <w:t xml:space="preserve">−138 + </w:t>
            </w:r>
            <w:r w:rsidRPr="00977FFC">
              <w:rPr>
                <w:i/>
                <w:sz w:val="20"/>
              </w:rPr>
              <w:t>I/N</w:t>
            </w:r>
          </w:p>
        </w:tc>
      </w:tr>
      <w:tr w:rsidR="003B293C" w:rsidRPr="00977FFC" w:rsidTr="00761BC0">
        <w:trPr>
          <w:jc w:val="center"/>
        </w:trPr>
        <w:tc>
          <w:tcPr>
            <w:tcW w:w="14456" w:type="dxa"/>
            <w:gridSpan w:val="11"/>
            <w:tcBorders>
              <w:left w:val="nil"/>
              <w:bottom w:val="nil"/>
              <w:right w:val="nil"/>
            </w:tcBorders>
            <w:tcMar>
              <w:left w:w="57" w:type="dxa"/>
              <w:right w:w="57" w:type="dxa"/>
            </w:tcMar>
          </w:tcPr>
          <w:p w:rsidR="003B293C" w:rsidRPr="00977FFC" w:rsidRDefault="003B293C" w:rsidP="001E469E">
            <w:pPr>
              <w:pStyle w:val="TableLegendNote"/>
              <w:ind w:left="0" w:right="0"/>
              <w:rPr>
                <w:sz w:val="20"/>
                <w:lang w:val="fr-FR"/>
              </w:rPr>
            </w:pPr>
            <w:r w:rsidRPr="00977FFC">
              <w:rPr>
                <w:sz w:val="20"/>
                <w:lang w:val="fr-FR" w:eastAsia="ja-JP"/>
              </w:rPr>
              <w:t>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w:t>
            </w:r>
          </w:p>
          <w:p w:rsidR="003B293C" w:rsidRPr="00977FFC" w:rsidRDefault="003B293C" w:rsidP="001E469E">
            <w:pPr>
              <w:pStyle w:val="Tablelegend"/>
              <w:ind w:left="369" w:right="0"/>
              <w:rPr>
                <w:sz w:val="20"/>
                <w:lang w:eastAsia="ja-JP"/>
              </w:rPr>
            </w:pPr>
            <w:r w:rsidRPr="00977FFC">
              <w:rPr>
                <w:sz w:val="20"/>
                <w:vertAlign w:val="superscript"/>
                <w:lang w:eastAsia="ja-JP"/>
              </w:rPr>
              <w:t>(4)</w:t>
            </w:r>
            <w:r w:rsidRPr="00977FFC">
              <w:rPr>
                <w:sz w:val="20"/>
                <w:lang w:eastAsia="ja-JP"/>
              </w:rPr>
              <w:tab/>
            </w:r>
            <w:r w:rsidR="00D84BF6">
              <w:rPr>
                <w:sz w:val="20"/>
                <w:lang w:eastAsia="ja-JP"/>
              </w:rPr>
              <w:tab/>
            </w:r>
            <w:r w:rsidRPr="00977FFC">
              <w:rPr>
                <w:sz w:val="20"/>
                <w:lang w:eastAsia="ja-JP"/>
              </w:rPr>
              <w:t>Ce système emploie une modulation adaptative entre QPSK et 16-QAM et 16-QAM est choisie dans des conditions ordinaires. Ce système emploie la bande comprise entre 25,27 et 26,98 GHz.</w:t>
            </w:r>
          </w:p>
          <w:p w:rsidR="003B293C" w:rsidRPr="00977FFC" w:rsidRDefault="003B293C" w:rsidP="00D84BF6">
            <w:pPr>
              <w:pStyle w:val="Tablelegend"/>
              <w:ind w:left="369" w:right="0"/>
              <w:rPr>
                <w:sz w:val="20"/>
              </w:rPr>
            </w:pPr>
            <w:r w:rsidRPr="00977FFC">
              <w:rPr>
                <w:sz w:val="20"/>
                <w:vertAlign w:val="superscript"/>
              </w:rPr>
              <w:t>(5)</w:t>
            </w:r>
            <w:r w:rsidRPr="00977FFC">
              <w:rPr>
                <w:sz w:val="20"/>
                <w:lang w:eastAsia="ja-JP"/>
              </w:rPr>
              <w:tab/>
            </w:r>
            <w:r w:rsidR="00D84BF6">
              <w:rPr>
                <w:sz w:val="20"/>
                <w:lang w:eastAsia="ja-JP"/>
              </w:rPr>
              <w:tab/>
            </w:r>
            <w:r w:rsidRPr="00977FFC">
              <w:rPr>
                <w:sz w:val="20"/>
                <w:lang w:eastAsia="ja-JP"/>
              </w:rPr>
              <w:t>Largeur de bande du bloc de fréquences</w:t>
            </w:r>
            <w:r w:rsidRPr="00977FFC">
              <w:rPr>
                <w:sz w:val="20"/>
              </w:rPr>
              <w:t>.</w:t>
            </w:r>
          </w:p>
          <w:p w:rsidR="003B293C" w:rsidRPr="00977FFC" w:rsidRDefault="003B293C" w:rsidP="00D84BF6">
            <w:pPr>
              <w:pStyle w:val="Tablelegend"/>
              <w:ind w:left="369" w:right="0"/>
              <w:rPr>
                <w:sz w:val="20"/>
              </w:rPr>
            </w:pPr>
            <w:r w:rsidRPr="00977FFC">
              <w:rPr>
                <w:sz w:val="20"/>
                <w:vertAlign w:val="superscript"/>
                <w:lang w:eastAsia="ja-JP"/>
              </w:rPr>
              <w:t>(6)</w:t>
            </w:r>
            <w:r w:rsidRPr="00977FFC">
              <w:rPr>
                <w:sz w:val="20"/>
                <w:lang w:eastAsia="ja-JP"/>
              </w:rPr>
              <w:tab/>
            </w:r>
            <w:r w:rsidR="00D84BF6">
              <w:rPr>
                <w:sz w:val="20"/>
                <w:lang w:eastAsia="ja-JP"/>
              </w:rPr>
              <w:tab/>
            </w:r>
            <w:r w:rsidRPr="00977FFC">
              <w:rPr>
                <w:sz w:val="20"/>
                <w:lang w:eastAsia="ja-JP"/>
              </w:rPr>
              <w:t>Ces valeurs des densités de puissance au niveau de l'émetteur ou des densités de p.i.r.e. ont été calculées à partir d'un espacement des canaux (largeur de bande) de 30 MHz dans un bloc de fréquences de 60 MHz.</w:t>
            </w:r>
          </w:p>
        </w:tc>
      </w:tr>
    </w:tbl>
    <w:p w:rsidR="003B293C" w:rsidRPr="00977FFC" w:rsidRDefault="003B293C" w:rsidP="002403B9">
      <w:pPr>
        <w:pStyle w:val="Tablefin"/>
        <w:rPr>
          <w:lang w:val="fr-FR"/>
        </w:rPr>
      </w:pPr>
    </w:p>
    <w:p w:rsidR="003B293C" w:rsidRPr="00977FFC" w:rsidRDefault="003B293C" w:rsidP="00977FFC">
      <w:pPr>
        <w:pStyle w:val="TableNo"/>
        <w:keepLines/>
        <w:rPr>
          <w:lang w:eastAsia="ja-JP"/>
        </w:rPr>
      </w:pPr>
      <w:r w:rsidRPr="00977FFC">
        <w:rPr>
          <w:lang w:eastAsia="ja-JP"/>
        </w:rPr>
        <w:lastRenderedPageBreak/>
        <w:t>TABLEAU</w:t>
      </w:r>
      <w:r w:rsidRPr="00977FFC">
        <w:t xml:space="preserve"> </w:t>
      </w:r>
      <w:r w:rsidRPr="00977FFC">
        <w:rPr>
          <w:lang w:eastAsia="ja-JP"/>
        </w:rPr>
        <w:t>9</w:t>
      </w:r>
      <w:r w:rsidRPr="00977FFC">
        <w:rPr>
          <w:vertAlign w:val="superscript"/>
        </w:rPr>
        <w:t>(*)</w:t>
      </w:r>
    </w:p>
    <w:p w:rsidR="003B293C" w:rsidRPr="00977FFC" w:rsidRDefault="003B293C" w:rsidP="00977FFC">
      <w:pPr>
        <w:pStyle w:val="Tabletitle"/>
        <w:keepLines/>
        <w:rPr>
          <w:lang w:eastAsia="ja-JP"/>
        </w:rPr>
      </w:pPr>
      <w:r w:rsidRPr="00977FFC">
        <w:rPr>
          <w:lang w:eastAsia="ja-JP"/>
        </w:rPr>
        <w:t xml:space="preserve">Paramètres des systèmes du service fixe de point à point dans les bandes attribuées supérieures à 36 GHz </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6"/>
        <w:gridCol w:w="1644"/>
        <w:gridCol w:w="1644"/>
        <w:gridCol w:w="1304"/>
        <w:gridCol w:w="1304"/>
        <w:gridCol w:w="1417"/>
        <w:gridCol w:w="1418"/>
      </w:tblGrid>
      <w:tr w:rsidR="003B293C" w:rsidRPr="00977FFC" w:rsidTr="00761BC0">
        <w:trPr>
          <w:jc w:val="center"/>
        </w:trPr>
        <w:tc>
          <w:tcPr>
            <w:tcW w:w="5726" w:type="dxa"/>
            <w:tcMar>
              <w:left w:w="57" w:type="dxa"/>
              <w:right w:w="57" w:type="dxa"/>
            </w:tcMar>
            <w:vAlign w:val="center"/>
          </w:tcPr>
          <w:p w:rsidR="003B293C" w:rsidRPr="00977FFC" w:rsidRDefault="003B293C" w:rsidP="00977FFC">
            <w:pPr>
              <w:pStyle w:val="Tablehead"/>
              <w:keepLines/>
              <w:rPr>
                <w:sz w:val="20"/>
              </w:rPr>
            </w:pPr>
            <w:r w:rsidRPr="00977FFC">
              <w:rPr>
                <w:sz w:val="20"/>
                <w:lang w:eastAsia="ja-JP"/>
              </w:rPr>
              <w:t>Gamme de fréquences</w:t>
            </w:r>
            <w:r w:rsidRPr="00977FFC">
              <w:rPr>
                <w:sz w:val="20"/>
                <w:lang w:eastAsia="ja-JP"/>
              </w:rPr>
              <w:br/>
              <w:t>(GHz)</w:t>
            </w:r>
          </w:p>
        </w:tc>
        <w:tc>
          <w:tcPr>
            <w:tcW w:w="3288" w:type="dxa"/>
            <w:gridSpan w:val="2"/>
            <w:vAlign w:val="center"/>
          </w:tcPr>
          <w:p w:rsidR="003B293C" w:rsidRPr="00977FFC" w:rsidRDefault="003B293C" w:rsidP="00977FFC">
            <w:pPr>
              <w:pStyle w:val="Tablehead"/>
              <w:keepLines/>
              <w:rPr>
                <w:sz w:val="20"/>
              </w:rPr>
            </w:pPr>
            <w:r w:rsidRPr="00977FFC">
              <w:rPr>
                <w:sz w:val="20"/>
                <w:lang w:eastAsia="ja-JP"/>
              </w:rPr>
              <w:t>36,0-40,5</w:t>
            </w:r>
          </w:p>
        </w:tc>
        <w:tc>
          <w:tcPr>
            <w:tcW w:w="2608" w:type="dxa"/>
            <w:gridSpan w:val="2"/>
            <w:vAlign w:val="center"/>
          </w:tcPr>
          <w:p w:rsidR="003B293C" w:rsidRPr="00977FFC" w:rsidRDefault="003B293C" w:rsidP="00977FFC">
            <w:pPr>
              <w:pStyle w:val="Tablehead"/>
              <w:keepLines/>
              <w:rPr>
                <w:sz w:val="20"/>
              </w:rPr>
            </w:pPr>
            <w:r w:rsidRPr="00977FFC">
              <w:rPr>
                <w:sz w:val="20"/>
                <w:lang w:eastAsia="ja-JP"/>
              </w:rPr>
              <w:t>51,4-52,6</w:t>
            </w:r>
          </w:p>
        </w:tc>
        <w:tc>
          <w:tcPr>
            <w:tcW w:w="2835" w:type="dxa"/>
            <w:gridSpan w:val="2"/>
            <w:vAlign w:val="center"/>
          </w:tcPr>
          <w:p w:rsidR="003B293C" w:rsidRPr="00977FFC" w:rsidRDefault="003B293C" w:rsidP="00977FFC">
            <w:pPr>
              <w:pStyle w:val="Tablehead"/>
              <w:keepLines/>
              <w:rPr>
                <w:sz w:val="20"/>
                <w:lang w:eastAsia="ja-JP"/>
              </w:rPr>
            </w:pPr>
            <w:r w:rsidRPr="00977FFC">
              <w:rPr>
                <w:sz w:val="20"/>
                <w:lang w:eastAsia="ja-JP"/>
              </w:rPr>
              <w:t>55,78-59,0</w:t>
            </w:r>
          </w:p>
        </w:tc>
      </w:tr>
      <w:tr w:rsidR="003B293C" w:rsidRPr="00977FFC" w:rsidTr="00761BC0">
        <w:trPr>
          <w:jc w:val="center"/>
        </w:trPr>
        <w:tc>
          <w:tcPr>
            <w:tcW w:w="5726" w:type="dxa"/>
            <w:tcMar>
              <w:left w:w="57" w:type="dxa"/>
              <w:right w:w="57" w:type="dxa"/>
            </w:tcMar>
            <w:vAlign w:val="center"/>
          </w:tcPr>
          <w:p w:rsidR="003B293C" w:rsidRPr="00977FFC" w:rsidRDefault="003B293C" w:rsidP="00977FFC">
            <w:pPr>
              <w:pStyle w:val="Tabletext"/>
              <w:keepNext/>
              <w:keepLines/>
              <w:jc w:val="left"/>
              <w:rPr>
                <w:sz w:val="20"/>
                <w:lang w:eastAsia="ja-JP"/>
              </w:rPr>
            </w:pPr>
            <w:r w:rsidRPr="00977FFC">
              <w:rPr>
                <w:sz w:val="20"/>
                <w:lang w:eastAsia="ja-JP"/>
              </w:rPr>
              <w:t>Recommandation UIT-R de référence</w:t>
            </w:r>
          </w:p>
        </w:tc>
        <w:tc>
          <w:tcPr>
            <w:tcW w:w="3288" w:type="dxa"/>
            <w:gridSpan w:val="2"/>
          </w:tcPr>
          <w:p w:rsidR="003B293C" w:rsidRPr="00977FFC" w:rsidRDefault="003B293C" w:rsidP="00977FFC">
            <w:pPr>
              <w:pStyle w:val="Tabletext"/>
              <w:keepNext/>
              <w:keepLines/>
              <w:jc w:val="center"/>
              <w:rPr>
                <w:sz w:val="20"/>
                <w:lang w:eastAsia="ja-JP"/>
              </w:rPr>
            </w:pPr>
            <w:r w:rsidRPr="00977FFC">
              <w:rPr>
                <w:sz w:val="20"/>
              </w:rPr>
              <w:t>F.</w:t>
            </w:r>
            <w:r w:rsidRPr="00977FFC">
              <w:rPr>
                <w:sz w:val="20"/>
                <w:lang w:eastAsia="ja-JP"/>
              </w:rPr>
              <w:t>749</w:t>
            </w:r>
          </w:p>
        </w:tc>
        <w:tc>
          <w:tcPr>
            <w:tcW w:w="2608" w:type="dxa"/>
            <w:gridSpan w:val="2"/>
          </w:tcPr>
          <w:p w:rsidR="003B293C" w:rsidRPr="00977FFC" w:rsidRDefault="003B293C" w:rsidP="00977FFC">
            <w:pPr>
              <w:pStyle w:val="Tabletext"/>
              <w:keepNext/>
              <w:keepLines/>
              <w:jc w:val="center"/>
              <w:rPr>
                <w:sz w:val="20"/>
                <w:lang w:eastAsia="ja-JP"/>
              </w:rPr>
            </w:pPr>
            <w:r w:rsidRPr="00977FFC">
              <w:rPr>
                <w:sz w:val="20"/>
              </w:rPr>
              <w:t>F.</w:t>
            </w:r>
            <w:r w:rsidRPr="00977FFC">
              <w:rPr>
                <w:sz w:val="20"/>
                <w:lang w:eastAsia="ja-JP"/>
              </w:rPr>
              <w:t>1496</w:t>
            </w:r>
          </w:p>
        </w:tc>
        <w:tc>
          <w:tcPr>
            <w:tcW w:w="2835" w:type="dxa"/>
            <w:gridSpan w:val="2"/>
          </w:tcPr>
          <w:p w:rsidR="003B293C" w:rsidRPr="00977FFC" w:rsidRDefault="003B293C" w:rsidP="00977FFC">
            <w:pPr>
              <w:pStyle w:val="Tabletext"/>
              <w:keepNext/>
              <w:keepLines/>
              <w:jc w:val="center"/>
              <w:rPr>
                <w:sz w:val="20"/>
                <w:lang w:eastAsia="ja-JP"/>
              </w:rPr>
            </w:pPr>
            <w:r w:rsidRPr="00977FFC">
              <w:rPr>
                <w:sz w:val="20"/>
              </w:rPr>
              <w:t>F.</w:t>
            </w:r>
            <w:r w:rsidRPr="00977FFC">
              <w:rPr>
                <w:sz w:val="20"/>
                <w:lang w:eastAsia="ja-JP"/>
              </w:rPr>
              <w:t>1497</w:t>
            </w:r>
          </w:p>
        </w:tc>
      </w:tr>
      <w:tr w:rsidR="003B293C" w:rsidRPr="00977FFC" w:rsidTr="00761BC0">
        <w:trPr>
          <w:jc w:val="center"/>
        </w:trPr>
        <w:tc>
          <w:tcPr>
            <w:tcW w:w="5726" w:type="dxa"/>
            <w:tcMar>
              <w:left w:w="57" w:type="dxa"/>
              <w:right w:w="57" w:type="dxa"/>
            </w:tcMar>
            <w:vAlign w:val="center"/>
          </w:tcPr>
          <w:p w:rsidR="003B293C" w:rsidRPr="00977FFC" w:rsidRDefault="003B293C" w:rsidP="00977FFC">
            <w:pPr>
              <w:pStyle w:val="Tabletext"/>
              <w:keepNext/>
              <w:keepLines/>
              <w:jc w:val="left"/>
              <w:rPr>
                <w:sz w:val="20"/>
                <w:lang w:eastAsia="ja-JP"/>
              </w:rPr>
            </w:pPr>
            <w:r w:rsidRPr="00977FFC">
              <w:rPr>
                <w:sz w:val="20"/>
                <w:lang w:eastAsia="ja-JP"/>
              </w:rPr>
              <w:t>Modulation</w:t>
            </w:r>
          </w:p>
        </w:tc>
        <w:tc>
          <w:tcPr>
            <w:tcW w:w="1644" w:type="dxa"/>
          </w:tcPr>
          <w:p w:rsidR="003B293C" w:rsidRPr="00977FFC" w:rsidRDefault="003B293C" w:rsidP="00977FFC">
            <w:pPr>
              <w:pStyle w:val="Tabletext"/>
              <w:keepNext/>
              <w:keepLines/>
              <w:jc w:val="center"/>
              <w:rPr>
                <w:sz w:val="20"/>
                <w:lang w:eastAsia="ja-JP"/>
              </w:rPr>
            </w:pPr>
            <w:r w:rsidRPr="00977FFC">
              <w:rPr>
                <w:sz w:val="20"/>
                <w:lang w:eastAsia="ja-JP"/>
              </w:rPr>
              <w:t>QPSK</w:t>
            </w:r>
          </w:p>
        </w:tc>
        <w:tc>
          <w:tcPr>
            <w:tcW w:w="1644" w:type="dxa"/>
          </w:tcPr>
          <w:p w:rsidR="003B293C" w:rsidRPr="00977FFC" w:rsidRDefault="003B293C" w:rsidP="00977FFC">
            <w:pPr>
              <w:pStyle w:val="Tabletext"/>
              <w:keepNext/>
              <w:keepLines/>
              <w:jc w:val="center"/>
              <w:rPr>
                <w:sz w:val="20"/>
                <w:lang w:eastAsia="ja-JP"/>
              </w:rPr>
            </w:pPr>
            <w:r w:rsidRPr="00977FFC">
              <w:rPr>
                <w:sz w:val="20"/>
                <w:lang w:eastAsia="ja-JP"/>
              </w:rPr>
              <w:t>32-QAM</w:t>
            </w:r>
          </w:p>
        </w:tc>
        <w:tc>
          <w:tcPr>
            <w:tcW w:w="1304" w:type="dxa"/>
          </w:tcPr>
          <w:p w:rsidR="003B293C" w:rsidRPr="00977FFC" w:rsidRDefault="003B293C" w:rsidP="00977FFC">
            <w:pPr>
              <w:pStyle w:val="Tabletext"/>
              <w:keepNext/>
              <w:keepLines/>
              <w:jc w:val="center"/>
              <w:rPr>
                <w:sz w:val="20"/>
                <w:lang w:eastAsia="ja-JP"/>
              </w:rPr>
            </w:pPr>
            <w:r w:rsidRPr="00977FFC">
              <w:rPr>
                <w:sz w:val="20"/>
                <w:lang w:eastAsia="ja-JP"/>
              </w:rPr>
              <w:t>……..</w:t>
            </w:r>
          </w:p>
        </w:tc>
        <w:tc>
          <w:tcPr>
            <w:tcW w:w="1304" w:type="dxa"/>
          </w:tcPr>
          <w:p w:rsidR="003B293C" w:rsidRPr="00977FFC" w:rsidRDefault="003B293C" w:rsidP="00977FFC">
            <w:pPr>
              <w:pStyle w:val="Tabletext"/>
              <w:keepNext/>
              <w:keepLines/>
              <w:jc w:val="center"/>
              <w:rPr>
                <w:sz w:val="20"/>
                <w:lang w:eastAsia="ja-JP"/>
              </w:rPr>
            </w:pPr>
            <w:r w:rsidRPr="00977FFC">
              <w:rPr>
                <w:sz w:val="20"/>
                <w:lang w:eastAsia="ja-JP"/>
              </w:rPr>
              <w:t>……..</w:t>
            </w:r>
          </w:p>
        </w:tc>
        <w:tc>
          <w:tcPr>
            <w:tcW w:w="1417" w:type="dxa"/>
          </w:tcPr>
          <w:p w:rsidR="003B293C" w:rsidRPr="00977FFC" w:rsidRDefault="003B293C" w:rsidP="00977FFC">
            <w:pPr>
              <w:pStyle w:val="Tabletext"/>
              <w:keepNext/>
              <w:keepLines/>
              <w:jc w:val="center"/>
              <w:rPr>
                <w:sz w:val="20"/>
                <w:lang w:eastAsia="ja-JP"/>
              </w:rPr>
            </w:pPr>
            <w:r w:rsidRPr="00977FFC">
              <w:rPr>
                <w:sz w:val="20"/>
                <w:lang w:eastAsia="ja-JP"/>
              </w:rPr>
              <w:t>FSK</w:t>
            </w:r>
          </w:p>
        </w:tc>
        <w:tc>
          <w:tcPr>
            <w:tcW w:w="1418" w:type="dxa"/>
          </w:tcPr>
          <w:p w:rsidR="003B293C" w:rsidRPr="00977FFC" w:rsidRDefault="003B293C" w:rsidP="00977FFC">
            <w:pPr>
              <w:pStyle w:val="Tabletext"/>
              <w:keepNext/>
              <w:keepLines/>
              <w:jc w:val="center"/>
              <w:rPr>
                <w:sz w:val="20"/>
                <w:lang w:eastAsia="ja-JP"/>
              </w:rPr>
            </w:pPr>
            <w:r w:rsidRPr="00977FFC">
              <w:rPr>
                <w:sz w:val="20"/>
                <w:lang w:eastAsia="ja-JP"/>
              </w:rPr>
              <w:t>……..</w:t>
            </w:r>
          </w:p>
        </w:tc>
      </w:tr>
      <w:tr w:rsidR="003B293C" w:rsidRPr="00977FFC" w:rsidTr="00761BC0">
        <w:trPr>
          <w:jc w:val="center"/>
        </w:trPr>
        <w:tc>
          <w:tcPr>
            <w:tcW w:w="5726" w:type="dxa"/>
            <w:tcMar>
              <w:left w:w="57" w:type="dxa"/>
              <w:right w:w="57" w:type="dxa"/>
            </w:tcMar>
          </w:tcPr>
          <w:p w:rsidR="003B293C" w:rsidRPr="00977FFC" w:rsidRDefault="003B293C" w:rsidP="00977FFC">
            <w:pPr>
              <w:pStyle w:val="Tabletext"/>
              <w:keepNext/>
              <w:keepLines/>
              <w:jc w:val="left"/>
              <w:rPr>
                <w:sz w:val="20"/>
                <w:lang w:eastAsia="ja-JP"/>
              </w:rPr>
            </w:pPr>
            <w:r w:rsidRPr="00977FFC">
              <w:rPr>
                <w:sz w:val="20"/>
                <w:lang w:eastAsia="ja-JP"/>
              </w:rPr>
              <w:t>Espacement des canaux et largeur de bande du bruit dans le récepteur (MHz)</w:t>
            </w:r>
          </w:p>
        </w:tc>
        <w:tc>
          <w:tcPr>
            <w:tcW w:w="1644" w:type="dxa"/>
          </w:tcPr>
          <w:p w:rsidR="003B293C" w:rsidRPr="00977FFC" w:rsidRDefault="003B293C" w:rsidP="00977FFC">
            <w:pPr>
              <w:pStyle w:val="Tabletext"/>
              <w:keepNext/>
              <w:keepLines/>
              <w:jc w:val="center"/>
              <w:rPr>
                <w:sz w:val="20"/>
                <w:lang w:eastAsia="ja-JP"/>
              </w:rPr>
            </w:pPr>
            <w:r w:rsidRPr="00977FFC">
              <w:rPr>
                <w:sz w:val="20"/>
                <w:lang w:eastAsia="ja-JP"/>
              </w:rPr>
              <w:t>2,</w:t>
            </w:r>
            <w:r w:rsidRPr="00977FFC">
              <w:rPr>
                <w:sz w:val="20"/>
              </w:rPr>
              <w:t>5</w:t>
            </w:r>
            <w:r w:rsidRPr="00977FFC">
              <w:rPr>
                <w:sz w:val="20"/>
                <w:lang w:eastAsia="ja-JP"/>
              </w:rPr>
              <w:t>; 3,5; 7; 14; </w:t>
            </w:r>
            <w:r w:rsidRPr="00977FFC">
              <w:rPr>
                <w:b/>
                <w:sz w:val="20"/>
                <w:lang w:eastAsia="ja-JP"/>
              </w:rPr>
              <w:t>28</w:t>
            </w:r>
            <w:r w:rsidRPr="00977FFC">
              <w:rPr>
                <w:sz w:val="20"/>
                <w:lang w:eastAsia="ja-JP"/>
              </w:rPr>
              <w:t>; 56; 112; 140</w:t>
            </w:r>
          </w:p>
        </w:tc>
        <w:tc>
          <w:tcPr>
            <w:tcW w:w="1644" w:type="dxa"/>
          </w:tcPr>
          <w:p w:rsidR="003B293C" w:rsidRPr="00977FFC" w:rsidRDefault="003B293C" w:rsidP="00977FFC">
            <w:pPr>
              <w:pStyle w:val="Tabletext"/>
              <w:keepNext/>
              <w:keepLines/>
              <w:jc w:val="center"/>
              <w:rPr>
                <w:sz w:val="20"/>
              </w:rPr>
            </w:pPr>
            <w:r w:rsidRPr="00977FFC">
              <w:rPr>
                <w:sz w:val="20"/>
                <w:lang w:eastAsia="ja-JP"/>
              </w:rPr>
              <w:t>2,</w:t>
            </w:r>
            <w:r w:rsidRPr="00977FFC">
              <w:rPr>
                <w:sz w:val="20"/>
              </w:rPr>
              <w:t>5</w:t>
            </w:r>
            <w:r w:rsidRPr="00977FFC">
              <w:rPr>
                <w:sz w:val="20"/>
                <w:lang w:eastAsia="ja-JP"/>
              </w:rPr>
              <w:t xml:space="preserve">; 3,5; 7; 14; 28; </w:t>
            </w:r>
            <w:r w:rsidRPr="00977FFC">
              <w:rPr>
                <w:b/>
                <w:sz w:val="20"/>
                <w:lang w:eastAsia="ja-JP"/>
              </w:rPr>
              <w:t>56</w:t>
            </w:r>
            <w:r w:rsidRPr="00977FFC">
              <w:rPr>
                <w:sz w:val="20"/>
                <w:lang w:eastAsia="ja-JP"/>
              </w:rPr>
              <w:t>; 112; 140</w:t>
            </w:r>
          </w:p>
        </w:tc>
        <w:tc>
          <w:tcPr>
            <w:tcW w:w="1304" w:type="dxa"/>
          </w:tcPr>
          <w:p w:rsidR="003B293C" w:rsidRPr="00977FFC" w:rsidRDefault="003B293C" w:rsidP="00977FFC">
            <w:pPr>
              <w:pStyle w:val="Tabletext"/>
              <w:keepNext/>
              <w:keepLines/>
              <w:jc w:val="center"/>
              <w:rPr>
                <w:sz w:val="20"/>
              </w:rPr>
            </w:pPr>
            <w:r w:rsidRPr="00977FFC">
              <w:rPr>
                <w:caps/>
                <w:sz w:val="20"/>
                <w:lang w:eastAsia="ja-JP"/>
              </w:rPr>
              <w:t>3,5; 7; 14; 28; 56</w:t>
            </w:r>
          </w:p>
        </w:tc>
        <w:tc>
          <w:tcPr>
            <w:tcW w:w="1304" w:type="dxa"/>
          </w:tcPr>
          <w:p w:rsidR="003B293C" w:rsidRPr="00977FFC" w:rsidRDefault="003B293C" w:rsidP="00977FFC">
            <w:pPr>
              <w:pStyle w:val="Tabletext"/>
              <w:keepNext/>
              <w:keepLines/>
              <w:jc w:val="center"/>
              <w:rPr>
                <w:sz w:val="20"/>
                <w:lang w:eastAsia="ja-JP"/>
              </w:rPr>
            </w:pPr>
            <w:r w:rsidRPr="00977FFC">
              <w:rPr>
                <w:caps/>
                <w:sz w:val="20"/>
                <w:lang w:eastAsia="ja-JP"/>
              </w:rPr>
              <w:t>3,5; 7; 14; 28; 56</w:t>
            </w:r>
          </w:p>
        </w:tc>
        <w:tc>
          <w:tcPr>
            <w:tcW w:w="1417" w:type="dxa"/>
          </w:tcPr>
          <w:p w:rsidR="003B293C" w:rsidRPr="00977FFC" w:rsidRDefault="003B293C" w:rsidP="00977FFC">
            <w:pPr>
              <w:pStyle w:val="Tabletext"/>
              <w:keepNext/>
              <w:keepLines/>
              <w:jc w:val="center"/>
              <w:rPr>
                <w:sz w:val="20"/>
                <w:lang w:eastAsia="ja-JP"/>
              </w:rPr>
            </w:pPr>
            <w:r w:rsidRPr="00977FFC">
              <w:rPr>
                <w:sz w:val="20"/>
                <w:lang w:eastAsia="ja-JP"/>
              </w:rPr>
              <w:t xml:space="preserve">3,5; 7; </w:t>
            </w:r>
            <w:r w:rsidRPr="00977FFC">
              <w:rPr>
                <w:b/>
                <w:sz w:val="20"/>
                <w:lang w:eastAsia="ja-JP"/>
              </w:rPr>
              <w:t>10</w:t>
            </w:r>
            <w:r w:rsidRPr="00977FFC">
              <w:rPr>
                <w:caps/>
                <w:sz w:val="20"/>
                <w:vertAlign w:val="superscript"/>
                <w:lang w:eastAsia="ja-JP"/>
              </w:rPr>
              <w:t>(3)</w:t>
            </w:r>
            <w:r w:rsidRPr="00977FFC">
              <w:rPr>
                <w:sz w:val="20"/>
                <w:lang w:eastAsia="ja-JP"/>
              </w:rPr>
              <w:t xml:space="preserve">; 14; </w:t>
            </w:r>
            <w:r w:rsidRPr="00977FFC">
              <w:rPr>
                <w:b/>
                <w:sz w:val="20"/>
                <w:lang w:eastAsia="ja-JP"/>
              </w:rPr>
              <w:t>20</w:t>
            </w:r>
            <w:r w:rsidRPr="00977FFC">
              <w:rPr>
                <w:caps/>
                <w:sz w:val="20"/>
                <w:vertAlign w:val="superscript"/>
                <w:lang w:eastAsia="ja-JP"/>
              </w:rPr>
              <w:t>(3)</w:t>
            </w:r>
            <w:r w:rsidRPr="00977FFC">
              <w:rPr>
                <w:sz w:val="20"/>
                <w:lang w:eastAsia="ja-JP"/>
              </w:rPr>
              <w:t xml:space="preserve">; 28; </w:t>
            </w:r>
            <w:r w:rsidRPr="00977FFC">
              <w:rPr>
                <w:b/>
                <w:sz w:val="20"/>
                <w:lang w:eastAsia="ja-JP"/>
              </w:rPr>
              <w:t>30</w:t>
            </w:r>
            <w:r w:rsidRPr="00977FFC">
              <w:rPr>
                <w:caps/>
                <w:sz w:val="20"/>
                <w:vertAlign w:val="superscript"/>
                <w:lang w:eastAsia="ja-JP"/>
              </w:rPr>
              <w:t>(3)</w:t>
            </w:r>
            <w:r w:rsidRPr="00977FFC">
              <w:rPr>
                <w:sz w:val="20"/>
                <w:lang w:eastAsia="ja-JP"/>
              </w:rPr>
              <w:t>;</w:t>
            </w:r>
            <w:r w:rsidRPr="00977FFC">
              <w:rPr>
                <w:b/>
                <w:sz w:val="20"/>
                <w:lang w:eastAsia="ja-JP"/>
              </w:rPr>
              <w:t xml:space="preserve"> 40</w:t>
            </w:r>
            <w:r w:rsidRPr="00977FFC">
              <w:rPr>
                <w:caps/>
                <w:sz w:val="20"/>
                <w:vertAlign w:val="superscript"/>
                <w:lang w:eastAsia="ja-JP"/>
              </w:rPr>
              <w:t>(3)</w:t>
            </w:r>
            <w:r w:rsidRPr="00977FFC">
              <w:rPr>
                <w:sz w:val="20"/>
                <w:lang w:eastAsia="ja-JP"/>
              </w:rPr>
              <w:t xml:space="preserve"> </w:t>
            </w:r>
            <w:r w:rsidRPr="00977FFC">
              <w:rPr>
                <w:b/>
                <w:sz w:val="20"/>
                <w:lang w:eastAsia="ja-JP"/>
              </w:rPr>
              <w:t>50</w:t>
            </w:r>
            <w:r w:rsidRPr="00977FFC">
              <w:rPr>
                <w:sz w:val="20"/>
                <w:lang w:eastAsia="ja-JP"/>
              </w:rPr>
              <w:t>; 56;</w:t>
            </w:r>
            <w:r w:rsidRPr="00977FFC">
              <w:rPr>
                <w:sz w:val="20"/>
              </w:rPr>
              <w:t xml:space="preserve"> </w:t>
            </w:r>
            <w:r w:rsidRPr="00977FFC">
              <w:rPr>
                <w:sz w:val="20"/>
                <w:lang w:eastAsia="ja-JP"/>
              </w:rPr>
              <w:t>100</w:t>
            </w:r>
          </w:p>
        </w:tc>
        <w:tc>
          <w:tcPr>
            <w:tcW w:w="1418" w:type="dxa"/>
          </w:tcPr>
          <w:p w:rsidR="003B293C" w:rsidRPr="00977FFC" w:rsidRDefault="003B293C" w:rsidP="00977FFC">
            <w:pPr>
              <w:pStyle w:val="Tabletext"/>
              <w:keepNext/>
              <w:keepLines/>
              <w:jc w:val="center"/>
              <w:rPr>
                <w:sz w:val="20"/>
                <w:lang w:eastAsia="ja-JP"/>
              </w:rPr>
            </w:pPr>
            <w:r w:rsidRPr="00977FFC">
              <w:rPr>
                <w:sz w:val="20"/>
                <w:lang w:eastAsia="ja-JP"/>
              </w:rPr>
              <w:t>3,5; 7; 14; 28; 50; 56; 100</w:t>
            </w:r>
          </w:p>
        </w:tc>
      </w:tr>
      <w:tr w:rsidR="003B293C" w:rsidRPr="00977FFC" w:rsidTr="00761BC0">
        <w:trPr>
          <w:jc w:val="center"/>
        </w:trPr>
        <w:tc>
          <w:tcPr>
            <w:tcW w:w="5726" w:type="dxa"/>
            <w:tcMar>
              <w:left w:w="57" w:type="dxa"/>
              <w:right w:w="57" w:type="dxa"/>
            </w:tcMar>
            <w:vAlign w:val="center"/>
          </w:tcPr>
          <w:p w:rsidR="003B293C" w:rsidRPr="00977FFC" w:rsidRDefault="003B293C" w:rsidP="00977FFC">
            <w:pPr>
              <w:pStyle w:val="Tabletext"/>
              <w:keepNext/>
              <w:keepLines/>
              <w:jc w:val="left"/>
              <w:rPr>
                <w:sz w:val="20"/>
                <w:lang w:eastAsia="ja-JP"/>
              </w:rPr>
            </w:pPr>
            <w:r w:rsidRPr="00977FFC">
              <w:rPr>
                <w:sz w:val="20"/>
                <w:lang w:eastAsia="ja-JP"/>
              </w:rPr>
              <w:t xml:space="preserve">Plage des puissances de sortie au niveau de l'émetteur (dBW) </w:t>
            </w:r>
          </w:p>
        </w:tc>
        <w:tc>
          <w:tcPr>
            <w:tcW w:w="1644" w:type="dxa"/>
          </w:tcPr>
          <w:p w:rsidR="003B293C" w:rsidRPr="00977FFC" w:rsidRDefault="003B293C" w:rsidP="00977FFC">
            <w:pPr>
              <w:pStyle w:val="Tabletext"/>
              <w:keepNext/>
              <w:keepLines/>
              <w:jc w:val="center"/>
              <w:rPr>
                <w:sz w:val="20"/>
                <w:lang w:eastAsia="ja-JP"/>
              </w:rPr>
            </w:pPr>
            <w:r w:rsidRPr="00977FFC">
              <w:rPr>
                <w:sz w:val="20"/>
              </w:rPr>
              <w:t>−60…−15</w:t>
            </w:r>
          </w:p>
        </w:tc>
        <w:tc>
          <w:tcPr>
            <w:tcW w:w="1644" w:type="dxa"/>
          </w:tcPr>
          <w:p w:rsidR="003B293C" w:rsidRPr="00977FFC" w:rsidRDefault="003B293C" w:rsidP="00977FFC">
            <w:pPr>
              <w:pStyle w:val="Tabletext"/>
              <w:keepNext/>
              <w:keepLines/>
              <w:jc w:val="center"/>
              <w:rPr>
                <w:sz w:val="20"/>
                <w:lang w:eastAsia="ja-JP"/>
              </w:rPr>
            </w:pPr>
            <w:r w:rsidRPr="00977FFC">
              <w:rPr>
                <w:sz w:val="20"/>
              </w:rPr>
              <w:t>−37,5…−16,5</w:t>
            </w:r>
          </w:p>
        </w:tc>
        <w:tc>
          <w:tcPr>
            <w:tcW w:w="1304" w:type="dxa"/>
            <w:vMerge w:val="restart"/>
          </w:tcPr>
          <w:p w:rsidR="003B293C" w:rsidRPr="00977FFC" w:rsidRDefault="002403B9" w:rsidP="00977FFC">
            <w:pPr>
              <w:pStyle w:val="Tabletext"/>
              <w:keepNext/>
              <w:keepLines/>
              <w:jc w:val="center"/>
              <w:rPr>
                <w:sz w:val="20"/>
                <w:lang w:eastAsia="ja-JP"/>
              </w:rPr>
            </w:pPr>
            <w:r w:rsidRPr="00977FFC">
              <w:rPr>
                <w:sz w:val="20"/>
                <w:lang w:eastAsia="ja-JP"/>
              </w:rPr>
              <w:t>Note</w:t>
            </w:r>
          </w:p>
        </w:tc>
        <w:tc>
          <w:tcPr>
            <w:tcW w:w="1304" w:type="dxa"/>
            <w:vMerge w:val="restart"/>
          </w:tcPr>
          <w:p w:rsidR="003B293C" w:rsidRPr="00977FFC" w:rsidRDefault="002403B9" w:rsidP="00977FFC">
            <w:pPr>
              <w:pStyle w:val="Tabletext"/>
              <w:keepNext/>
              <w:keepLines/>
              <w:jc w:val="center"/>
              <w:rPr>
                <w:sz w:val="20"/>
                <w:lang w:eastAsia="ja-JP"/>
              </w:rPr>
            </w:pPr>
            <w:r w:rsidRPr="00977FFC">
              <w:rPr>
                <w:sz w:val="20"/>
                <w:lang w:eastAsia="ja-JP"/>
              </w:rPr>
              <w:t>Note</w:t>
            </w:r>
          </w:p>
        </w:tc>
        <w:tc>
          <w:tcPr>
            <w:tcW w:w="1417" w:type="dxa"/>
          </w:tcPr>
          <w:p w:rsidR="003B293C" w:rsidRPr="00977FFC" w:rsidRDefault="003B293C" w:rsidP="00977FFC">
            <w:pPr>
              <w:pStyle w:val="Tabletext"/>
              <w:keepNext/>
              <w:keepLines/>
              <w:jc w:val="center"/>
              <w:rPr>
                <w:sz w:val="20"/>
                <w:lang w:eastAsia="ja-JP"/>
              </w:rPr>
            </w:pPr>
            <w:r w:rsidRPr="00977FFC">
              <w:rPr>
                <w:sz w:val="20"/>
                <w:lang w:eastAsia="ja-JP"/>
              </w:rPr>
              <w:t>−20…3</w:t>
            </w:r>
          </w:p>
        </w:tc>
        <w:tc>
          <w:tcPr>
            <w:tcW w:w="1418" w:type="dxa"/>
            <w:vMerge w:val="restart"/>
          </w:tcPr>
          <w:p w:rsidR="003B293C" w:rsidRPr="00977FFC" w:rsidRDefault="003B293C" w:rsidP="00977FFC">
            <w:pPr>
              <w:pStyle w:val="Tabletext"/>
              <w:keepNext/>
              <w:keepLines/>
              <w:jc w:val="center"/>
              <w:rPr>
                <w:sz w:val="20"/>
                <w:lang w:eastAsia="ja-JP"/>
              </w:rPr>
            </w:pPr>
          </w:p>
        </w:tc>
      </w:tr>
      <w:tr w:rsidR="003B293C" w:rsidRPr="00977FFC" w:rsidTr="00761BC0">
        <w:trPr>
          <w:jc w:val="center"/>
        </w:trPr>
        <w:tc>
          <w:tcPr>
            <w:tcW w:w="5726" w:type="dxa"/>
            <w:tcMar>
              <w:left w:w="57" w:type="dxa"/>
              <w:right w:w="57" w:type="dxa"/>
            </w:tcMar>
            <w:vAlign w:val="center"/>
          </w:tcPr>
          <w:p w:rsidR="003B293C" w:rsidRPr="00977FFC" w:rsidRDefault="003B293C" w:rsidP="00977FFC">
            <w:pPr>
              <w:pStyle w:val="Tabletext"/>
              <w:keepNext/>
              <w:keepLines/>
              <w:jc w:val="left"/>
              <w:rPr>
                <w:sz w:val="20"/>
              </w:rPr>
            </w:pPr>
            <w:r w:rsidRPr="00977FFC">
              <w:rPr>
                <w:sz w:val="20"/>
                <w:lang w:eastAsia="ja-JP"/>
              </w:rPr>
              <w:t xml:space="preserve">Plage des densités de puissance de sortie au niveau de l'émetteur </w:t>
            </w:r>
            <w:r w:rsidRPr="00977FFC">
              <w:rPr>
                <w:sz w:val="20"/>
              </w:rPr>
              <w:t>(dBW/MHz)</w:t>
            </w:r>
            <w:r w:rsidRPr="00977FFC">
              <w:rPr>
                <w:sz w:val="20"/>
                <w:vertAlign w:val="superscript"/>
                <w:lang w:eastAsia="ja-JP"/>
              </w:rPr>
              <w:t>(1)</w:t>
            </w:r>
          </w:p>
        </w:tc>
        <w:tc>
          <w:tcPr>
            <w:tcW w:w="1644" w:type="dxa"/>
          </w:tcPr>
          <w:p w:rsidR="003B293C" w:rsidRPr="00977FFC" w:rsidRDefault="003B293C" w:rsidP="00977FFC">
            <w:pPr>
              <w:pStyle w:val="Tabletext"/>
              <w:keepNext/>
              <w:keepLines/>
              <w:jc w:val="center"/>
              <w:rPr>
                <w:sz w:val="20"/>
                <w:lang w:eastAsia="ja-JP"/>
              </w:rPr>
            </w:pPr>
            <w:r w:rsidRPr="00977FFC">
              <w:rPr>
                <w:sz w:val="20"/>
              </w:rPr>
              <w:t>−68,4…−23,4</w:t>
            </w:r>
          </w:p>
        </w:tc>
        <w:tc>
          <w:tcPr>
            <w:tcW w:w="1644" w:type="dxa"/>
          </w:tcPr>
          <w:p w:rsidR="003B293C" w:rsidRPr="00977FFC" w:rsidRDefault="003B293C" w:rsidP="00977FFC">
            <w:pPr>
              <w:pStyle w:val="Tabletext"/>
              <w:keepNext/>
              <w:keepLines/>
              <w:jc w:val="center"/>
              <w:rPr>
                <w:sz w:val="20"/>
                <w:lang w:eastAsia="ja-JP"/>
              </w:rPr>
            </w:pPr>
            <w:r w:rsidRPr="00977FFC">
              <w:rPr>
                <w:sz w:val="20"/>
              </w:rPr>
              <w:t>−</w:t>
            </w:r>
            <w:r w:rsidRPr="00977FFC">
              <w:rPr>
                <w:sz w:val="20"/>
                <w:lang w:eastAsia="ja-JP"/>
              </w:rPr>
              <w:t>45</w:t>
            </w:r>
            <w:r w:rsidRPr="00977FFC">
              <w:rPr>
                <w:sz w:val="20"/>
              </w:rPr>
              <w:t>,9…−33,9</w:t>
            </w:r>
          </w:p>
        </w:tc>
        <w:tc>
          <w:tcPr>
            <w:tcW w:w="1304" w:type="dxa"/>
            <w:vMerge/>
          </w:tcPr>
          <w:p w:rsidR="003B293C" w:rsidRPr="00977FFC" w:rsidRDefault="003B293C" w:rsidP="00977FFC">
            <w:pPr>
              <w:pStyle w:val="Tabletext"/>
              <w:keepNext/>
              <w:keepLines/>
              <w:jc w:val="center"/>
              <w:rPr>
                <w:sz w:val="20"/>
              </w:rPr>
            </w:pPr>
          </w:p>
        </w:tc>
        <w:tc>
          <w:tcPr>
            <w:tcW w:w="1304" w:type="dxa"/>
            <w:vMerge/>
          </w:tcPr>
          <w:p w:rsidR="003B293C" w:rsidRPr="00977FFC" w:rsidRDefault="003B293C" w:rsidP="00977FFC">
            <w:pPr>
              <w:pStyle w:val="Tabletext"/>
              <w:keepNext/>
              <w:keepLines/>
              <w:jc w:val="center"/>
              <w:rPr>
                <w:sz w:val="20"/>
              </w:rPr>
            </w:pPr>
          </w:p>
        </w:tc>
        <w:tc>
          <w:tcPr>
            <w:tcW w:w="1417" w:type="dxa"/>
          </w:tcPr>
          <w:p w:rsidR="003B293C" w:rsidRPr="00977FFC" w:rsidRDefault="003B293C" w:rsidP="00977FFC">
            <w:pPr>
              <w:pStyle w:val="Tabletext"/>
              <w:keepNext/>
              <w:keepLines/>
              <w:jc w:val="center"/>
              <w:rPr>
                <w:sz w:val="20"/>
              </w:rPr>
            </w:pPr>
            <w:r w:rsidRPr="00977FFC">
              <w:rPr>
                <w:sz w:val="20"/>
                <w:lang w:eastAsia="ja-JP"/>
              </w:rPr>
              <w:t>−37,0…−7,0</w:t>
            </w:r>
          </w:p>
        </w:tc>
        <w:tc>
          <w:tcPr>
            <w:tcW w:w="1418" w:type="dxa"/>
            <w:vMerge/>
          </w:tcPr>
          <w:p w:rsidR="003B293C" w:rsidRPr="00977FFC" w:rsidRDefault="003B293C" w:rsidP="00977FFC">
            <w:pPr>
              <w:pStyle w:val="Tabletext"/>
              <w:keepNext/>
              <w:keepLines/>
              <w:jc w:val="center"/>
              <w:rPr>
                <w:sz w:val="20"/>
                <w:lang w:eastAsia="ja-JP"/>
              </w:rPr>
            </w:pPr>
          </w:p>
        </w:tc>
      </w:tr>
      <w:tr w:rsidR="003B293C" w:rsidRPr="00977FFC" w:rsidTr="00761BC0">
        <w:trPr>
          <w:jc w:val="center"/>
        </w:trPr>
        <w:tc>
          <w:tcPr>
            <w:tcW w:w="5726" w:type="dxa"/>
            <w:tcMar>
              <w:left w:w="57" w:type="dxa"/>
              <w:right w:w="57" w:type="dxa"/>
            </w:tcMar>
            <w:vAlign w:val="center"/>
          </w:tcPr>
          <w:p w:rsidR="003B293C" w:rsidRPr="00977FFC" w:rsidRDefault="003B293C" w:rsidP="00977FFC">
            <w:pPr>
              <w:pStyle w:val="Tabletext"/>
              <w:keepNext/>
              <w:keepLines/>
              <w:jc w:val="left"/>
              <w:rPr>
                <w:sz w:val="20"/>
                <w:lang w:eastAsia="ja-JP"/>
              </w:rPr>
            </w:pPr>
            <w:r w:rsidRPr="00977FFC">
              <w:rPr>
                <w:sz w:val="20"/>
                <w:lang w:eastAsia="ja-JP"/>
              </w:rPr>
              <w:t xml:space="preserve">Plage des pertes dues à la ligne d'alimentation ou au multiplexeur (dB) </w:t>
            </w:r>
          </w:p>
        </w:tc>
        <w:tc>
          <w:tcPr>
            <w:tcW w:w="1644" w:type="dxa"/>
          </w:tcPr>
          <w:p w:rsidR="003B293C" w:rsidRPr="00977FFC" w:rsidRDefault="003B293C" w:rsidP="00977FFC">
            <w:pPr>
              <w:pStyle w:val="Tabletext"/>
              <w:keepNext/>
              <w:keepLines/>
              <w:jc w:val="center"/>
              <w:rPr>
                <w:sz w:val="20"/>
                <w:lang w:eastAsia="ja-JP"/>
              </w:rPr>
            </w:pPr>
            <w:r w:rsidRPr="00977FFC">
              <w:rPr>
                <w:sz w:val="20"/>
              </w:rPr>
              <w:t>0</w:t>
            </w:r>
          </w:p>
        </w:tc>
        <w:tc>
          <w:tcPr>
            <w:tcW w:w="1644" w:type="dxa"/>
          </w:tcPr>
          <w:p w:rsidR="003B293C" w:rsidRPr="00977FFC" w:rsidRDefault="003B293C" w:rsidP="00977FFC">
            <w:pPr>
              <w:pStyle w:val="Tabletext"/>
              <w:keepNext/>
              <w:keepLines/>
              <w:jc w:val="center"/>
              <w:rPr>
                <w:sz w:val="20"/>
                <w:lang w:eastAsia="ja-JP"/>
              </w:rPr>
            </w:pPr>
            <w:r w:rsidRPr="00977FFC">
              <w:rPr>
                <w:sz w:val="20"/>
                <w:lang w:eastAsia="ja-JP"/>
              </w:rPr>
              <w:t>0</w:t>
            </w:r>
          </w:p>
        </w:tc>
        <w:tc>
          <w:tcPr>
            <w:tcW w:w="1304" w:type="dxa"/>
            <w:vMerge/>
          </w:tcPr>
          <w:p w:rsidR="003B293C" w:rsidRPr="00977FFC" w:rsidRDefault="003B293C" w:rsidP="00977FFC">
            <w:pPr>
              <w:pStyle w:val="Tabletext"/>
              <w:keepNext/>
              <w:keepLines/>
              <w:jc w:val="center"/>
              <w:rPr>
                <w:sz w:val="20"/>
                <w:lang w:eastAsia="ja-JP"/>
              </w:rPr>
            </w:pPr>
          </w:p>
        </w:tc>
        <w:tc>
          <w:tcPr>
            <w:tcW w:w="1304" w:type="dxa"/>
            <w:vMerge/>
          </w:tcPr>
          <w:p w:rsidR="003B293C" w:rsidRPr="00977FFC" w:rsidRDefault="003B293C" w:rsidP="00977FFC">
            <w:pPr>
              <w:pStyle w:val="Tabletext"/>
              <w:keepNext/>
              <w:keepLines/>
              <w:jc w:val="center"/>
              <w:rPr>
                <w:sz w:val="20"/>
                <w:lang w:eastAsia="ja-JP"/>
              </w:rPr>
            </w:pPr>
          </w:p>
        </w:tc>
        <w:tc>
          <w:tcPr>
            <w:tcW w:w="1417" w:type="dxa"/>
          </w:tcPr>
          <w:p w:rsidR="003B293C" w:rsidRPr="00977FFC" w:rsidRDefault="003B293C" w:rsidP="00977FFC">
            <w:pPr>
              <w:pStyle w:val="Tabletext"/>
              <w:keepNext/>
              <w:keepLines/>
              <w:jc w:val="center"/>
              <w:rPr>
                <w:sz w:val="20"/>
              </w:rPr>
            </w:pPr>
            <w:r w:rsidRPr="00977FFC">
              <w:rPr>
                <w:sz w:val="20"/>
              </w:rPr>
              <w:t>0…2,5</w:t>
            </w:r>
          </w:p>
        </w:tc>
        <w:tc>
          <w:tcPr>
            <w:tcW w:w="1418" w:type="dxa"/>
            <w:vMerge/>
          </w:tcPr>
          <w:p w:rsidR="003B293C" w:rsidRPr="00977FFC" w:rsidRDefault="003B293C" w:rsidP="00977FFC">
            <w:pPr>
              <w:pStyle w:val="Tabletext"/>
              <w:keepNext/>
              <w:keepLines/>
              <w:jc w:val="center"/>
              <w:rPr>
                <w:sz w:val="20"/>
              </w:rPr>
            </w:pPr>
          </w:p>
        </w:tc>
      </w:tr>
      <w:tr w:rsidR="003B293C" w:rsidRPr="00977FFC" w:rsidTr="00761BC0">
        <w:trPr>
          <w:jc w:val="center"/>
        </w:trPr>
        <w:tc>
          <w:tcPr>
            <w:tcW w:w="5726" w:type="dxa"/>
            <w:tcMar>
              <w:left w:w="57" w:type="dxa"/>
              <w:right w:w="57" w:type="dxa"/>
            </w:tcMar>
            <w:vAlign w:val="center"/>
          </w:tcPr>
          <w:p w:rsidR="003B293C" w:rsidRPr="00977FFC" w:rsidRDefault="003B293C" w:rsidP="00977FFC">
            <w:pPr>
              <w:pStyle w:val="Tabletext"/>
              <w:keepNext/>
              <w:keepLines/>
              <w:jc w:val="left"/>
              <w:rPr>
                <w:sz w:val="20"/>
                <w:lang w:eastAsia="ja-JP"/>
              </w:rPr>
            </w:pPr>
            <w:r w:rsidRPr="00977FFC">
              <w:rPr>
                <w:sz w:val="20"/>
                <w:lang w:eastAsia="ja-JP"/>
              </w:rPr>
              <w:t>Plage des gains d'antenne (dBi)</w:t>
            </w:r>
          </w:p>
        </w:tc>
        <w:tc>
          <w:tcPr>
            <w:tcW w:w="1644" w:type="dxa"/>
          </w:tcPr>
          <w:p w:rsidR="003B293C" w:rsidRPr="00977FFC" w:rsidRDefault="003B293C" w:rsidP="00977FFC">
            <w:pPr>
              <w:pStyle w:val="Tabletext"/>
              <w:keepNext/>
              <w:keepLines/>
              <w:jc w:val="center"/>
              <w:rPr>
                <w:sz w:val="20"/>
                <w:lang w:eastAsia="ja-JP"/>
              </w:rPr>
            </w:pPr>
            <w:r w:rsidRPr="00977FFC">
              <w:rPr>
                <w:sz w:val="20"/>
              </w:rPr>
              <w:t>34…45</w:t>
            </w:r>
          </w:p>
        </w:tc>
        <w:tc>
          <w:tcPr>
            <w:tcW w:w="1644" w:type="dxa"/>
          </w:tcPr>
          <w:p w:rsidR="003B293C" w:rsidRPr="00977FFC" w:rsidRDefault="003B293C" w:rsidP="00977FFC">
            <w:pPr>
              <w:pStyle w:val="Tabletext"/>
              <w:keepNext/>
              <w:keepLines/>
              <w:jc w:val="center"/>
              <w:rPr>
                <w:sz w:val="20"/>
                <w:lang w:eastAsia="ja-JP"/>
              </w:rPr>
            </w:pPr>
            <w:r w:rsidRPr="00977FFC">
              <w:rPr>
                <w:sz w:val="20"/>
              </w:rPr>
              <w:t>34…39,2</w:t>
            </w:r>
          </w:p>
        </w:tc>
        <w:tc>
          <w:tcPr>
            <w:tcW w:w="1304" w:type="dxa"/>
            <w:vMerge/>
          </w:tcPr>
          <w:p w:rsidR="003B293C" w:rsidRPr="00977FFC" w:rsidRDefault="003B293C" w:rsidP="00977FFC">
            <w:pPr>
              <w:pStyle w:val="Tabletext"/>
              <w:keepNext/>
              <w:keepLines/>
              <w:jc w:val="center"/>
              <w:rPr>
                <w:sz w:val="20"/>
                <w:lang w:eastAsia="ja-JP"/>
              </w:rPr>
            </w:pPr>
          </w:p>
        </w:tc>
        <w:tc>
          <w:tcPr>
            <w:tcW w:w="1304" w:type="dxa"/>
            <w:vMerge/>
          </w:tcPr>
          <w:p w:rsidR="003B293C" w:rsidRPr="00977FFC" w:rsidRDefault="003B293C" w:rsidP="00977FFC">
            <w:pPr>
              <w:pStyle w:val="Tabletext"/>
              <w:keepNext/>
              <w:keepLines/>
              <w:jc w:val="center"/>
              <w:rPr>
                <w:sz w:val="20"/>
                <w:lang w:eastAsia="ja-JP"/>
              </w:rPr>
            </w:pPr>
          </w:p>
        </w:tc>
        <w:tc>
          <w:tcPr>
            <w:tcW w:w="1417" w:type="dxa"/>
          </w:tcPr>
          <w:p w:rsidR="003B293C" w:rsidRPr="00977FFC" w:rsidRDefault="003B293C" w:rsidP="00977FFC">
            <w:pPr>
              <w:pStyle w:val="Tabletext"/>
              <w:keepNext/>
              <w:keepLines/>
              <w:jc w:val="center"/>
              <w:rPr>
                <w:sz w:val="20"/>
                <w:lang w:eastAsia="ja-JP"/>
              </w:rPr>
            </w:pPr>
            <w:r w:rsidRPr="00977FFC">
              <w:rPr>
                <w:sz w:val="20"/>
                <w:lang w:eastAsia="ja-JP"/>
              </w:rPr>
              <w:t>40,1…48,8</w:t>
            </w:r>
          </w:p>
        </w:tc>
        <w:tc>
          <w:tcPr>
            <w:tcW w:w="1418" w:type="dxa"/>
            <w:vMerge/>
          </w:tcPr>
          <w:p w:rsidR="003B293C" w:rsidRPr="00977FFC" w:rsidRDefault="003B293C" w:rsidP="00977FFC">
            <w:pPr>
              <w:pStyle w:val="Tabletext"/>
              <w:keepNext/>
              <w:keepLines/>
              <w:jc w:val="center"/>
              <w:rPr>
                <w:sz w:val="20"/>
                <w:lang w:eastAsia="ja-JP"/>
              </w:rPr>
            </w:pPr>
          </w:p>
        </w:tc>
      </w:tr>
      <w:tr w:rsidR="003B293C" w:rsidRPr="00977FFC" w:rsidTr="00761BC0">
        <w:trPr>
          <w:jc w:val="center"/>
        </w:trPr>
        <w:tc>
          <w:tcPr>
            <w:tcW w:w="5726" w:type="dxa"/>
            <w:tcMar>
              <w:left w:w="57" w:type="dxa"/>
              <w:right w:w="57" w:type="dxa"/>
            </w:tcMar>
            <w:vAlign w:val="center"/>
          </w:tcPr>
          <w:p w:rsidR="003B293C" w:rsidRPr="00977FFC" w:rsidRDefault="003B293C" w:rsidP="00977FFC">
            <w:pPr>
              <w:pStyle w:val="Tabletext"/>
              <w:keepNext/>
              <w:keepLines/>
              <w:jc w:val="left"/>
              <w:rPr>
                <w:sz w:val="20"/>
                <w:lang w:eastAsia="ja-JP"/>
              </w:rPr>
            </w:pPr>
            <w:r w:rsidRPr="00977FFC">
              <w:rPr>
                <w:sz w:val="20"/>
                <w:lang w:eastAsia="ja-JP"/>
              </w:rPr>
              <w:t>Plage des p.i.r.e. (dBW)</w:t>
            </w:r>
          </w:p>
        </w:tc>
        <w:tc>
          <w:tcPr>
            <w:tcW w:w="1644" w:type="dxa"/>
          </w:tcPr>
          <w:p w:rsidR="003B293C" w:rsidRPr="00977FFC" w:rsidRDefault="003B293C" w:rsidP="00977FFC">
            <w:pPr>
              <w:pStyle w:val="Tabletext"/>
              <w:keepNext/>
              <w:keepLines/>
              <w:jc w:val="center"/>
              <w:rPr>
                <w:sz w:val="20"/>
                <w:lang w:eastAsia="ja-JP"/>
              </w:rPr>
            </w:pPr>
            <w:r w:rsidRPr="00977FFC">
              <w:rPr>
                <w:sz w:val="20"/>
              </w:rPr>
              <w:t>−20,8…30</w:t>
            </w:r>
          </w:p>
        </w:tc>
        <w:tc>
          <w:tcPr>
            <w:tcW w:w="1644" w:type="dxa"/>
          </w:tcPr>
          <w:p w:rsidR="003B293C" w:rsidRPr="00977FFC" w:rsidRDefault="003B293C" w:rsidP="00977FFC">
            <w:pPr>
              <w:pStyle w:val="Tabletext"/>
              <w:keepNext/>
              <w:keepLines/>
              <w:jc w:val="center"/>
              <w:rPr>
                <w:sz w:val="20"/>
                <w:lang w:eastAsia="ja-JP"/>
              </w:rPr>
            </w:pPr>
            <w:r w:rsidRPr="00977FFC">
              <w:rPr>
                <w:sz w:val="20"/>
              </w:rPr>
              <w:t>−1,7…22,7</w:t>
            </w:r>
          </w:p>
        </w:tc>
        <w:tc>
          <w:tcPr>
            <w:tcW w:w="1304" w:type="dxa"/>
            <w:vMerge/>
          </w:tcPr>
          <w:p w:rsidR="003B293C" w:rsidRPr="00977FFC" w:rsidRDefault="003B293C" w:rsidP="00977FFC">
            <w:pPr>
              <w:pStyle w:val="Tabletext"/>
              <w:keepNext/>
              <w:keepLines/>
              <w:jc w:val="center"/>
              <w:rPr>
                <w:sz w:val="20"/>
                <w:lang w:eastAsia="ja-JP"/>
              </w:rPr>
            </w:pPr>
          </w:p>
        </w:tc>
        <w:tc>
          <w:tcPr>
            <w:tcW w:w="1304" w:type="dxa"/>
            <w:vMerge/>
          </w:tcPr>
          <w:p w:rsidR="003B293C" w:rsidRPr="00977FFC" w:rsidRDefault="003B293C" w:rsidP="00977FFC">
            <w:pPr>
              <w:pStyle w:val="Tabletext"/>
              <w:keepNext/>
              <w:keepLines/>
              <w:jc w:val="center"/>
              <w:rPr>
                <w:sz w:val="20"/>
              </w:rPr>
            </w:pPr>
          </w:p>
        </w:tc>
        <w:tc>
          <w:tcPr>
            <w:tcW w:w="1417" w:type="dxa"/>
          </w:tcPr>
          <w:p w:rsidR="003B293C" w:rsidRPr="00977FFC" w:rsidRDefault="003B293C" w:rsidP="00977FFC">
            <w:pPr>
              <w:pStyle w:val="Tabletext"/>
              <w:keepNext/>
              <w:keepLines/>
              <w:jc w:val="center"/>
              <w:rPr>
                <w:sz w:val="20"/>
              </w:rPr>
            </w:pPr>
            <w:r w:rsidRPr="00977FFC">
              <w:rPr>
                <w:sz w:val="20"/>
              </w:rPr>
              <w:t>20,1…51,8</w:t>
            </w:r>
          </w:p>
        </w:tc>
        <w:tc>
          <w:tcPr>
            <w:tcW w:w="1418" w:type="dxa"/>
            <w:vMerge/>
          </w:tcPr>
          <w:p w:rsidR="003B293C" w:rsidRPr="00977FFC" w:rsidRDefault="003B293C" w:rsidP="00977FFC">
            <w:pPr>
              <w:pStyle w:val="Tabletext"/>
              <w:keepNext/>
              <w:keepLines/>
              <w:jc w:val="center"/>
              <w:rPr>
                <w:sz w:val="20"/>
              </w:rPr>
            </w:pPr>
          </w:p>
        </w:tc>
      </w:tr>
      <w:tr w:rsidR="003B293C" w:rsidRPr="00977FFC" w:rsidTr="00761BC0">
        <w:trPr>
          <w:jc w:val="center"/>
        </w:trPr>
        <w:tc>
          <w:tcPr>
            <w:tcW w:w="5726" w:type="dxa"/>
            <w:tcMar>
              <w:left w:w="57" w:type="dxa"/>
              <w:right w:w="57" w:type="dxa"/>
            </w:tcMar>
          </w:tcPr>
          <w:p w:rsidR="003B293C" w:rsidRPr="00977FFC" w:rsidRDefault="003B293C" w:rsidP="00977FFC">
            <w:pPr>
              <w:pStyle w:val="Tabletext"/>
              <w:keepNext/>
              <w:keepLines/>
              <w:jc w:val="left"/>
              <w:rPr>
                <w:sz w:val="20"/>
              </w:rPr>
            </w:pPr>
            <w:r w:rsidRPr="00977FFC">
              <w:rPr>
                <w:sz w:val="20"/>
                <w:lang w:eastAsia="ja-JP"/>
              </w:rPr>
              <w:t>Plage des densités</w:t>
            </w:r>
            <w:r w:rsidRPr="00977FFC">
              <w:rPr>
                <w:sz w:val="20"/>
              </w:rPr>
              <w:t xml:space="preserve"> de p.i.r.e. (dBW/MHz)</w:t>
            </w:r>
            <w:r w:rsidRPr="00977FFC">
              <w:rPr>
                <w:sz w:val="20"/>
                <w:vertAlign w:val="superscript"/>
                <w:lang w:eastAsia="ja-JP"/>
              </w:rPr>
              <w:t>(1)</w:t>
            </w:r>
          </w:p>
        </w:tc>
        <w:tc>
          <w:tcPr>
            <w:tcW w:w="1644" w:type="dxa"/>
          </w:tcPr>
          <w:p w:rsidR="003B293C" w:rsidRPr="00977FFC" w:rsidRDefault="003B293C">
            <w:pPr>
              <w:pStyle w:val="Tabletext"/>
              <w:keepNext/>
              <w:keepLines/>
              <w:jc w:val="center"/>
              <w:rPr>
                <w:b/>
                <w:sz w:val="20"/>
                <w:lang w:eastAsia="ja-JP"/>
              </w:rPr>
              <w:pPrChange w:id="34" w:author="JC" w:date="2012-12-13T09:01:00Z">
                <w:pPr>
                  <w:pStyle w:val="Tabletext"/>
                  <w:keepLines/>
                  <w:tabs>
                    <w:tab w:val="left" w:pos="2155"/>
                    <w:tab w:val="left" w:leader="dot" w:pos="8789"/>
                    <w:tab w:val="right" w:pos="9611"/>
                  </w:tabs>
                  <w:ind w:left="2155" w:right="851" w:hanging="879"/>
                </w:pPr>
              </w:pPrChange>
            </w:pPr>
            <w:r w:rsidRPr="00977FFC">
              <w:rPr>
                <w:sz w:val="20"/>
              </w:rPr>
              <w:t>−29,2…21,5 (Mode 14,2)</w:t>
            </w:r>
          </w:p>
        </w:tc>
        <w:tc>
          <w:tcPr>
            <w:tcW w:w="1644" w:type="dxa"/>
          </w:tcPr>
          <w:p w:rsidR="003B293C" w:rsidRPr="00977FFC" w:rsidRDefault="003B293C">
            <w:pPr>
              <w:pStyle w:val="Tabletext"/>
              <w:keepNext/>
              <w:keepLines/>
              <w:jc w:val="center"/>
              <w:rPr>
                <w:b/>
                <w:sz w:val="20"/>
                <w:lang w:eastAsia="ja-JP"/>
              </w:rPr>
              <w:pPrChange w:id="35" w:author="JC" w:date="2012-12-13T09:01:00Z">
                <w:pPr>
                  <w:pStyle w:val="Tabletext"/>
                  <w:keepLines/>
                  <w:tabs>
                    <w:tab w:val="left" w:pos="2155"/>
                    <w:tab w:val="left" w:leader="dot" w:pos="8789"/>
                    <w:tab w:val="right" w:pos="9611"/>
                  </w:tabs>
                  <w:ind w:left="2155" w:right="851" w:hanging="879"/>
                </w:pPr>
              </w:pPrChange>
            </w:pPr>
            <w:r w:rsidRPr="00977FFC">
              <w:rPr>
                <w:sz w:val="20"/>
              </w:rPr>
              <w:t>−15,7…5,2  (Mode 1,22)</w:t>
            </w:r>
          </w:p>
        </w:tc>
        <w:tc>
          <w:tcPr>
            <w:tcW w:w="1304" w:type="dxa"/>
            <w:vMerge/>
          </w:tcPr>
          <w:p w:rsidR="003B293C" w:rsidRPr="00977FFC" w:rsidRDefault="003B293C" w:rsidP="00977FFC">
            <w:pPr>
              <w:pStyle w:val="Tabletext"/>
              <w:keepNext/>
              <w:keepLines/>
              <w:jc w:val="center"/>
              <w:rPr>
                <w:sz w:val="20"/>
              </w:rPr>
            </w:pPr>
          </w:p>
        </w:tc>
        <w:tc>
          <w:tcPr>
            <w:tcW w:w="1304" w:type="dxa"/>
            <w:vMerge/>
          </w:tcPr>
          <w:p w:rsidR="003B293C" w:rsidRPr="00977FFC" w:rsidRDefault="003B293C" w:rsidP="00977FFC">
            <w:pPr>
              <w:pStyle w:val="Tabletext"/>
              <w:keepNext/>
              <w:keepLines/>
              <w:jc w:val="center"/>
              <w:rPr>
                <w:sz w:val="20"/>
              </w:rPr>
            </w:pPr>
          </w:p>
        </w:tc>
        <w:tc>
          <w:tcPr>
            <w:tcW w:w="1417" w:type="dxa"/>
          </w:tcPr>
          <w:p w:rsidR="003B293C" w:rsidRPr="00977FFC" w:rsidRDefault="003B293C" w:rsidP="00977FFC">
            <w:pPr>
              <w:pStyle w:val="Tabletext"/>
              <w:keepNext/>
              <w:keepLines/>
              <w:jc w:val="center"/>
              <w:rPr>
                <w:sz w:val="20"/>
              </w:rPr>
            </w:pPr>
            <w:r w:rsidRPr="00977FFC">
              <w:rPr>
                <w:sz w:val="20"/>
                <w:lang w:eastAsia="ja-JP"/>
              </w:rPr>
              <w:t>3,1</w:t>
            </w:r>
            <w:r w:rsidRPr="00977FFC">
              <w:rPr>
                <w:sz w:val="20"/>
              </w:rPr>
              <w:t>…</w:t>
            </w:r>
            <w:r w:rsidRPr="00977FFC">
              <w:rPr>
                <w:sz w:val="20"/>
                <w:lang w:eastAsia="ja-JP"/>
              </w:rPr>
              <w:t>41,8</w:t>
            </w:r>
          </w:p>
        </w:tc>
        <w:tc>
          <w:tcPr>
            <w:tcW w:w="1418" w:type="dxa"/>
            <w:vMerge/>
          </w:tcPr>
          <w:p w:rsidR="003B293C" w:rsidRPr="00977FFC" w:rsidRDefault="003B293C" w:rsidP="00977FFC">
            <w:pPr>
              <w:pStyle w:val="Tabletext"/>
              <w:keepNext/>
              <w:keepLines/>
              <w:jc w:val="center"/>
              <w:rPr>
                <w:sz w:val="20"/>
              </w:rPr>
            </w:pPr>
          </w:p>
        </w:tc>
      </w:tr>
      <w:tr w:rsidR="003B293C" w:rsidRPr="00977FFC" w:rsidTr="00761BC0">
        <w:trPr>
          <w:jc w:val="center"/>
        </w:trPr>
        <w:tc>
          <w:tcPr>
            <w:tcW w:w="5726" w:type="dxa"/>
            <w:tcMar>
              <w:left w:w="57" w:type="dxa"/>
              <w:right w:w="57" w:type="dxa"/>
            </w:tcMar>
            <w:vAlign w:val="center"/>
          </w:tcPr>
          <w:p w:rsidR="003B293C" w:rsidRPr="00977FFC" w:rsidRDefault="003B293C" w:rsidP="002403B9">
            <w:pPr>
              <w:pStyle w:val="Tabletext"/>
              <w:jc w:val="left"/>
              <w:rPr>
                <w:sz w:val="20"/>
                <w:lang w:eastAsia="ja-JP"/>
              </w:rPr>
            </w:pPr>
            <w:r w:rsidRPr="00977FFC">
              <w:rPr>
                <w:sz w:val="20"/>
                <w:lang w:eastAsia="ja-JP"/>
              </w:rPr>
              <w:t xml:space="preserve">Bruit type dans le récepteur (dB) </w:t>
            </w:r>
          </w:p>
        </w:tc>
        <w:tc>
          <w:tcPr>
            <w:tcW w:w="1644" w:type="dxa"/>
          </w:tcPr>
          <w:p w:rsidR="003B293C" w:rsidRPr="00977FFC" w:rsidRDefault="003B293C" w:rsidP="002403B9">
            <w:pPr>
              <w:pStyle w:val="Tabletext"/>
              <w:jc w:val="center"/>
              <w:rPr>
                <w:sz w:val="20"/>
                <w:lang w:eastAsia="ja-JP"/>
              </w:rPr>
            </w:pPr>
            <w:r w:rsidRPr="00977FFC">
              <w:rPr>
                <w:sz w:val="20"/>
                <w:lang w:eastAsia="ja-JP"/>
              </w:rPr>
              <w:t>8</w:t>
            </w:r>
          </w:p>
        </w:tc>
        <w:tc>
          <w:tcPr>
            <w:tcW w:w="1644" w:type="dxa"/>
          </w:tcPr>
          <w:p w:rsidR="003B293C" w:rsidRPr="00977FFC" w:rsidRDefault="003B293C" w:rsidP="002403B9">
            <w:pPr>
              <w:pStyle w:val="Tabletext"/>
              <w:jc w:val="center"/>
              <w:rPr>
                <w:sz w:val="20"/>
                <w:lang w:eastAsia="ja-JP"/>
              </w:rPr>
            </w:pPr>
            <w:r w:rsidRPr="00977FFC">
              <w:rPr>
                <w:sz w:val="20"/>
                <w:lang w:eastAsia="ja-JP"/>
              </w:rPr>
              <w:t>6,3</w:t>
            </w:r>
          </w:p>
        </w:tc>
        <w:tc>
          <w:tcPr>
            <w:tcW w:w="1304" w:type="dxa"/>
            <w:vMerge/>
          </w:tcPr>
          <w:p w:rsidR="003B293C" w:rsidRPr="00977FFC" w:rsidRDefault="003B293C" w:rsidP="002403B9">
            <w:pPr>
              <w:pStyle w:val="Tabletext"/>
              <w:jc w:val="center"/>
              <w:rPr>
                <w:sz w:val="20"/>
                <w:lang w:eastAsia="ja-JP"/>
              </w:rPr>
            </w:pPr>
          </w:p>
        </w:tc>
        <w:tc>
          <w:tcPr>
            <w:tcW w:w="1304" w:type="dxa"/>
            <w:vMerge/>
          </w:tcPr>
          <w:p w:rsidR="003B293C" w:rsidRPr="00977FFC" w:rsidRDefault="003B293C" w:rsidP="002403B9">
            <w:pPr>
              <w:pStyle w:val="Tabletext"/>
              <w:jc w:val="center"/>
              <w:rPr>
                <w:sz w:val="20"/>
              </w:rPr>
            </w:pPr>
          </w:p>
        </w:tc>
        <w:tc>
          <w:tcPr>
            <w:tcW w:w="1417" w:type="dxa"/>
          </w:tcPr>
          <w:p w:rsidR="003B293C" w:rsidRPr="00977FFC" w:rsidRDefault="003B293C" w:rsidP="002403B9">
            <w:pPr>
              <w:pStyle w:val="Tabletext"/>
              <w:jc w:val="center"/>
              <w:rPr>
                <w:sz w:val="20"/>
              </w:rPr>
            </w:pPr>
            <w:r w:rsidRPr="00977FFC">
              <w:rPr>
                <w:sz w:val="20"/>
              </w:rPr>
              <w:t>7</w:t>
            </w:r>
          </w:p>
        </w:tc>
        <w:tc>
          <w:tcPr>
            <w:tcW w:w="1418" w:type="dxa"/>
            <w:vMerge/>
          </w:tcPr>
          <w:p w:rsidR="003B293C" w:rsidRPr="00977FFC" w:rsidRDefault="003B293C" w:rsidP="002403B9">
            <w:pPr>
              <w:pStyle w:val="Tabletext"/>
              <w:jc w:val="center"/>
              <w:rPr>
                <w:sz w:val="20"/>
              </w:rPr>
            </w:pPr>
          </w:p>
        </w:tc>
      </w:tr>
      <w:tr w:rsidR="003B293C" w:rsidRPr="00977FFC" w:rsidTr="00761BC0">
        <w:trPr>
          <w:jc w:val="center"/>
        </w:trPr>
        <w:tc>
          <w:tcPr>
            <w:tcW w:w="5726" w:type="dxa"/>
            <w:tcMar>
              <w:left w:w="57" w:type="dxa"/>
              <w:right w:w="57" w:type="dxa"/>
            </w:tcMar>
            <w:vAlign w:val="center"/>
          </w:tcPr>
          <w:p w:rsidR="003B293C" w:rsidRPr="00977FFC" w:rsidRDefault="003B293C" w:rsidP="002403B9">
            <w:pPr>
              <w:pStyle w:val="Tabletext"/>
              <w:jc w:val="left"/>
              <w:rPr>
                <w:sz w:val="20"/>
                <w:lang w:eastAsia="ja-JP"/>
              </w:rPr>
            </w:pPr>
            <w:r w:rsidRPr="00977FFC">
              <w:rPr>
                <w:sz w:val="20"/>
                <w:lang w:eastAsia="ja-JP"/>
              </w:rPr>
              <w:t>Densité type de puissance du bruit dans le récepteur (=</w:t>
            </w:r>
            <w:r w:rsidRPr="00977FFC">
              <w:rPr>
                <w:i/>
                <w:iCs/>
                <w:sz w:val="20"/>
                <w:lang w:eastAsia="ja-JP"/>
              </w:rPr>
              <w:t>N</w:t>
            </w:r>
            <w:r w:rsidRPr="00977FFC">
              <w:rPr>
                <w:i/>
                <w:iCs/>
                <w:sz w:val="20"/>
                <w:vertAlign w:val="subscript"/>
                <w:lang w:eastAsia="ja-JP"/>
              </w:rPr>
              <w:t>RX</w:t>
            </w:r>
            <w:r w:rsidRPr="00977FFC">
              <w:rPr>
                <w:sz w:val="20"/>
                <w:lang w:eastAsia="ja-JP"/>
              </w:rPr>
              <w:t>) (dBW/MHz)</w:t>
            </w:r>
          </w:p>
        </w:tc>
        <w:tc>
          <w:tcPr>
            <w:tcW w:w="1644" w:type="dxa"/>
          </w:tcPr>
          <w:p w:rsidR="003B293C" w:rsidRPr="00977FFC" w:rsidRDefault="003B293C" w:rsidP="002403B9">
            <w:pPr>
              <w:pStyle w:val="Tabletext"/>
              <w:jc w:val="center"/>
              <w:rPr>
                <w:sz w:val="20"/>
                <w:lang w:eastAsia="ja-JP"/>
              </w:rPr>
            </w:pPr>
            <w:r w:rsidRPr="00977FFC">
              <w:rPr>
                <w:sz w:val="20"/>
                <w:lang w:eastAsia="ja-JP"/>
              </w:rPr>
              <w:t>−136</w:t>
            </w:r>
          </w:p>
        </w:tc>
        <w:tc>
          <w:tcPr>
            <w:tcW w:w="1644" w:type="dxa"/>
          </w:tcPr>
          <w:p w:rsidR="003B293C" w:rsidRPr="00977FFC" w:rsidRDefault="003B293C" w:rsidP="002403B9">
            <w:pPr>
              <w:pStyle w:val="Tabletext"/>
              <w:jc w:val="center"/>
              <w:rPr>
                <w:sz w:val="20"/>
                <w:lang w:eastAsia="ja-JP"/>
              </w:rPr>
            </w:pPr>
            <w:r w:rsidRPr="00977FFC">
              <w:rPr>
                <w:sz w:val="20"/>
                <w:lang w:eastAsia="ja-JP"/>
              </w:rPr>
              <w:t>−137,7</w:t>
            </w:r>
          </w:p>
        </w:tc>
        <w:tc>
          <w:tcPr>
            <w:tcW w:w="1304" w:type="dxa"/>
            <w:vMerge/>
          </w:tcPr>
          <w:p w:rsidR="003B293C" w:rsidRPr="00977FFC" w:rsidRDefault="003B293C" w:rsidP="002403B9">
            <w:pPr>
              <w:pStyle w:val="Tabletext"/>
              <w:jc w:val="center"/>
              <w:rPr>
                <w:sz w:val="20"/>
                <w:lang w:eastAsia="ja-JP"/>
              </w:rPr>
            </w:pPr>
          </w:p>
        </w:tc>
        <w:tc>
          <w:tcPr>
            <w:tcW w:w="1304" w:type="dxa"/>
            <w:vMerge/>
          </w:tcPr>
          <w:p w:rsidR="003B293C" w:rsidRPr="00977FFC" w:rsidRDefault="003B293C" w:rsidP="002403B9">
            <w:pPr>
              <w:pStyle w:val="Tabletext"/>
              <w:jc w:val="center"/>
              <w:rPr>
                <w:sz w:val="20"/>
              </w:rPr>
            </w:pPr>
          </w:p>
        </w:tc>
        <w:tc>
          <w:tcPr>
            <w:tcW w:w="1417" w:type="dxa"/>
          </w:tcPr>
          <w:p w:rsidR="003B293C" w:rsidRPr="00977FFC" w:rsidRDefault="003B293C" w:rsidP="002403B9">
            <w:pPr>
              <w:pStyle w:val="Tabletext"/>
              <w:jc w:val="center"/>
              <w:rPr>
                <w:sz w:val="20"/>
              </w:rPr>
            </w:pPr>
            <w:r w:rsidRPr="00977FFC">
              <w:rPr>
                <w:sz w:val="20"/>
                <w:lang w:eastAsia="ja-JP"/>
              </w:rPr>
              <w:t>−</w:t>
            </w:r>
            <w:r w:rsidRPr="00977FFC">
              <w:rPr>
                <w:sz w:val="20"/>
              </w:rPr>
              <w:t>137</w:t>
            </w:r>
          </w:p>
        </w:tc>
        <w:tc>
          <w:tcPr>
            <w:tcW w:w="1418" w:type="dxa"/>
            <w:vMerge/>
          </w:tcPr>
          <w:p w:rsidR="003B293C" w:rsidRPr="00977FFC" w:rsidRDefault="003B293C" w:rsidP="002403B9">
            <w:pPr>
              <w:pStyle w:val="Tabletext"/>
              <w:jc w:val="center"/>
              <w:rPr>
                <w:sz w:val="20"/>
              </w:rPr>
            </w:pPr>
          </w:p>
        </w:tc>
      </w:tr>
      <w:tr w:rsidR="003B293C" w:rsidRPr="00977FFC" w:rsidTr="00761BC0">
        <w:trPr>
          <w:jc w:val="center"/>
        </w:trPr>
        <w:tc>
          <w:tcPr>
            <w:tcW w:w="5726" w:type="dxa"/>
            <w:tcMar>
              <w:left w:w="57" w:type="dxa"/>
              <w:right w:w="57" w:type="dxa"/>
            </w:tcMar>
            <w:vAlign w:val="center"/>
          </w:tcPr>
          <w:p w:rsidR="003B293C" w:rsidRPr="00977FFC" w:rsidRDefault="003B293C" w:rsidP="002403B9">
            <w:pPr>
              <w:pStyle w:val="Tabletext"/>
              <w:jc w:val="left"/>
              <w:rPr>
                <w:sz w:val="20"/>
              </w:rPr>
            </w:pPr>
            <w:r w:rsidRPr="00977FFC">
              <w:rPr>
                <w:sz w:val="20"/>
                <w:lang w:eastAsia="ja-JP"/>
              </w:rPr>
              <w:t xml:space="preserve">Niveau normalisé d'entrée du récepteur pour un taux BER </w:t>
            </w:r>
            <w:r w:rsidRPr="00977FFC">
              <w:rPr>
                <w:sz w:val="20"/>
              </w:rPr>
              <w:t>de 1 × 10</w:t>
            </w:r>
            <w:r w:rsidRPr="00977FFC">
              <w:rPr>
                <w:sz w:val="20"/>
                <w:vertAlign w:val="superscript"/>
              </w:rPr>
              <w:t>–6</w:t>
            </w:r>
            <w:r w:rsidRPr="00977FFC">
              <w:rPr>
                <w:sz w:val="20"/>
              </w:rPr>
              <w:t xml:space="preserve"> (dBW/MHz) </w:t>
            </w:r>
          </w:p>
        </w:tc>
        <w:tc>
          <w:tcPr>
            <w:tcW w:w="1644" w:type="dxa"/>
          </w:tcPr>
          <w:p w:rsidR="003B293C" w:rsidRPr="00977FFC" w:rsidRDefault="003B293C" w:rsidP="002403B9">
            <w:pPr>
              <w:pStyle w:val="Tabletext"/>
              <w:jc w:val="center"/>
              <w:rPr>
                <w:rFonts w:eastAsia="MS PGothic"/>
                <w:sz w:val="20"/>
              </w:rPr>
            </w:pPr>
            <w:r w:rsidRPr="00977FFC">
              <w:rPr>
                <w:sz w:val="20"/>
              </w:rPr>
              <w:t>−122,5</w:t>
            </w:r>
          </w:p>
        </w:tc>
        <w:tc>
          <w:tcPr>
            <w:tcW w:w="1644" w:type="dxa"/>
          </w:tcPr>
          <w:p w:rsidR="003B293C" w:rsidRPr="00977FFC" w:rsidRDefault="003B293C" w:rsidP="002403B9">
            <w:pPr>
              <w:pStyle w:val="Tabletext"/>
              <w:jc w:val="center"/>
              <w:rPr>
                <w:rFonts w:eastAsia="MS PGothic"/>
                <w:sz w:val="20"/>
              </w:rPr>
            </w:pPr>
            <w:r w:rsidRPr="00977FFC">
              <w:rPr>
                <w:sz w:val="20"/>
              </w:rPr>
              <w:t>−114,2</w:t>
            </w:r>
          </w:p>
        </w:tc>
        <w:tc>
          <w:tcPr>
            <w:tcW w:w="1304" w:type="dxa"/>
            <w:vMerge/>
          </w:tcPr>
          <w:p w:rsidR="003B293C" w:rsidRPr="00977FFC" w:rsidRDefault="003B293C" w:rsidP="002403B9">
            <w:pPr>
              <w:pStyle w:val="Tabletext"/>
              <w:jc w:val="center"/>
              <w:rPr>
                <w:sz w:val="20"/>
                <w:lang w:eastAsia="ja-JP"/>
              </w:rPr>
            </w:pPr>
          </w:p>
        </w:tc>
        <w:tc>
          <w:tcPr>
            <w:tcW w:w="1304" w:type="dxa"/>
            <w:vMerge/>
          </w:tcPr>
          <w:p w:rsidR="003B293C" w:rsidRPr="00977FFC" w:rsidRDefault="003B293C" w:rsidP="002403B9">
            <w:pPr>
              <w:pStyle w:val="Tabletext"/>
              <w:jc w:val="center"/>
              <w:rPr>
                <w:sz w:val="20"/>
              </w:rPr>
            </w:pPr>
          </w:p>
        </w:tc>
        <w:tc>
          <w:tcPr>
            <w:tcW w:w="1417" w:type="dxa"/>
          </w:tcPr>
          <w:p w:rsidR="003B293C" w:rsidRPr="00977FFC" w:rsidRDefault="003B293C" w:rsidP="002403B9">
            <w:pPr>
              <w:pStyle w:val="Tabletext"/>
              <w:jc w:val="center"/>
              <w:rPr>
                <w:sz w:val="20"/>
                <w:lang w:eastAsia="ja-JP"/>
              </w:rPr>
            </w:pPr>
            <w:r w:rsidRPr="00977FFC">
              <w:rPr>
                <w:sz w:val="20"/>
                <w:lang w:eastAsia="ja-JP"/>
              </w:rPr>
              <w:t>−123,6</w:t>
            </w:r>
          </w:p>
        </w:tc>
        <w:tc>
          <w:tcPr>
            <w:tcW w:w="1418" w:type="dxa"/>
            <w:vMerge/>
          </w:tcPr>
          <w:p w:rsidR="003B293C" w:rsidRPr="00977FFC" w:rsidRDefault="003B293C" w:rsidP="002403B9">
            <w:pPr>
              <w:pStyle w:val="Tabletext"/>
              <w:jc w:val="center"/>
              <w:rPr>
                <w:sz w:val="20"/>
                <w:lang w:eastAsia="ja-JP"/>
              </w:rPr>
            </w:pPr>
          </w:p>
        </w:tc>
      </w:tr>
      <w:tr w:rsidR="003B293C" w:rsidRPr="00977FFC" w:rsidTr="00761BC0">
        <w:trPr>
          <w:jc w:val="center"/>
        </w:trPr>
        <w:tc>
          <w:tcPr>
            <w:tcW w:w="5726" w:type="dxa"/>
            <w:tcMar>
              <w:left w:w="57" w:type="dxa"/>
              <w:right w:w="57" w:type="dxa"/>
            </w:tcMar>
            <w:vAlign w:val="center"/>
          </w:tcPr>
          <w:p w:rsidR="003B293C" w:rsidRPr="00977FFC" w:rsidRDefault="003B293C" w:rsidP="002403B9">
            <w:pPr>
              <w:pStyle w:val="Tabletext"/>
              <w:jc w:val="left"/>
              <w:rPr>
                <w:sz w:val="20"/>
                <w:lang w:eastAsia="ja-JP"/>
              </w:rPr>
            </w:pPr>
            <w:r w:rsidRPr="00977FFC">
              <w:rPr>
                <w:sz w:val="20"/>
                <w:lang w:eastAsia="ja-JP"/>
              </w:rPr>
              <w:t xml:space="preserve">Densité nominale de puissance de brouillage de longue durée </w:t>
            </w:r>
            <w:r w:rsidRPr="00977FFC">
              <w:rPr>
                <w:sz w:val="20"/>
              </w:rPr>
              <w:t>(dBW/MHz)</w:t>
            </w:r>
            <w:r w:rsidRPr="00977FFC">
              <w:rPr>
                <w:sz w:val="20"/>
                <w:vertAlign w:val="superscript"/>
                <w:lang w:eastAsia="ja-JP"/>
              </w:rPr>
              <w:t>(2)</w:t>
            </w:r>
          </w:p>
        </w:tc>
        <w:tc>
          <w:tcPr>
            <w:tcW w:w="1644" w:type="dxa"/>
          </w:tcPr>
          <w:p w:rsidR="003B293C" w:rsidRPr="00977FFC" w:rsidRDefault="003B293C" w:rsidP="002403B9">
            <w:pPr>
              <w:pStyle w:val="Tabletext"/>
              <w:jc w:val="center"/>
              <w:rPr>
                <w:sz w:val="20"/>
                <w:lang w:eastAsia="ja-JP"/>
              </w:rPr>
            </w:pPr>
            <w:r w:rsidRPr="00977FFC">
              <w:rPr>
                <w:sz w:val="20"/>
                <w:lang w:eastAsia="ja-JP"/>
              </w:rPr>
              <w:t xml:space="preserve">−136 </w:t>
            </w:r>
            <w:r w:rsidRPr="00977FFC">
              <w:rPr>
                <w:sz w:val="20"/>
              </w:rPr>
              <w:t xml:space="preserve">+ </w:t>
            </w:r>
            <w:r w:rsidRPr="00977FFC">
              <w:rPr>
                <w:i/>
                <w:sz w:val="20"/>
              </w:rPr>
              <w:t>I/N</w:t>
            </w:r>
          </w:p>
        </w:tc>
        <w:tc>
          <w:tcPr>
            <w:tcW w:w="1644" w:type="dxa"/>
          </w:tcPr>
          <w:p w:rsidR="003B293C" w:rsidRPr="00977FFC" w:rsidRDefault="003B293C" w:rsidP="002403B9">
            <w:pPr>
              <w:pStyle w:val="Tabletext"/>
              <w:jc w:val="center"/>
              <w:rPr>
                <w:sz w:val="20"/>
                <w:lang w:eastAsia="ja-JP"/>
              </w:rPr>
            </w:pPr>
            <w:r w:rsidRPr="00977FFC">
              <w:rPr>
                <w:sz w:val="20"/>
                <w:lang w:eastAsia="ja-JP"/>
              </w:rPr>
              <w:t xml:space="preserve">−137,7 </w:t>
            </w:r>
            <w:r w:rsidRPr="00977FFC">
              <w:rPr>
                <w:sz w:val="20"/>
              </w:rPr>
              <w:t xml:space="preserve">+ </w:t>
            </w:r>
            <w:r w:rsidRPr="00977FFC">
              <w:rPr>
                <w:i/>
                <w:sz w:val="20"/>
              </w:rPr>
              <w:t>I/N</w:t>
            </w:r>
          </w:p>
        </w:tc>
        <w:tc>
          <w:tcPr>
            <w:tcW w:w="1304"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304"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417" w:type="dxa"/>
          </w:tcPr>
          <w:p w:rsidR="003B293C" w:rsidRPr="00977FFC" w:rsidRDefault="003B293C" w:rsidP="002403B9">
            <w:pPr>
              <w:pStyle w:val="Tabletext"/>
              <w:jc w:val="center"/>
              <w:rPr>
                <w:sz w:val="20"/>
                <w:lang w:eastAsia="ja-JP"/>
              </w:rPr>
            </w:pPr>
            <w:r w:rsidRPr="00977FFC">
              <w:rPr>
                <w:sz w:val="20"/>
                <w:lang w:eastAsia="ja-JP"/>
              </w:rPr>
              <w:t>−</w:t>
            </w:r>
            <w:r w:rsidRPr="00977FFC">
              <w:rPr>
                <w:sz w:val="20"/>
              </w:rPr>
              <w:t xml:space="preserve">137 + </w:t>
            </w:r>
            <w:r w:rsidRPr="00977FFC">
              <w:rPr>
                <w:i/>
                <w:sz w:val="20"/>
              </w:rPr>
              <w:t>I/N</w:t>
            </w:r>
          </w:p>
        </w:tc>
        <w:tc>
          <w:tcPr>
            <w:tcW w:w="1418"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r>
      <w:tr w:rsidR="003B293C" w:rsidRPr="00977FFC" w:rsidTr="00761BC0">
        <w:trPr>
          <w:cantSplit/>
          <w:jc w:val="center"/>
        </w:trPr>
        <w:tc>
          <w:tcPr>
            <w:tcW w:w="14457" w:type="dxa"/>
            <w:gridSpan w:val="7"/>
            <w:tcBorders>
              <w:left w:val="nil"/>
              <w:bottom w:val="nil"/>
              <w:right w:val="nil"/>
            </w:tcBorders>
            <w:tcMar>
              <w:left w:w="57" w:type="dxa"/>
              <w:right w:w="57" w:type="dxa"/>
            </w:tcMar>
            <w:vAlign w:val="center"/>
          </w:tcPr>
          <w:p w:rsidR="003B293C" w:rsidRPr="00977FFC" w:rsidRDefault="003B293C" w:rsidP="007829E1">
            <w:pPr>
              <w:pStyle w:val="TableLegendNote"/>
              <w:ind w:left="0" w:right="0"/>
              <w:rPr>
                <w:sz w:val="20"/>
                <w:lang w:val="fr-FR"/>
              </w:rPr>
            </w:pPr>
            <w:r w:rsidRPr="00977FFC">
              <w:rPr>
                <w:sz w:val="20"/>
                <w:lang w:val="fr-FR" w:eastAsia="ja-JP"/>
              </w:rPr>
              <w:t>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w:t>
            </w:r>
          </w:p>
        </w:tc>
      </w:tr>
    </w:tbl>
    <w:p w:rsidR="003B293C" w:rsidRPr="00977FFC" w:rsidRDefault="003B293C" w:rsidP="002403B9">
      <w:pPr>
        <w:pStyle w:val="Tablefin"/>
        <w:rPr>
          <w:lang w:val="fr-FR" w:eastAsia="ja-JP"/>
        </w:rPr>
      </w:pPr>
    </w:p>
    <w:p w:rsidR="003B293C" w:rsidRPr="00977FFC" w:rsidRDefault="003B293C" w:rsidP="002403B9">
      <w:pPr>
        <w:pStyle w:val="TableNo"/>
        <w:rPr>
          <w:lang w:eastAsia="ja-JP"/>
        </w:rPr>
      </w:pPr>
      <w:r w:rsidRPr="00977FFC">
        <w:rPr>
          <w:lang w:eastAsia="ja-JP"/>
        </w:rPr>
        <w:lastRenderedPageBreak/>
        <w:t>TABLEAU</w:t>
      </w:r>
      <w:r w:rsidRPr="00977FFC">
        <w:t xml:space="preserve"> </w:t>
      </w:r>
      <w:r w:rsidRPr="00977FFC">
        <w:rPr>
          <w:lang w:eastAsia="ja-JP"/>
        </w:rPr>
        <w:t>10</w:t>
      </w:r>
      <w:r w:rsidRPr="00977FFC">
        <w:rPr>
          <w:vertAlign w:val="superscript"/>
        </w:rPr>
        <w:t>(*)</w:t>
      </w:r>
    </w:p>
    <w:p w:rsidR="003B293C" w:rsidRPr="00977FFC" w:rsidRDefault="003B293C" w:rsidP="003B293C">
      <w:pPr>
        <w:pStyle w:val="Tabletitle"/>
        <w:rPr>
          <w:lang w:eastAsia="ja-JP"/>
        </w:rPr>
      </w:pPr>
      <w:r w:rsidRPr="00977FFC">
        <w:rPr>
          <w:lang w:eastAsia="ja-JP"/>
        </w:rPr>
        <w:t>Paramètres des systèmes du service fixe de point à multipoint dans les bandes attribuées inférieures à</w:t>
      </w:r>
      <w:r w:rsidRPr="00977FFC">
        <w:t xml:space="preserve"> 1</w:t>
      </w:r>
      <w:r w:rsidRPr="00977FFC">
        <w:rPr>
          <w:lang w:eastAsia="ja-JP"/>
        </w:rPr>
        <w:t>1</w:t>
      </w:r>
      <w:r w:rsidRPr="00977FFC">
        <w:t xml:space="preserve">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077"/>
        <w:gridCol w:w="1077"/>
        <w:gridCol w:w="1644"/>
        <w:gridCol w:w="1361"/>
        <w:gridCol w:w="1701"/>
        <w:gridCol w:w="1361"/>
        <w:gridCol w:w="1531"/>
        <w:gridCol w:w="1361"/>
      </w:tblGrid>
      <w:tr w:rsidR="003B293C" w:rsidRPr="00977FFC" w:rsidTr="00761BC0">
        <w:trPr>
          <w:trHeight w:val="20"/>
          <w:tblHeader/>
          <w:jc w:val="center"/>
        </w:trPr>
        <w:tc>
          <w:tcPr>
            <w:tcW w:w="3345" w:type="dxa"/>
            <w:vAlign w:val="center"/>
          </w:tcPr>
          <w:p w:rsidR="003B293C" w:rsidRPr="00977FFC" w:rsidRDefault="003B293C" w:rsidP="00977FFC">
            <w:pPr>
              <w:pStyle w:val="Tablehead"/>
              <w:rPr>
                <w:sz w:val="20"/>
              </w:rPr>
            </w:pPr>
            <w:r w:rsidRPr="00977FFC">
              <w:rPr>
                <w:sz w:val="20"/>
                <w:lang w:eastAsia="ja-JP"/>
              </w:rPr>
              <w:t>Gamme de fréquences</w:t>
            </w:r>
            <w:r w:rsidRPr="00977FFC">
              <w:rPr>
                <w:sz w:val="20"/>
              </w:rPr>
              <w:br/>
              <w:t>(GHz)</w:t>
            </w:r>
          </w:p>
        </w:tc>
        <w:tc>
          <w:tcPr>
            <w:tcW w:w="2154" w:type="dxa"/>
            <w:gridSpan w:val="2"/>
            <w:vAlign w:val="center"/>
          </w:tcPr>
          <w:p w:rsidR="003B293C" w:rsidRPr="00977FFC" w:rsidRDefault="003B293C" w:rsidP="00977FFC">
            <w:pPr>
              <w:pStyle w:val="Tablehead"/>
              <w:rPr>
                <w:sz w:val="20"/>
              </w:rPr>
            </w:pPr>
            <w:r w:rsidRPr="00977FFC">
              <w:rPr>
                <w:sz w:val="20"/>
                <w:lang w:eastAsia="ja-JP"/>
              </w:rPr>
              <w:t>1,35-2,69</w:t>
            </w:r>
            <w:r w:rsidRPr="00977FFC">
              <w:rPr>
                <w:sz w:val="20"/>
                <w:lang w:eastAsia="ja-JP"/>
              </w:rPr>
              <w:br/>
              <w:t xml:space="preserve">(sous-bandes </w:t>
            </w:r>
            <w:r w:rsidRPr="00977FFC">
              <w:rPr>
                <w:sz w:val="20"/>
                <w:lang w:eastAsia="ja-JP"/>
              </w:rPr>
              <w:br/>
              <w:t>1,35-2,5)</w:t>
            </w:r>
          </w:p>
        </w:tc>
        <w:tc>
          <w:tcPr>
            <w:tcW w:w="3005" w:type="dxa"/>
            <w:gridSpan w:val="2"/>
            <w:vAlign w:val="center"/>
          </w:tcPr>
          <w:p w:rsidR="003B293C" w:rsidRPr="00977FFC" w:rsidRDefault="003B293C" w:rsidP="00977FFC">
            <w:pPr>
              <w:pStyle w:val="Tablehead"/>
              <w:rPr>
                <w:sz w:val="20"/>
              </w:rPr>
            </w:pPr>
            <w:r w:rsidRPr="00977FFC">
              <w:rPr>
                <w:sz w:val="20"/>
                <w:lang w:eastAsia="ja-JP"/>
              </w:rPr>
              <w:t>1,35-2,69</w:t>
            </w:r>
            <w:r w:rsidRPr="00977FFC">
              <w:rPr>
                <w:sz w:val="20"/>
                <w:lang w:eastAsia="ja-JP"/>
              </w:rPr>
              <w:br/>
              <w:t>(sous-bandes 2,5-2,69)</w:t>
            </w:r>
          </w:p>
        </w:tc>
        <w:tc>
          <w:tcPr>
            <w:tcW w:w="3062" w:type="dxa"/>
            <w:gridSpan w:val="2"/>
            <w:vAlign w:val="center"/>
          </w:tcPr>
          <w:p w:rsidR="003B293C" w:rsidRPr="00977FFC" w:rsidRDefault="003B293C" w:rsidP="00977FFC">
            <w:pPr>
              <w:pStyle w:val="Tablehead"/>
              <w:rPr>
                <w:sz w:val="20"/>
                <w:lang w:eastAsia="ja-JP"/>
              </w:rPr>
            </w:pPr>
            <w:r w:rsidRPr="00977FFC">
              <w:rPr>
                <w:sz w:val="20"/>
              </w:rPr>
              <w:t>3,4</w:t>
            </w:r>
            <w:r w:rsidRPr="00977FFC">
              <w:rPr>
                <w:sz w:val="20"/>
                <w:lang w:eastAsia="ja-JP"/>
              </w:rPr>
              <w:t>0-</w:t>
            </w:r>
            <w:r w:rsidRPr="00977FFC">
              <w:rPr>
                <w:sz w:val="20"/>
              </w:rPr>
              <w:t>3,8</w:t>
            </w:r>
            <w:r w:rsidRPr="00977FFC">
              <w:rPr>
                <w:sz w:val="20"/>
                <w:lang w:eastAsia="ja-JP"/>
              </w:rPr>
              <w:t>0</w:t>
            </w:r>
          </w:p>
        </w:tc>
        <w:tc>
          <w:tcPr>
            <w:tcW w:w="2892" w:type="dxa"/>
            <w:gridSpan w:val="2"/>
            <w:vAlign w:val="center"/>
          </w:tcPr>
          <w:p w:rsidR="003B293C" w:rsidRPr="00977FFC" w:rsidRDefault="003B293C" w:rsidP="00977FFC">
            <w:pPr>
              <w:pStyle w:val="Tablehead"/>
              <w:rPr>
                <w:sz w:val="20"/>
                <w:lang w:eastAsia="ja-JP"/>
              </w:rPr>
            </w:pPr>
            <w:r w:rsidRPr="00977FFC">
              <w:rPr>
                <w:sz w:val="20"/>
              </w:rPr>
              <w:t>10</w:t>
            </w:r>
            <w:r w:rsidRPr="00977FFC">
              <w:rPr>
                <w:sz w:val="20"/>
                <w:lang w:eastAsia="ja-JP"/>
              </w:rPr>
              <w:t>,15</w:t>
            </w:r>
            <w:r w:rsidRPr="00977FFC">
              <w:rPr>
                <w:sz w:val="20"/>
              </w:rPr>
              <w:t>-10,68</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Recommandation UIT-R de référence</w:t>
            </w:r>
          </w:p>
        </w:tc>
        <w:tc>
          <w:tcPr>
            <w:tcW w:w="2154" w:type="dxa"/>
            <w:gridSpan w:val="2"/>
          </w:tcPr>
          <w:p w:rsidR="003B293C" w:rsidRPr="00977FFC" w:rsidRDefault="003B293C" w:rsidP="00977FFC">
            <w:pPr>
              <w:pStyle w:val="Tabletext"/>
              <w:jc w:val="center"/>
              <w:rPr>
                <w:sz w:val="20"/>
                <w:lang w:eastAsia="ja-JP"/>
              </w:rPr>
            </w:pPr>
            <w:r w:rsidRPr="00977FFC">
              <w:rPr>
                <w:sz w:val="20"/>
              </w:rPr>
              <w:t>F.</w:t>
            </w:r>
            <w:r w:rsidRPr="00977FFC">
              <w:rPr>
                <w:sz w:val="20"/>
                <w:lang w:eastAsia="ja-JP"/>
              </w:rPr>
              <w:t>701</w:t>
            </w:r>
          </w:p>
        </w:tc>
        <w:tc>
          <w:tcPr>
            <w:tcW w:w="3005" w:type="dxa"/>
            <w:gridSpan w:val="2"/>
          </w:tcPr>
          <w:p w:rsidR="003B293C" w:rsidRPr="00977FFC" w:rsidRDefault="003B293C" w:rsidP="00977FFC">
            <w:pPr>
              <w:pStyle w:val="Tabletext"/>
              <w:jc w:val="center"/>
              <w:rPr>
                <w:sz w:val="20"/>
                <w:lang w:eastAsia="ja-JP"/>
              </w:rPr>
            </w:pPr>
            <w:r w:rsidRPr="00977FFC">
              <w:rPr>
                <w:sz w:val="20"/>
                <w:lang w:eastAsia="ja-JP"/>
              </w:rPr>
              <w:t>F.701</w:t>
            </w:r>
          </w:p>
        </w:tc>
        <w:tc>
          <w:tcPr>
            <w:tcW w:w="3062" w:type="dxa"/>
            <w:gridSpan w:val="2"/>
          </w:tcPr>
          <w:p w:rsidR="003B293C" w:rsidRPr="00977FFC" w:rsidRDefault="003B293C" w:rsidP="00977FFC">
            <w:pPr>
              <w:pStyle w:val="Tabletext"/>
              <w:jc w:val="center"/>
              <w:rPr>
                <w:sz w:val="20"/>
              </w:rPr>
            </w:pPr>
            <w:r w:rsidRPr="00977FFC">
              <w:rPr>
                <w:sz w:val="20"/>
              </w:rPr>
              <w:t>F.1488</w:t>
            </w:r>
          </w:p>
        </w:tc>
        <w:tc>
          <w:tcPr>
            <w:tcW w:w="2892" w:type="dxa"/>
            <w:gridSpan w:val="2"/>
          </w:tcPr>
          <w:p w:rsidR="003B293C" w:rsidRPr="00977FFC" w:rsidRDefault="003B293C" w:rsidP="00977FFC">
            <w:pPr>
              <w:pStyle w:val="Tabletext"/>
              <w:jc w:val="center"/>
              <w:rPr>
                <w:sz w:val="20"/>
              </w:rPr>
            </w:pPr>
            <w:r w:rsidRPr="00977FFC">
              <w:rPr>
                <w:sz w:val="20"/>
              </w:rPr>
              <w:t>F.747, F.1568</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Format de modulation</w:t>
            </w:r>
          </w:p>
        </w:tc>
        <w:tc>
          <w:tcPr>
            <w:tcW w:w="1077" w:type="dxa"/>
          </w:tcPr>
          <w:p w:rsidR="003B293C" w:rsidRPr="00977FFC" w:rsidRDefault="003B293C" w:rsidP="00977FFC">
            <w:pPr>
              <w:pStyle w:val="Tabletext"/>
              <w:jc w:val="center"/>
              <w:rPr>
                <w:sz w:val="20"/>
                <w:lang w:eastAsia="ja-JP"/>
              </w:rPr>
            </w:pPr>
            <w:r w:rsidRPr="00977FFC">
              <w:rPr>
                <w:sz w:val="20"/>
                <w:lang w:eastAsia="ja-JP"/>
              </w:rPr>
              <w:t>Stations centrales …………</w:t>
            </w:r>
          </w:p>
        </w:tc>
        <w:tc>
          <w:tcPr>
            <w:tcW w:w="1077" w:type="dxa"/>
          </w:tcPr>
          <w:p w:rsidR="003B293C" w:rsidRPr="00977FFC" w:rsidRDefault="003B293C" w:rsidP="00977FFC">
            <w:pPr>
              <w:pStyle w:val="Tabletext"/>
              <w:jc w:val="center"/>
              <w:rPr>
                <w:sz w:val="20"/>
                <w:lang w:eastAsia="ja-JP"/>
              </w:rPr>
            </w:pPr>
            <w:r w:rsidRPr="00977FFC">
              <w:rPr>
                <w:sz w:val="20"/>
                <w:lang w:eastAsia="ja-JP"/>
              </w:rPr>
              <w:t>Stations terminales …………</w:t>
            </w:r>
          </w:p>
        </w:tc>
        <w:tc>
          <w:tcPr>
            <w:tcW w:w="1644" w:type="dxa"/>
          </w:tcPr>
          <w:p w:rsidR="003B293C" w:rsidRPr="00977FFC" w:rsidRDefault="003B293C" w:rsidP="00977FFC">
            <w:pPr>
              <w:pStyle w:val="Tabletext"/>
              <w:jc w:val="center"/>
              <w:rPr>
                <w:sz w:val="20"/>
                <w:lang w:eastAsia="ja-JP"/>
              </w:rPr>
            </w:pPr>
            <w:r w:rsidRPr="00977FFC">
              <w:rPr>
                <w:sz w:val="20"/>
                <w:lang w:eastAsia="ja-JP"/>
              </w:rPr>
              <w:t>Stations centrales</w:t>
            </w:r>
            <w:r w:rsidRPr="00977FFC">
              <w:rPr>
                <w:sz w:val="20"/>
                <w:lang w:eastAsia="ja-JP"/>
              </w:rPr>
              <w:br/>
              <w:t>de QPSK à 64</w:t>
            </w:r>
            <w:r w:rsidRPr="00977FFC">
              <w:rPr>
                <w:sz w:val="20"/>
                <w:lang w:eastAsia="ja-JP"/>
              </w:rPr>
              <w:noBreakHyphen/>
              <w:t>QAM</w:t>
            </w:r>
            <w:r w:rsidRPr="00977FFC">
              <w:rPr>
                <w:sz w:val="20"/>
                <w:vertAlign w:val="superscript"/>
                <w:lang w:eastAsia="ja-JP"/>
              </w:rPr>
              <w:t>(7)</w:t>
            </w:r>
          </w:p>
        </w:tc>
        <w:tc>
          <w:tcPr>
            <w:tcW w:w="1361" w:type="dxa"/>
          </w:tcPr>
          <w:p w:rsidR="003B293C" w:rsidRPr="00977FFC" w:rsidRDefault="003B293C" w:rsidP="00977FFC">
            <w:pPr>
              <w:pStyle w:val="Tabletext"/>
              <w:jc w:val="center"/>
              <w:rPr>
                <w:sz w:val="20"/>
                <w:lang w:eastAsia="ja-JP"/>
              </w:rPr>
            </w:pPr>
            <w:r w:rsidRPr="00977FFC">
              <w:rPr>
                <w:sz w:val="20"/>
                <w:lang w:eastAsia="ja-JP"/>
              </w:rPr>
              <w:t>Stations terminales</w:t>
            </w:r>
            <w:r w:rsidRPr="00977FFC">
              <w:rPr>
                <w:sz w:val="20"/>
                <w:lang w:eastAsia="ja-JP"/>
              </w:rPr>
              <w:br/>
              <w:t>QPSK</w:t>
            </w:r>
          </w:p>
        </w:tc>
        <w:tc>
          <w:tcPr>
            <w:tcW w:w="1701" w:type="dxa"/>
          </w:tcPr>
          <w:p w:rsidR="003B293C" w:rsidRPr="00977FFC" w:rsidRDefault="003B293C" w:rsidP="00977FFC">
            <w:pPr>
              <w:pStyle w:val="Tabletext"/>
              <w:jc w:val="center"/>
              <w:rPr>
                <w:sz w:val="20"/>
                <w:lang w:eastAsia="ja-JP"/>
              </w:rPr>
            </w:pPr>
            <w:r w:rsidRPr="00977FFC">
              <w:rPr>
                <w:sz w:val="20"/>
                <w:lang w:eastAsia="ja-JP"/>
              </w:rPr>
              <w:t>Stations centrales</w:t>
            </w:r>
            <w:r w:rsidRPr="00977FFC">
              <w:rPr>
                <w:sz w:val="20"/>
                <w:lang w:eastAsia="ja-JP"/>
              </w:rPr>
              <w:br/>
              <w:t>de QPSK à 64</w:t>
            </w:r>
            <w:r w:rsidRPr="00977FFC">
              <w:rPr>
                <w:sz w:val="20"/>
                <w:lang w:eastAsia="ja-JP"/>
              </w:rPr>
              <w:noBreakHyphen/>
              <w:t>QAM</w:t>
            </w:r>
            <w:r w:rsidRPr="00977FFC">
              <w:rPr>
                <w:sz w:val="20"/>
                <w:vertAlign w:val="superscript"/>
                <w:lang w:eastAsia="ja-JP"/>
              </w:rPr>
              <w:t>(7)</w:t>
            </w:r>
          </w:p>
        </w:tc>
        <w:tc>
          <w:tcPr>
            <w:tcW w:w="1361" w:type="dxa"/>
          </w:tcPr>
          <w:p w:rsidR="003B293C" w:rsidRPr="00977FFC" w:rsidRDefault="003B293C" w:rsidP="00977FFC">
            <w:pPr>
              <w:pStyle w:val="Tabletext"/>
              <w:jc w:val="center"/>
              <w:rPr>
                <w:sz w:val="20"/>
                <w:lang w:eastAsia="ja-JP"/>
              </w:rPr>
            </w:pPr>
            <w:r w:rsidRPr="00977FFC">
              <w:rPr>
                <w:sz w:val="20"/>
                <w:lang w:eastAsia="ja-JP"/>
              </w:rPr>
              <w:t>Stations terminales QPSK</w:t>
            </w:r>
          </w:p>
        </w:tc>
        <w:tc>
          <w:tcPr>
            <w:tcW w:w="1531" w:type="dxa"/>
          </w:tcPr>
          <w:p w:rsidR="003B293C" w:rsidRPr="00977FFC" w:rsidRDefault="003B293C" w:rsidP="00977FFC">
            <w:pPr>
              <w:pStyle w:val="Tabletext"/>
              <w:jc w:val="center"/>
              <w:rPr>
                <w:sz w:val="20"/>
              </w:rPr>
            </w:pPr>
            <w:r w:rsidRPr="00977FFC">
              <w:rPr>
                <w:sz w:val="20"/>
                <w:lang w:eastAsia="ja-JP"/>
              </w:rPr>
              <w:t>Stations centrales</w:t>
            </w:r>
            <w:r w:rsidRPr="00977FFC">
              <w:rPr>
                <w:sz w:val="20"/>
                <w:lang w:eastAsia="ja-JP"/>
              </w:rPr>
              <w:br/>
              <w:t>64-QAM</w:t>
            </w:r>
          </w:p>
        </w:tc>
        <w:tc>
          <w:tcPr>
            <w:tcW w:w="1361" w:type="dxa"/>
          </w:tcPr>
          <w:p w:rsidR="003B293C" w:rsidRPr="00977FFC" w:rsidRDefault="003B293C" w:rsidP="00977FFC">
            <w:pPr>
              <w:pStyle w:val="Tabletext"/>
              <w:jc w:val="center"/>
              <w:rPr>
                <w:sz w:val="20"/>
                <w:lang w:eastAsia="ja-JP"/>
              </w:rPr>
            </w:pPr>
            <w:r w:rsidRPr="00977FFC">
              <w:rPr>
                <w:sz w:val="20"/>
                <w:lang w:eastAsia="ja-JP"/>
              </w:rPr>
              <w:t>Station terminale 64</w:t>
            </w:r>
            <w:r w:rsidRPr="00977FFC">
              <w:rPr>
                <w:sz w:val="20"/>
                <w:lang w:eastAsia="ja-JP"/>
              </w:rPr>
              <w:noBreakHyphen/>
              <w:t>QAM</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Espacement des canaux et largeur de bande du bruit dans le récepteur (MHz)</w:t>
            </w:r>
          </w:p>
        </w:tc>
        <w:tc>
          <w:tcPr>
            <w:tcW w:w="1077" w:type="dxa"/>
          </w:tcPr>
          <w:p w:rsidR="003B293C" w:rsidRPr="00977FFC" w:rsidRDefault="003B293C" w:rsidP="00977FFC">
            <w:pPr>
              <w:pStyle w:val="Tabletext"/>
              <w:jc w:val="center"/>
              <w:rPr>
                <w:sz w:val="20"/>
              </w:rPr>
            </w:pPr>
            <w:r w:rsidRPr="00977FFC">
              <w:rPr>
                <w:sz w:val="20"/>
                <w:lang w:eastAsia="ja-JP"/>
              </w:rPr>
              <w:t>Multiple de 0,5</w:t>
            </w:r>
          </w:p>
        </w:tc>
        <w:tc>
          <w:tcPr>
            <w:tcW w:w="1077" w:type="dxa"/>
          </w:tcPr>
          <w:p w:rsidR="003B293C" w:rsidRPr="00977FFC" w:rsidRDefault="003B293C" w:rsidP="00977FFC">
            <w:pPr>
              <w:pStyle w:val="Tabletext"/>
              <w:jc w:val="center"/>
              <w:rPr>
                <w:sz w:val="20"/>
              </w:rPr>
            </w:pPr>
            <w:r w:rsidRPr="00977FFC">
              <w:rPr>
                <w:sz w:val="20"/>
                <w:lang w:eastAsia="ja-JP"/>
              </w:rPr>
              <w:t>Multiple de 0,5</w:t>
            </w:r>
          </w:p>
        </w:tc>
        <w:tc>
          <w:tcPr>
            <w:tcW w:w="1644" w:type="dxa"/>
          </w:tcPr>
          <w:p w:rsidR="003B293C" w:rsidRPr="00977FFC" w:rsidRDefault="003B293C" w:rsidP="00977FFC">
            <w:pPr>
              <w:pStyle w:val="Tabletext"/>
              <w:jc w:val="center"/>
              <w:rPr>
                <w:sz w:val="20"/>
                <w:vertAlign w:val="superscript"/>
                <w:lang w:eastAsia="ja-JP"/>
              </w:rPr>
            </w:pPr>
            <w:r w:rsidRPr="00977FFC">
              <w:rPr>
                <w:b/>
                <w:sz w:val="20"/>
                <w:lang w:eastAsia="ja-JP"/>
              </w:rPr>
              <w:t>5</w:t>
            </w:r>
            <w:r w:rsidRPr="00977FFC">
              <w:rPr>
                <w:sz w:val="20"/>
                <w:lang w:eastAsia="ja-JP"/>
              </w:rPr>
              <w:t xml:space="preserve">; </w:t>
            </w:r>
            <w:r w:rsidRPr="00977FFC">
              <w:rPr>
                <w:b/>
                <w:sz w:val="20"/>
                <w:lang w:eastAsia="ja-JP"/>
              </w:rPr>
              <w:t>5,5</w:t>
            </w:r>
            <w:r w:rsidRPr="00977FFC">
              <w:rPr>
                <w:sz w:val="20"/>
                <w:lang w:eastAsia="ja-JP"/>
              </w:rPr>
              <w:t>;</w:t>
            </w:r>
            <w:r w:rsidRPr="00977FFC">
              <w:rPr>
                <w:b/>
                <w:sz w:val="20"/>
                <w:lang w:eastAsia="ja-JP"/>
              </w:rPr>
              <w:t xml:space="preserve"> 6</w:t>
            </w:r>
            <w:r w:rsidRPr="00977FFC">
              <w:rPr>
                <w:sz w:val="20"/>
                <w:vertAlign w:val="superscript"/>
                <w:lang w:eastAsia="ja-JP"/>
              </w:rPr>
              <w:t>(8)</w:t>
            </w:r>
          </w:p>
        </w:tc>
        <w:tc>
          <w:tcPr>
            <w:tcW w:w="1361" w:type="dxa"/>
          </w:tcPr>
          <w:p w:rsidR="003B293C" w:rsidRPr="00977FFC" w:rsidRDefault="003B293C" w:rsidP="00977FFC">
            <w:pPr>
              <w:pStyle w:val="Tabletext"/>
              <w:jc w:val="center"/>
              <w:rPr>
                <w:sz w:val="20"/>
                <w:vertAlign w:val="superscript"/>
                <w:lang w:eastAsia="ja-JP"/>
              </w:rPr>
            </w:pPr>
            <w:r w:rsidRPr="00977FFC">
              <w:rPr>
                <w:b/>
                <w:sz w:val="20"/>
                <w:lang w:eastAsia="ja-JP"/>
              </w:rPr>
              <w:t>5</w:t>
            </w:r>
            <w:r w:rsidRPr="00977FFC">
              <w:rPr>
                <w:sz w:val="20"/>
                <w:lang w:eastAsia="ja-JP"/>
              </w:rPr>
              <w:t xml:space="preserve">; </w:t>
            </w:r>
            <w:r w:rsidRPr="00977FFC">
              <w:rPr>
                <w:b/>
                <w:sz w:val="20"/>
                <w:lang w:eastAsia="ja-JP"/>
              </w:rPr>
              <w:t>5,5</w:t>
            </w:r>
            <w:r w:rsidRPr="00977FFC">
              <w:rPr>
                <w:sz w:val="20"/>
                <w:lang w:eastAsia="ja-JP"/>
              </w:rPr>
              <w:t xml:space="preserve">; </w:t>
            </w:r>
            <w:r w:rsidRPr="00977FFC">
              <w:rPr>
                <w:b/>
                <w:sz w:val="20"/>
                <w:lang w:eastAsia="ja-JP"/>
              </w:rPr>
              <w:t>6</w:t>
            </w:r>
            <w:r w:rsidRPr="00977FFC">
              <w:rPr>
                <w:sz w:val="20"/>
                <w:vertAlign w:val="superscript"/>
                <w:lang w:eastAsia="ja-JP"/>
              </w:rPr>
              <w:t>(8)</w:t>
            </w:r>
          </w:p>
        </w:tc>
        <w:tc>
          <w:tcPr>
            <w:tcW w:w="1701" w:type="dxa"/>
          </w:tcPr>
          <w:p w:rsidR="003B293C" w:rsidRPr="00977FFC" w:rsidRDefault="003B293C" w:rsidP="00977FFC">
            <w:pPr>
              <w:pStyle w:val="Tabletext"/>
              <w:jc w:val="center"/>
              <w:rPr>
                <w:sz w:val="20"/>
                <w:lang w:eastAsia="ja-JP"/>
              </w:rPr>
            </w:pPr>
            <w:r w:rsidRPr="00977FFC">
              <w:rPr>
                <w:sz w:val="20"/>
                <w:lang w:eastAsia="ja-JP"/>
              </w:rPr>
              <w:t>25</w:t>
            </w:r>
            <w:r w:rsidRPr="00977FFC">
              <w:rPr>
                <w:sz w:val="20"/>
                <w:vertAlign w:val="superscript"/>
                <w:lang w:eastAsia="ja-JP"/>
              </w:rPr>
              <w:t>(5)</w:t>
            </w:r>
            <w:r w:rsidRPr="00977FFC">
              <w:rPr>
                <w:sz w:val="20"/>
              </w:rPr>
              <w:t xml:space="preserve">; </w:t>
            </w:r>
            <w:r w:rsidRPr="00977FFC">
              <w:rPr>
                <w:b/>
                <w:sz w:val="20"/>
                <w:lang w:eastAsia="ja-JP"/>
              </w:rPr>
              <w:t>1,75</w:t>
            </w:r>
            <w:r w:rsidRPr="00977FFC">
              <w:rPr>
                <w:sz w:val="20"/>
                <w:lang w:eastAsia="ja-JP"/>
              </w:rPr>
              <w:t xml:space="preserve">; </w:t>
            </w:r>
            <w:r w:rsidRPr="00977FFC">
              <w:rPr>
                <w:b/>
                <w:sz w:val="20"/>
                <w:lang w:eastAsia="ja-JP"/>
              </w:rPr>
              <w:t>3,5</w:t>
            </w:r>
            <w:r w:rsidRPr="00977FFC">
              <w:rPr>
                <w:sz w:val="20"/>
                <w:lang w:eastAsia="ja-JP"/>
              </w:rPr>
              <w:t>; …</w:t>
            </w:r>
            <w:r w:rsidRPr="00977FFC">
              <w:rPr>
                <w:b/>
                <w:sz w:val="20"/>
                <w:lang w:eastAsia="ja-JP"/>
              </w:rPr>
              <w:t>14</w:t>
            </w:r>
            <w:r w:rsidRPr="00977FFC">
              <w:rPr>
                <w:sz w:val="20"/>
                <w:vertAlign w:val="superscript"/>
                <w:lang w:eastAsia="ja-JP"/>
              </w:rPr>
              <w:t>(9)</w:t>
            </w:r>
          </w:p>
        </w:tc>
        <w:tc>
          <w:tcPr>
            <w:tcW w:w="1361" w:type="dxa"/>
          </w:tcPr>
          <w:p w:rsidR="003B293C" w:rsidRPr="00977FFC" w:rsidRDefault="003B293C" w:rsidP="00977FFC">
            <w:pPr>
              <w:pStyle w:val="Tabletext"/>
              <w:jc w:val="center"/>
              <w:rPr>
                <w:sz w:val="20"/>
              </w:rPr>
            </w:pPr>
            <w:r w:rsidRPr="00977FFC">
              <w:rPr>
                <w:sz w:val="20"/>
                <w:lang w:eastAsia="ja-JP"/>
              </w:rPr>
              <w:t>25</w:t>
            </w:r>
            <w:r w:rsidRPr="00977FFC">
              <w:rPr>
                <w:sz w:val="20"/>
                <w:vertAlign w:val="superscript"/>
                <w:lang w:eastAsia="ja-JP"/>
              </w:rPr>
              <w:t>(5)</w:t>
            </w:r>
            <w:r w:rsidRPr="00977FFC">
              <w:rPr>
                <w:sz w:val="20"/>
              </w:rPr>
              <w:t xml:space="preserve">; </w:t>
            </w:r>
            <w:r w:rsidRPr="00977FFC">
              <w:rPr>
                <w:b/>
                <w:sz w:val="20"/>
                <w:lang w:eastAsia="ja-JP"/>
              </w:rPr>
              <w:t>1,75</w:t>
            </w:r>
            <w:r w:rsidRPr="00977FFC">
              <w:rPr>
                <w:sz w:val="20"/>
                <w:lang w:eastAsia="ja-JP"/>
              </w:rPr>
              <w:t xml:space="preserve">; </w:t>
            </w:r>
            <w:r w:rsidRPr="00977FFC">
              <w:rPr>
                <w:b/>
                <w:sz w:val="20"/>
                <w:lang w:eastAsia="ja-JP"/>
              </w:rPr>
              <w:t>3,5</w:t>
            </w:r>
            <w:r w:rsidRPr="00977FFC">
              <w:rPr>
                <w:sz w:val="20"/>
                <w:lang w:eastAsia="ja-JP"/>
              </w:rPr>
              <w:t>; …</w:t>
            </w:r>
            <w:r w:rsidRPr="00977FFC">
              <w:rPr>
                <w:b/>
                <w:sz w:val="20"/>
                <w:lang w:eastAsia="ja-JP"/>
              </w:rPr>
              <w:t>14</w:t>
            </w:r>
            <w:r w:rsidRPr="00977FFC">
              <w:rPr>
                <w:sz w:val="20"/>
                <w:vertAlign w:val="superscript"/>
                <w:lang w:eastAsia="ja-JP"/>
              </w:rPr>
              <w:t>(9)</w:t>
            </w:r>
          </w:p>
        </w:tc>
        <w:tc>
          <w:tcPr>
            <w:tcW w:w="1531" w:type="dxa"/>
          </w:tcPr>
          <w:p w:rsidR="003B293C" w:rsidRPr="00977FFC" w:rsidRDefault="003B293C" w:rsidP="00977FFC">
            <w:pPr>
              <w:pStyle w:val="Tabletext"/>
              <w:jc w:val="center"/>
              <w:rPr>
                <w:sz w:val="20"/>
                <w:lang w:eastAsia="ja-JP"/>
              </w:rPr>
            </w:pPr>
            <w:r w:rsidRPr="00977FFC">
              <w:rPr>
                <w:b/>
                <w:sz w:val="20"/>
                <w:lang w:eastAsia="ja-JP"/>
              </w:rPr>
              <w:t>1,75</w:t>
            </w:r>
            <w:r w:rsidRPr="00977FFC">
              <w:rPr>
                <w:sz w:val="20"/>
                <w:vertAlign w:val="superscript"/>
                <w:lang w:eastAsia="ja-JP"/>
              </w:rPr>
              <w:t xml:space="preserve"> (3)</w:t>
            </w:r>
            <w:r w:rsidRPr="00977FFC">
              <w:rPr>
                <w:sz w:val="20"/>
                <w:lang w:eastAsia="ja-JP"/>
              </w:rPr>
              <w:t>; 2,5; 5; 28</w:t>
            </w:r>
            <w:r w:rsidRPr="00977FFC">
              <w:rPr>
                <w:sz w:val="20"/>
                <w:vertAlign w:val="superscript"/>
                <w:lang w:eastAsia="ja-JP"/>
              </w:rPr>
              <w:t>(5)</w:t>
            </w:r>
            <w:r w:rsidRPr="00977FFC">
              <w:rPr>
                <w:sz w:val="20"/>
                <w:lang w:eastAsia="ja-JP"/>
              </w:rPr>
              <w:t>; 30</w:t>
            </w:r>
            <w:r w:rsidRPr="00977FFC">
              <w:rPr>
                <w:sz w:val="20"/>
                <w:vertAlign w:val="superscript"/>
                <w:lang w:eastAsia="ja-JP"/>
              </w:rPr>
              <w:t>(5)</w:t>
            </w:r>
          </w:p>
        </w:tc>
        <w:tc>
          <w:tcPr>
            <w:tcW w:w="1361" w:type="dxa"/>
          </w:tcPr>
          <w:p w:rsidR="003B293C" w:rsidRPr="00977FFC" w:rsidRDefault="003B293C" w:rsidP="00977FFC">
            <w:pPr>
              <w:pStyle w:val="Tabletext"/>
              <w:jc w:val="center"/>
              <w:rPr>
                <w:sz w:val="20"/>
              </w:rPr>
            </w:pPr>
            <w:r w:rsidRPr="00977FFC">
              <w:rPr>
                <w:b/>
                <w:sz w:val="20"/>
                <w:lang w:eastAsia="ja-JP"/>
              </w:rPr>
              <w:t>1,75</w:t>
            </w:r>
            <w:r w:rsidRPr="00977FFC">
              <w:rPr>
                <w:sz w:val="20"/>
                <w:vertAlign w:val="superscript"/>
                <w:lang w:eastAsia="ja-JP"/>
              </w:rPr>
              <w:t xml:space="preserve"> (3)</w:t>
            </w:r>
            <w:r w:rsidRPr="00977FFC">
              <w:rPr>
                <w:sz w:val="20"/>
                <w:lang w:eastAsia="ja-JP"/>
              </w:rPr>
              <w:t>; 2,5; 5; 28</w:t>
            </w:r>
            <w:r w:rsidRPr="00977FFC">
              <w:rPr>
                <w:sz w:val="20"/>
                <w:vertAlign w:val="superscript"/>
                <w:lang w:eastAsia="ja-JP"/>
              </w:rPr>
              <w:t>(5)</w:t>
            </w:r>
            <w:r w:rsidRPr="00977FFC">
              <w:rPr>
                <w:sz w:val="20"/>
                <w:lang w:eastAsia="ja-JP"/>
              </w:rPr>
              <w:t>; 30</w:t>
            </w:r>
            <w:r w:rsidRPr="00977FFC">
              <w:rPr>
                <w:sz w:val="20"/>
                <w:vertAlign w:val="superscript"/>
                <w:lang w:eastAsia="ja-JP"/>
              </w:rPr>
              <w:t>(5)</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Plage des puissances de sortie au niveau de l'émetteur (dBW)</w:t>
            </w:r>
          </w:p>
        </w:tc>
        <w:tc>
          <w:tcPr>
            <w:tcW w:w="1077" w:type="dxa"/>
            <w:vMerge w:val="restart"/>
          </w:tcPr>
          <w:p w:rsidR="003B293C" w:rsidRPr="00977FFC" w:rsidRDefault="00977FFC" w:rsidP="00977FFC">
            <w:pPr>
              <w:pStyle w:val="Tabletext"/>
              <w:jc w:val="center"/>
              <w:rPr>
                <w:sz w:val="20"/>
                <w:lang w:eastAsia="ja-JP"/>
              </w:rPr>
            </w:pPr>
            <w:r w:rsidRPr="00977FFC">
              <w:rPr>
                <w:sz w:val="20"/>
              </w:rPr>
              <w:t>Note</w:t>
            </w:r>
          </w:p>
        </w:tc>
        <w:tc>
          <w:tcPr>
            <w:tcW w:w="1077" w:type="dxa"/>
            <w:vMerge w:val="restart"/>
          </w:tcPr>
          <w:p w:rsidR="003B293C" w:rsidRPr="00977FFC" w:rsidRDefault="00977FFC" w:rsidP="00977FFC">
            <w:pPr>
              <w:pStyle w:val="Tabletext"/>
              <w:jc w:val="center"/>
              <w:rPr>
                <w:sz w:val="20"/>
                <w:lang w:eastAsia="ja-JP"/>
              </w:rPr>
            </w:pPr>
            <w:r w:rsidRPr="00977FFC">
              <w:rPr>
                <w:sz w:val="20"/>
              </w:rPr>
              <w:t>Note</w:t>
            </w:r>
          </w:p>
        </w:tc>
        <w:tc>
          <w:tcPr>
            <w:tcW w:w="1644" w:type="dxa"/>
          </w:tcPr>
          <w:p w:rsidR="003B293C" w:rsidRPr="00977FFC" w:rsidRDefault="003B293C" w:rsidP="00977FFC">
            <w:pPr>
              <w:pStyle w:val="Tabletext"/>
              <w:jc w:val="center"/>
              <w:rPr>
                <w:sz w:val="20"/>
                <w:lang w:eastAsia="ja-JP"/>
              </w:rPr>
            </w:pPr>
            <w:r w:rsidRPr="00977FFC">
              <w:rPr>
                <w:sz w:val="20"/>
                <w:lang w:eastAsia="ja-JP"/>
              </w:rPr>
              <w:t>5</w:t>
            </w:r>
            <w:r w:rsidRPr="00977FFC">
              <w:rPr>
                <w:sz w:val="20"/>
              </w:rPr>
              <w:t>…</w:t>
            </w:r>
            <w:r w:rsidRPr="00977FFC">
              <w:rPr>
                <w:sz w:val="20"/>
                <w:lang w:eastAsia="ja-JP"/>
              </w:rPr>
              <w:t>13</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6</w:t>
            </w:r>
            <w:r w:rsidRPr="00977FFC">
              <w:rPr>
                <w:sz w:val="20"/>
              </w:rPr>
              <w:t>…</w:t>
            </w:r>
            <w:r w:rsidRPr="00977FFC">
              <w:rPr>
                <w:sz w:val="20"/>
                <w:lang w:eastAsia="ja-JP"/>
              </w:rPr>
              <w:t>0</w:t>
            </w:r>
          </w:p>
        </w:tc>
        <w:tc>
          <w:tcPr>
            <w:tcW w:w="1701" w:type="dxa"/>
          </w:tcPr>
          <w:p w:rsidR="003B293C" w:rsidRPr="00977FFC" w:rsidRDefault="003B293C" w:rsidP="00977FFC">
            <w:pPr>
              <w:pStyle w:val="Tabletext"/>
              <w:jc w:val="center"/>
              <w:rPr>
                <w:sz w:val="20"/>
                <w:lang w:eastAsia="ja-JP"/>
              </w:rPr>
            </w:pPr>
            <w:r w:rsidRPr="00977FFC">
              <w:rPr>
                <w:sz w:val="20"/>
                <w:lang w:eastAsia="ja-JP"/>
              </w:rPr>
              <w:t>5</w:t>
            </w:r>
            <w:r w:rsidRPr="00977FFC">
              <w:rPr>
                <w:sz w:val="20"/>
              </w:rPr>
              <w:t>…</w:t>
            </w:r>
            <w:r w:rsidRPr="00977FFC">
              <w:rPr>
                <w:sz w:val="20"/>
                <w:lang w:eastAsia="ja-JP"/>
              </w:rPr>
              <w:t>13</w:t>
            </w:r>
          </w:p>
        </w:tc>
        <w:tc>
          <w:tcPr>
            <w:tcW w:w="1361" w:type="dxa"/>
          </w:tcPr>
          <w:p w:rsidR="003B293C" w:rsidRPr="00977FFC" w:rsidRDefault="003B293C" w:rsidP="00977FFC">
            <w:pPr>
              <w:pStyle w:val="Tabletext"/>
              <w:jc w:val="center"/>
              <w:rPr>
                <w:sz w:val="20"/>
              </w:rPr>
            </w:pPr>
            <w:r w:rsidRPr="00977FFC">
              <w:rPr>
                <w:sz w:val="20"/>
              </w:rPr>
              <w:t>−</w:t>
            </w:r>
            <w:r w:rsidRPr="00977FFC">
              <w:rPr>
                <w:sz w:val="20"/>
                <w:lang w:eastAsia="ja-JP"/>
              </w:rPr>
              <w:t>6</w:t>
            </w:r>
            <w:r w:rsidRPr="00977FFC">
              <w:rPr>
                <w:sz w:val="20"/>
              </w:rPr>
              <w:t>…</w:t>
            </w:r>
            <w:r w:rsidRPr="00977FFC">
              <w:rPr>
                <w:sz w:val="20"/>
                <w:lang w:eastAsia="ja-JP"/>
              </w:rPr>
              <w:t>0</w:t>
            </w:r>
          </w:p>
        </w:tc>
        <w:tc>
          <w:tcPr>
            <w:tcW w:w="153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3</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12</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 xml:space="preserve">Plage des densités de puissance de sortie au niveau de l'émetteur </w:t>
            </w:r>
            <w:r w:rsidRPr="00977FFC">
              <w:rPr>
                <w:sz w:val="20"/>
              </w:rPr>
              <w:t>(dBW/MHz)</w:t>
            </w:r>
            <w:r w:rsidRPr="00977FFC">
              <w:rPr>
                <w:sz w:val="20"/>
                <w:vertAlign w:val="superscript"/>
                <w:lang w:eastAsia="ja-JP"/>
              </w:rPr>
              <w:t>(1)</w:t>
            </w:r>
          </w:p>
        </w:tc>
        <w:tc>
          <w:tcPr>
            <w:tcW w:w="1077" w:type="dxa"/>
            <w:vMerge/>
          </w:tcPr>
          <w:p w:rsidR="003B293C" w:rsidRPr="00977FFC" w:rsidRDefault="003B293C" w:rsidP="00977FFC">
            <w:pPr>
              <w:pStyle w:val="Tabletext"/>
              <w:jc w:val="center"/>
              <w:rPr>
                <w:sz w:val="20"/>
              </w:rPr>
            </w:pPr>
          </w:p>
        </w:tc>
        <w:tc>
          <w:tcPr>
            <w:tcW w:w="1077" w:type="dxa"/>
            <w:vMerge/>
          </w:tcPr>
          <w:p w:rsidR="003B293C" w:rsidRPr="00977FFC" w:rsidRDefault="003B293C" w:rsidP="00977FFC">
            <w:pPr>
              <w:pStyle w:val="Tabletext"/>
              <w:jc w:val="center"/>
              <w:rPr>
                <w:sz w:val="20"/>
              </w:rPr>
            </w:pPr>
          </w:p>
        </w:tc>
        <w:tc>
          <w:tcPr>
            <w:tcW w:w="1644" w:type="dxa"/>
          </w:tcPr>
          <w:p w:rsidR="003B293C" w:rsidRPr="00977FFC" w:rsidRDefault="003B293C" w:rsidP="00977FFC">
            <w:pPr>
              <w:pStyle w:val="Tabletext"/>
              <w:jc w:val="center"/>
              <w:rPr>
                <w:sz w:val="20"/>
              </w:rPr>
            </w:pPr>
            <w:r w:rsidRPr="00977FFC">
              <w:rPr>
                <w:sz w:val="20"/>
                <w:lang w:eastAsia="ja-JP"/>
              </w:rPr>
              <w:t>−2,78…6,01</w:t>
            </w:r>
          </w:p>
        </w:tc>
        <w:tc>
          <w:tcPr>
            <w:tcW w:w="1361" w:type="dxa"/>
          </w:tcPr>
          <w:p w:rsidR="003B293C" w:rsidRPr="00977FFC" w:rsidRDefault="003B293C" w:rsidP="00977FFC">
            <w:pPr>
              <w:pStyle w:val="Tabletext"/>
              <w:jc w:val="center"/>
              <w:rPr>
                <w:sz w:val="20"/>
              </w:rPr>
            </w:pPr>
            <w:r w:rsidRPr="00977FFC">
              <w:rPr>
                <w:sz w:val="20"/>
              </w:rPr>
              <w:t>−</w:t>
            </w:r>
            <w:r w:rsidRPr="00977FFC">
              <w:rPr>
                <w:sz w:val="20"/>
                <w:lang w:eastAsia="ja-JP"/>
              </w:rPr>
              <w:t>13,8…</w:t>
            </w:r>
            <w:r w:rsidRPr="00977FFC">
              <w:rPr>
                <w:sz w:val="20"/>
              </w:rPr>
              <w:t>−</w:t>
            </w:r>
            <w:r w:rsidRPr="00977FFC">
              <w:rPr>
                <w:sz w:val="20"/>
                <w:lang w:eastAsia="ja-JP"/>
              </w:rPr>
              <w:t>6,99</w:t>
            </w:r>
          </w:p>
        </w:tc>
        <w:tc>
          <w:tcPr>
            <w:tcW w:w="1701" w:type="dxa"/>
          </w:tcPr>
          <w:p w:rsidR="003B293C" w:rsidRPr="00977FFC" w:rsidRDefault="003B293C" w:rsidP="00977FFC">
            <w:pPr>
              <w:pStyle w:val="Tabletext"/>
              <w:jc w:val="center"/>
              <w:rPr>
                <w:sz w:val="20"/>
              </w:rPr>
            </w:pPr>
            <w:r w:rsidRPr="00977FFC">
              <w:rPr>
                <w:sz w:val="20"/>
                <w:lang w:eastAsia="ja-JP"/>
              </w:rPr>
              <w:t>−6,46…10,6</w:t>
            </w:r>
          </w:p>
        </w:tc>
        <w:tc>
          <w:tcPr>
            <w:tcW w:w="1361" w:type="dxa"/>
          </w:tcPr>
          <w:p w:rsidR="003B293C" w:rsidRPr="00977FFC" w:rsidRDefault="003B293C" w:rsidP="00977FFC">
            <w:pPr>
              <w:pStyle w:val="Tabletext"/>
              <w:jc w:val="center"/>
              <w:rPr>
                <w:sz w:val="20"/>
              </w:rPr>
            </w:pPr>
            <w:r w:rsidRPr="00977FFC">
              <w:rPr>
                <w:sz w:val="20"/>
              </w:rPr>
              <w:t>−</w:t>
            </w:r>
            <w:r w:rsidRPr="00977FFC">
              <w:rPr>
                <w:sz w:val="20"/>
                <w:lang w:eastAsia="ja-JP"/>
              </w:rPr>
              <w:t>17,5…</w:t>
            </w:r>
            <w:r w:rsidRPr="00977FFC">
              <w:rPr>
                <w:sz w:val="20"/>
              </w:rPr>
              <w:t>−</w:t>
            </w:r>
            <w:r w:rsidRPr="00977FFC">
              <w:rPr>
                <w:sz w:val="20"/>
                <w:lang w:eastAsia="ja-JP"/>
              </w:rPr>
              <w:t>2,43</w:t>
            </w:r>
          </w:p>
        </w:tc>
        <w:tc>
          <w:tcPr>
            <w:tcW w:w="1531" w:type="dxa"/>
          </w:tcPr>
          <w:p w:rsidR="003B293C" w:rsidRPr="00977FFC" w:rsidRDefault="003B293C" w:rsidP="00977FFC">
            <w:pPr>
              <w:pStyle w:val="Tabletext"/>
              <w:jc w:val="center"/>
              <w:rPr>
                <w:sz w:val="20"/>
              </w:rPr>
            </w:pPr>
            <w:r w:rsidRPr="00977FFC">
              <w:rPr>
                <w:sz w:val="20"/>
              </w:rPr>
              <w:t>−</w:t>
            </w:r>
            <w:r w:rsidRPr="00977FFC">
              <w:rPr>
                <w:sz w:val="20"/>
                <w:lang w:eastAsia="ja-JP"/>
              </w:rPr>
              <w:t>5,43</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14,4</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Plage des pertes dues à la ligne d'alimentation ou au multiplexeur (dB)</w:t>
            </w:r>
          </w:p>
        </w:tc>
        <w:tc>
          <w:tcPr>
            <w:tcW w:w="1077" w:type="dxa"/>
            <w:vMerge/>
          </w:tcPr>
          <w:p w:rsidR="003B293C" w:rsidRPr="00977FFC" w:rsidRDefault="003B293C" w:rsidP="00977FFC">
            <w:pPr>
              <w:pStyle w:val="Tabletext"/>
              <w:jc w:val="center"/>
              <w:rPr>
                <w:sz w:val="20"/>
                <w:lang w:eastAsia="ja-JP"/>
              </w:rPr>
            </w:pPr>
          </w:p>
        </w:tc>
        <w:tc>
          <w:tcPr>
            <w:tcW w:w="1077" w:type="dxa"/>
            <w:vMerge/>
          </w:tcPr>
          <w:p w:rsidR="003B293C" w:rsidRPr="00977FFC" w:rsidRDefault="003B293C" w:rsidP="00977FFC">
            <w:pPr>
              <w:pStyle w:val="Tabletext"/>
              <w:jc w:val="center"/>
              <w:rPr>
                <w:sz w:val="20"/>
                <w:lang w:eastAsia="ja-JP"/>
              </w:rPr>
            </w:pPr>
          </w:p>
        </w:tc>
        <w:tc>
          <w:tcPr>
            <w:tcW w:w="1644" w:type="dxa"/>
          </w:tcPr>
          <w:p w:rsidR="003B293C" w:rsidRPr="00977FFC" w:rsidRDefault="003B293C" w:rsidP="00977FFC">
            <w:pPr>
              <w:pStyle w:val="Tabletext"/>
              <w:jc w:val="center"/>
              <w:rPr>
                <w:sz w:val="20"/>
                <w:lang w:eastAsia="ja-JP"/>
              </w:rPr>
            </w:pPr>
            <w:r w:rsidRPr="00977FFC">
              <w:rPr>
                <w:sz w:val="20"/>
                <w:lang w:eastAsia="ja-JP"/>
              </w:rPr>
              <w:t>3</w:t>
            </w:r>
          </w:p>
        </w:tc>
        <w:tc>
          <w:tcPr>
            <w:tcW w:w="1361" w:type="dxa"/>
          </w:tcPr>
          <w:p w:rsidR="003B293C" w:rsidRPr="00977FFC" w:rsidRDefault="003B293C" w:rsidP="00977FFC">
            <w:pPr>
              <w:pStyle w:val="Tabletext"/>
              <w:jc w:val="center"/>
              <w:rPr>
                <w:sz w:val="20"/>
                <w:lang w:eastAsia="ja-JP"/>
              </w:rPr>
            </w:pPr>
            <w:r w:rsidRPr="00977FFC">
              <w:rPr>
                <w:sz w:val="20"/>
                <w:lang w:eastAsia="ja-JP"/>
              </w:rPr>
              <w:t>0</w:t>
            </w:r>
          </w:p>
        </w:tc>
        <w:tc>
          <w:tcPr>
            <w:tcW w:w="1701" w:type="dxa"/>
          </w:tcPr>
          <w:p w:rsidR="003B293C" w:rsidRPr="00977FFC" w:rsidRDefault="003B293C" w:rsidP="00977FFC">
            <w:pPr>
              <w:pStyle w:val="Tabletext"/>
              <w:jc w:val="center"/>
              <w:rPr>
                <w:sz w:val="20"/>
                <w:lang w:eastAsia="ja-JP"/>
              </w:rPr>
            </w:pPr>
            <w:r w:rsidRPr="00977FFC">
              <w:rPr>
                <w:sz w:val="20"/>
                <w:lang w:eastAsia="ja-JP"/>
              </w:rPr>
              <w:t>2</w:t>
            </w:r>
          </w:p>
        </w:tc>
        <w:tc>
          <w:tcPr>
            <w:tcW w:w="1361" w:type="dxa"/>
          </w:tcPr>
          <w:p w:rsidR="003B293C" w:rsidRPr="00977FFC" w:rsidRDefault="003B293C" w:rsidP="00977FFC">
            <w:pPr>
              <w:pStyle w:val="Tabletext"/>
              <w:jc w:val="center"/>
              <w:rPr>
                <w:sz w:val="20"/>
                <w:lang w:eastAsia="ja-JP"/>
              </w:rPr>
            </w:pPr>
            <w:r w:rsidRPr="00977FFC">
              <w:rPr>
                <w:sz w:val="20"/>
                <w:lang w:eastAsia="ja-JP"/>
              </w:rPr>
              <w:t>0</w:t>
            </w:r>
          </w:p>
        </w:tc>
        <w:tc>
          <w:tcPr>
            <w:tcW w:w="1531" w:type="dxa"/>
          </w:tcPr>
          <w:p w:rsidR="003B293C" w:rsidRPr="00977FFC" w:rsidRDefault="003B293C" w:rsidP="00977FFC">
            <w:pPr>
              <w:pStyle w:val="Tabletext"/>
              <w:jc w:val="center"/>
              <w:rPr>
                <w:sz w:val="20"/>
                <w:lang w:eastAsia="ja-JP"/>
              </w:rPr>
            </w:pPr>
            <w:r w:rsidRPr="00977FFC">
              <w:rPr>
                <w:sz w:val="20"/>
                <w:lang w:eastAsia="ja-JP"/>
              </w:rPr>
              <w:t>0,5</w:t>
            </w:r>
          </w:p>
        </w:tc>
        <w:tc>
          <w:tcPr>
            <w:tcW w:w="1361" w:type="dxa"/>
          </w:tcPr>
          <w:p w:rsidR="003B293C" w:rsidRPr="00977FFC" w:rsidRDefault="003B293C" w:rsidP="00977FFC">
            <w:pPr>
              <w:pStyle w:val="Tabletext"/>
              <w:jc w:val="center"/>
              <w:rPr>
                <w:sz w:val="20"/>
                <w:lang w:eastAsia="ja-JP"/>
              </w:rPr>
            </w:pPr>
            <w:r w:rsidRPr="00977FFC">
              <w:rPr>
                <w:sz w:val="20"/>
                <w:lang w:eastAsia="ja-JP"/>
              </w:rPr>
              <w:t>0</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Type d'antenne et plage des gains d'antenne (dBi)</w:t>
            </w:r>
          </w:p>
        </w:tc>
        <w:tc>
          <w:tcPr>
            <w:tcW w:w="1077" w:type="dxa"/>
            <w:vMerge/>
          </w:tcPr>
          <w:p w:rsidR="003B293C" w:rsidRPr="00977FFC" w:rsidRDefault="003B293C" w:rsidP="00977FFC">
            <w:pPr>
              <w:pStyle w:val="Tabletext"/>
              <w:jc w:val="center"/>
              <w:rPr>
                <w:sz w:val="20"/>
                <w:lang w:eastAsia="ja-JP"/>
              </w:rPr>
            </w:pPr>
          </w:p>
        </w:tc>
        <w:tc>
          <w:tcPr>
            <w:tcW w:w="1077" w:type="dxa"/>
            <w:vMerge/>
          </w:tcPr>
          <w:p w:rsidR="003B293C" w:rsidRPr="00977FFC" w:rsidRDefault="003B293C" w:rsidP="00977FFC">
            <w:pPr>
              <w:pStyle w:val="Tabletext"/>
              <w:jc w:val="center"/>
              <w:rPr>
                <w:sz w:val="20"/>
                <w:lang w:eastAsia="ja-JP"/>
              </w:rPr>
            </w:pPr>
          </w:p>
        </w:tc>
        <w:tc>
          <w:tcPr>
            <w:tcW w:w="1644" w:type="dxa"/>
          </w:tcPr>
          <w:p w:rsidR="003B293C" w:rsidRPr="00977FFC" w:rsidRDefault="003B293C" w:rsidP="00977FFC">
            <w:pPr>
              <w:pStyle w:val="Tabletext"/>
              <w:jc w:val="center"/>
              <w:rPr>
                <w:sz w:val="20"/>
                <w:lang w:eastAsia="ja-JP"/>
              </w:rPr>
            </w:pPr>
            <w:r w:rsidRPr="00977FFC">
              <w:rPr>
                <w:sz w:val="20"/>
                <w:lang w:eastAsia="ja-JP"/>
              </w:rPr>
              <w:t>13 (omnidirection-nelle)…</w:t>
            </w:r>
          </w:p>
          <w:p w:rsidR="003B293C" w:rsidRPr="00977FFC" w:rsidRDefault="003B293C" w:rsidP="00977FFC">
            <w:pPr>
              <w:pStyle w:val="Tabletext"/>
              <w:jc w:val="center"/>
              <w:rPr>
                <w:sz w:val="20"/>
                <w:lang w:eastAsia="ja-JP"/>
              </w:rPr>
            </w:pPr>
            <w:r w:rsidRPr="00977FFC">
              <w:rPr>
                <w:sz w:val="20"/>
                <w:lang w:eastAsia="ja-JP"/>
              </w:rPr>
              <w:t>16 (sectorielle)</w:t>
            </w:r>
          </w:p>
        </w:tc>
        <w:tc>
          <w:tcPr>
            <w:tcW w:w="1361" w:type="dxa"/>
          </w:tcPr>
          <w:p w:rsidR="003B293C" w:rsidRPr="00977FFC" w:rsidRDefault="003B293C" w:rsidP="00977FFC">
            <w:pPr>
              <w:pStyle w:val="Tabletext"/>
              <w:jc w:val="center"/>
              <w:rPr>
                <w:sz w:val="20"/>
                <w:lang w:eastAsia="ja-JP"/>
              </w:rPr>
            </w:pPr>
            <w:r w:rsidRPr="00977FFC">
              <w:rPr>
                <w:sz w:val="20"/>
                <w:lang w:eastAsia="ja-JP"/>
              </w:rPr>
              <w:t>13 (omnidirec-tionnelle)</w:t>
            </w:r>
          </w:p>
        </w:tc>
        <w:tc>
          <w:tcPr>
            <w:tcW w:w="1701" w:type="dxa"/>
          </w:tcPr>
          <w:p w:rsidR="003B293C" w:rsidRPr="00977FFC" w:rsidRDefault="003B293C" w:rsidP="00977FFC">
            <w:pPr>
              <w:pStyle w:val="Tabletext"/>
              <w:jc w:val="center"/>
              <w:rPr>
                <w:sz w:val="20"/>
                <w:lang w:eastAsia="ja-JP"/>
              </w:rPr>
            </w:pPr>
            <w:r w:rsidRPr="00977FFC">
              <w:rPr>
                <w:sz w:val="20"/>
                <w:lang w:eastAsia="ja-JP"/>
              </w:rPr>
              <w:t>10 (omnidirection-nelle)…</w:t>
            </w:r>
          </w:p>
          <w:p w:rsidR="003B293C" w:rsidRPr="00977FFC" w:rsidRDefault="003B293C" w:rsidP="00977FFC">
            <w:pPr>
              <w:pStyle w:val="Tabletext"/>
              <w:jc w:val="center"/>
              <w:rPr>
                <w:sz w:val="20"/>
                <w:lang w:eastAsia="ja-JP"/>
              </w:rPr>
            </w:pPr>
            <w:r w:rsidRPr="00977FFC">
              <w:rPr>
                <w:sz w:val="20"/>
                <w:lang w:eastAsia="ja-JP"/>
              </w:rPr>
              <w:t>18 (sectorielle)</w:t>
            </w:r>
          </w:p>
        </w:tc>
        <w:tc>
          <w:tcPr>
            <w:tcW w:w="1361" w:type="dxa"/>
          </w:tcPr>
          <w:p w:rsidR="003B293C" w:rsidRPr="00977FFC" w:rsidRDefault="003B293C" w:rsidP="00977FFC">
            <w:pPr>
              <w:pStyle w:val="Tabletext"/>
              <w:jc w:val="center"/>
              <w:rPr>
                <w:sz w:val="20"/>
                <w:lang w:eastAsia="ja-JP"/>
              </w:rPr>
            </w:pPr>
            <w:r w:rsidRPr="00977FFC">
              <w:rPr>
                <w:sz w:val="20"/>
                <w:lang w:eastAsia="ja-JP"/>
              </w:rPr>
              <w:t>8 (d'intérieur)…</w:t>
            </w:r>
          </w:p>
          <w:p w:rsidR="003B293C" w:rsidRPr="00977FFC" w:rsidRDefault="003B293C" w:rsidP="00977FFC">
            <w:pPr>
              <w:pStyle w:val="Tabletext"/>
              <w:jc w:val="center"/>
              <w:rPr>
                <w:sz w:val="20"/>
              </w:rPr>
            </w:pPr>
            <w:r w:rsidRPr="00977FFC">
              <w:rPr>
                <w:sz w:val="20"/>
                <w:lang w:eastAsia="ja-JP"/>
              </w:rPr>
              <w:t>18 (d'extérieur)</w:t>
            </w:r>
          </w:p>
        </w:tc>
        <w:tc>
          <w:tcPr>
            <w:tcW w:w="1531" w:type="dxa"/>
            <w:tcMar>
              <w:left w:w="57" w:type="dxa"/>
              <w:right w:w="57" w:type="dxa"/>
            </w:tcMar>
          </w:tcPr>
          <w:p w:rsidR="003B293C" w:rsidRPr="00977FFC" w:rsidRDefault="003B293C" w:rsidP="00977FFC">
            <w:pPr>
              <w:pStyle w:val="Tabletext"/>
              <w:jc w:val="center"/>
              <w:rPr>
                <w:sz w:val="20"/>
                <w:lang w:eastAsia="ja-JP"/>
              </w:rPr>
            </w:pPr>
            <w:r w:rsidRPr="00977FFC">
              <w:rPr>
                <w:sz w:val="20"/>
                <w:lang w:eastAsia="ja-JP"/>
              </w:rPr>
              <w:t xml:space="preserve">15 </w:t>
            </w:r>
            <w:r w:rsidRPr="00977FFC">
              <w:rPr>
                <w:sz w:val="20"/>
                <w:lang w:eastAsia="ja-JP"/>
              </w:rPr>
              <w:br/>
            </w:r>
            <w:r w:rsidRPr="00977FFC">
              <w:rPr>
                <w:sz w:val="20"/>
              </w:rPr>
              <w:t>(</w:t>
            </w:r>
            <w:r w:rsidRPr="00977FFC">
              <w:rPr>
                <w:sz w:val="20"/>
                <w:lang w:eastAsia="ja-JP"/>
              </w:rPr>
              <w:t>microbande sectorielle de</w:t>
            </w:r>
            <w:r w:rsidRPr="00977FFC">
              <w:rPr>
                <w:sz w:val="20"/>
              </w:rPr>
              <w:t xml:space="preserve"> 90°)</w:t>
            </w:r>
          </w:p>
        </w:tc>
        <w:tc>
          <w:tcPr>
            <w:tcW w:w="1361" w:type="dxa"/>
          </w:tcPr>
          <w:p w:rsidR="003B293C" w:rsidRPr="00977FFC" w:rsidRDefault="003B293C" w:rsidP="00977FFC">
            <w:pPr>
              <w:pStyle w:val="Tabletext"/>
              <w:jc w:val="center"/>
              <w:rPr>
                <w:sz w:val="20"/>
                <w:lang w:eastAsia="ja-JP"/>
              </w:rPr>
            </w:pPr>
            <w:r w:rsidRPr="00977FFC">
              <w:rPr>
                <w:sz w:val="20"/>
                <w:lang w:eastAsia="ja-JP"/>
              </w:rPr>
              <w:t>18 (panneau)</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Plage des p.i.r.e. (dBW)</w:t>
            </w:r>
          </w:p>
        </w:tc>
        <w:tc>
          <w:tcPr>
            <w:tcW w:w="1077" w:type="dxa"/>
            <w:vMerge/>
          </w:tcPr>
          <w:p w:rsidR="003B293C" w:rsidRPr="00977FFC" w:rsidRDefault="003B293C" w:rsidP="00977FFC">
            <w:pPr>
              <w:pStyle w:val="Tabletext"/>
              <w:jc w:val="center"/>
              <w:rPr>
                <w:sz w:val="20"/>
                <w:lang w:eastAsia="ja-JP"/>
              </w:rPr>
            </w:pPr>
          </w:p>
        </w:tc>
        <w:tc>
          <w:tcPr>
            <w:tcW w:w="1077" w:type="dxa"/>
            <w:vMerge/>
          </w:tcPr>
          <w:p w:rsidR="003B293C" w:rsidRPr="00977FFC" w:rsidRDefault="003B293C" w:rsidP="00977FFC">
            <w:pPr>
              <w:pStyle w:val="Tabletext"/>
              <w:jc w:val="center"/>
              <w:rPr>
                <w:sz w:val="20"/>
                <w:lang w:eastAsia="ja-JP"/>
              </w:rPr>
            </w:pPr>
          </w:p>
        </w:tc>
        <w:tc>
          <w:tcPr>
            <w:tcW w:w="1644" w:type="dxa"/>
          </w:tcPr>
          <w:p w:rsidR="003B293C" w:rsidRPr="00977FFC" w:rsidRDefault="003B293C" w:rsidP="00977FFC">
            <w:pPr>
              <w:pStyle w:val="Tabletext"/>
              <w:jc w:val="center"/>
              <w:rPr>
                <w:sz w:val="20"/>
                <w:lang w:eastAsia="ja-JP"/>
              </w:rPr>
            </w:pPr>
            <w:r w:rsidRPr="00977FFC">
              <w:rPr>
                <w:sz w:val="20"/>
                <w:lang w:eastAsia="ja-JP"/>
              </w:rPr>
              <w:t>23</w:t>
            </w:r>
            <w:r w:rsidRPr="00977FFC">
              <w:rPr>
                <w:sz w:val="20"/>
              </w:rPr>
              <w:t>…</w:t>
            </w:r>
            <w:r w:rsidRPr="00977FFC">
              <w:rPr>
                <w:sz w:val="20"/>
                <w:lang w:eastAsia="ja-JP"/>
              </w:rPr>
              <w:t>26</w:t>
            </w:r>
          </w:p>
        </w:tc>
        <w:tc>
          <w:tcPr>
            <w:tcW w:w="1361" w:type="dxa"/>
          </w:tcPr>
          <w:p w:rsidR="003B293C" w:rsidRPr="00977FFC" w:rsidRDefault="003B293C" w:rsidP="00977FFC">
            <w:pPr>
              <w:pStyle w:val="Tabletext"/>
              <w:jc w:val="center"/>
              <w:rPr>
                <w:sz w:val="20"/>
                <w:lang w:eastAsia="ja-JP"/>
              </w:rPr>
            </w:pPr>
            <w:r w:rsidRPr="00977FFC">
              <w:rPr>
                <w:sz w:val="20"/>
                <w:lang w:eastAsia="ja-JP"/>
              </w:rPr>
              <w:t>32</w:t>
            </w:r>
          </w:p>
        </w:tc>
        <w:tc>
          <w:tcPr>
            <w:tcW w:w="1701" w:type="dxa"/>
          </w:tcPr>
          <w:p w:rsidR="003B293C" w:rsidRPr="00977FFC" w:rsidRDefault="003B293C" w:rsidP="00977FFC">
            <w:pPr>
              <w:pStyle w:val="Tabletext"/>
              <w:jc w:val="center"/>
              <w:rPr>
                <w:sz w:val="20"/>
                <w:lang w:eastAsia="ja-JP"/>
              </w:rPr>
            </w:pPr>
            <w:r w:rsidRPr="00977FFC">
              <w:rPr>
                <w:sz w:val="20"/>
                <w:lang w:eastAsia="ja-JP"/>
              </w:rPr>
              <w:t>21</w:t>
            </w:r>
            <w:r w:rsidRPr="00977FFC">
              <w:rPr>
                <w:sz w:val="20"/>
              </w:rPr>
              <w:t>…</w:t>
            </w:r>
            <w:r w:rsidRPr="00977FFC">
              <w:rPr>
                <w:sz w:val="20"/>
                <w:lang w:eastAsia="ja-JP"/>
              </w:rPr>
              <w:t>29</w:t>
            </w:r>
          </w:p>
        </w:tc>
        <w:tc>
          <w:tcPr>
            <w:tcW w:w="1361" w:type="dxa"/>
          </w:tcPr>
          <w:p w:rsidR="003B293C" w:rsidRPr="00977FFC" w:rsidRDefault="003B293C" w:rsidP="00977FFC">
            <w:pPr>
              <w:pStyle w:val="Tabletext"/>
              <w:jc w:val="center"/>
              <w:rPr>
                <w:sz w:val="20"/>
              </w:rPr>
            </w:pPr>
            <w:r w:rsidRPr="00977FFC">
              <w:rPr>
                <w:sz w:val="20"/>
                <w:lang w:eastAsia="ja-JP"/>
              </w:rPr>
              <w:t>8</w:t>
            </w:r>
            <w:r w:rsidRPr="00977FFC">
              <w:rPr>
                <w:sz w:val="20"/>
              </w:rPr>
              <w:t>…</w:t>
            </w:r>
            <w:r w:rsidRPr="00977FFC">
              <w:rPr>
                <w:sz w:val="20"/>
                <w:lang w:eastAsia="ja-JP"/>
              </w:rPr>
              <w:t>18</w:t>
            </w:r>
          </w:p>
        </w:tc>
        <w:tc>
          <w:tcPr>
            <w:tcW w:w="1531" w:type="dxa"/>
          </w:tcPr>
          <w:p w:rsidR="003B293C" w:rsidRPr="00977FFC" w:rsidRDefault="003B293C" w:rsidP="00977FFC">
            <w:pPr>
              <w:pStyle w:val="Tabletext"/>
              <w:jc w:val="center"/>
              <w:rPr>
                <w:sz w:val="20"/>
                <w:lang w:eastAsia="ja-JP"/>
              </w:rPr>
            </w:pPr>
            <w:r w:rsidRPr="00977FFC">
              <w:rPr>
                <w:sz w:val="20"/>
                <w:lang w:eastAsia="ja-JP"/>
              </w:rPr>
              <w:t>11,5</w:t>
            </w:r>
          </w:p>
        </w:tc>
        <w:tc>
          <w:tcPr>
            <w:tcW w:w="1361" w:type="dxa"/>
          </w:tcPr>
          <w:p w:rsidR="003B293C" w:rsidRPr="00977FFC" w:rsidRDefault="003B293C" w:rsidP="00977FFC">
            <w:pPr>
              <w:pStyle w:val="Tabletext"/>
              <w:jc w:val="center"/>
              <w:rPr>
                <w:sz w:val="20"/>
                <w:lang w:eastAsia="ja-JP"/>
              </w:rPr>
            </w:pPr>
            <w:r w:rsidRPr="00977FFC">
              <w:rPr>
                <w:sz w:val="20"/>
                <w:lang w:eastAsia="ja-JP"/>
              </w:rPr>
              <w:t>6</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Plage des densités</w:t>
            </w:r>
            <w:r w:rsidRPr="00977FFC">
              <w:rPr>
                <w:sz w:val="20"/>
              </w:rPr>
              <w:t xml:space="preserve"> de p.i.r.e. (dBW/MHz)</w:t>
            </w:r>
            <w:r w:rsidRPr="00977FFC">
              <w:rPr>
                <w:sz w:val="20"/>
                <w:vertAlign w:val="superscript"/>
                <w:lang w:eastAsia="ja-JP"/>
              </w:rPr>
              <w:t>(1)</w:t>
            </w:r>
          </w:p>
        </w:tc>
        <w:tc>
          <w:tcPr>
            <w:tcW w:w="1077" w:type="dxa"/>
            <w:vMerge/>
          </w:tcPr>
          <w:p w:rsidR="003B293C" w:rsidRPr="00977FFC" w:rsidRDefault="003B293C" w:rsidP="00977FFC">
            <w:pPr>
              <w:pStyle w:val="Tabletext"/>
              <w:jc w:val="center"/>
              <w:rPr>
                <w:sz w:val="20"/>
              </w:rPr>
            </w:pPr>
          </w:p>
        </w:tc>
        <w:tc>
          <w:tcPr>
            <w:tcW w:w="1077" w:type="dxa"/>
            <w:vMerge/>
          </w:tcPr>
          <w:p w:rsidR="003B293C" w:rsidRPr="00977FFC" w:rsidRDefault="003B293C" w:rsidP="00977FFC">
            <w:pPr>
              <w:pStyle w:val="Tabletext"/>
              <w:jc w:val="center"/>
              <w:rPr>
                <w:sz w:val="20"/>
              </w:rPr>
            </w:pPr>
          </w:p>
        </w:tc>
        <w:tc>
          <w:tcPr>
            <w:tcW w:w="1644" w:type="dxa"/>
          </w:tcPr>
          <w:p w:rsidR="003B293C" w:rsidRPr="00977FFC" w:rsidRDefault="003B293C" w:rsidP="00977FFC">
            <w:pPr>
              <w:pStyle w:val="Tabletext"/>
              <w:jc w:val="center"/>
              <w:rPr>
                <w:sz w:val="20"/>
              </w:rPr>
            </w:pPr>
            <w:r w:rsidRPr="00977FFC">
              <w:rPr>
                <w:sz w:val="20"/>
                <w:lang w:eastAsia="ja-JP"/>
              </w:rPr>
              <w:t>15,2…19,0</w:t>
            </w:r>
          </w:p>
        </w:tc>
        <w:tc>
          <w:tcPr>
            <w:tcW w:w="1361" w:type="dxa"/>
          </w:tcPr>
          <w:p w:rsidR="003B293C" w:rsidRPr="00977FFC" w:rsidRDefault="003B293C" w:rsidP="00977FFC">
            <w:pPr>
              <w:pStyle w:val="Tabletext"/>
              <w:jc w:val="center"/>
              <w:rPr>
                <w:sz w:val="20"/>
              </w:rPr>
            </w:pPr>
            <w:r w:rsidRPr="00977FFC">
              <w:rPr>
                <w:sz w:val="20"/>
                <w:lang w:eastAsia="ja-JP"/>
              </w:rPr>
              <w:t>24,2…25,0</w:t>
            </w:r>
          </w:p>
        </w:tc>
        <w:tc>
          <w:tcPr>
            <w:tcW w:w="1701" w:type="dxa"/>
          </w:tcPr>
          <w:p w:rsidR="003B293C" w:rsidRPr="00977FFC" w:rsidRDefault="003B293C" w:rsidP="00977FFC">
            <w:pPr>
              <w:pStyle w:val="Tabletext"/>
              <w:jc w:val="center"/>
              <w:rPr>
                <w:sz w:val="20"/>
              </w:rPr>
            </w:pPr>
            <w:r w:rsidRPr="00977FFC">
              <w:rPr>
                <w:sz w:val="20"/>
                <w:lang w:eastAsia="ja-JP"/>
              </w:rPr>
              <w:t>9,54…26,5</w:t>
            </w:r>
          </w:p>
        </w:tc>
        <w:tc>
          <w:tcPr>
            <w:tcW w:w="1361" w:type="dxa"/>
          </w:tcPr>
          <w:p w:rsidR="003B293C" w:rsidRPr="00977FFC" w:rsidRDefault="003B293C" w:rsidP="00977FFC">
            <w:pPr>
              <w:pStyle w:val="Tabletext"/>
              <w:jc w:val="center"/>
              <w:rPr>
                <w:sz w:val="20"/>
              </w:rPr>
            </w:pPr>
            <w:r w:rsidRPr="00977FFC">
              <w:rPr>
                <w:sz w:val="20"/>
              </w:rPr>
              <w:t>−</w:t>
            </w:r>
            <w:r w:rsidRPr="00977FFC">
              <w:rPr>
                <w:sz w:val="20"/>
                <w:lang w:eastAsia="ja-JP"/>
              </w:rPr>
              <w:t>3,46…15,6</w:t>
            </w:r>
          </w:p>
        </w:tc>
        <w:tc>
          <w:tcPr>
            <w:tcW w:w="1531" w:type="dxa"/>
          </w:tcPr>
          <w:p w:rsidR="003B293C" w:rsidRPr="00977FFC" w:rsidRDefault="003B293C" w:rsidP="00977FFC">
            <w:pPr>
              <w:pStyle w:val="Tabletext"/>
              <w:jc w:val="center"/>
              <w:rPr>
                <w:sz w:val="20"/>
              </w:rPr>
            </w:pPr>
            <w:r w:rsidRPr="00977FFC">
              <w:rPr>
                <w:sz w:val="20"/>
                <w:lang w:eastAsia="ja-JP"/>
              </w:rPr>
              <w:t>9,07</w:t>
            </w:r>
          </w:p>
        </w:tc>
        <w:tc>
          <w:tcPr>
            <w:tcW w:w="1361" w:type="dxa"/>
          </w:tcPr>
          <w:p w:rsidR="003B293C" w:rsidRPr="00977FFC" w:rsidRDefault="003B293C" w:rsidP="00977FFC">
            <w:pPr>
              <w:pStyle w:val="Tabletext"/>
              <w:jc w:val="center"/>
              <w:rPr>
                <w:sz w:val="20"/>
                <w:lang w:eastAsia="ja-JP"/>
              </w:rPr>
            </w:pPr>
            <w:r w:rsidRPr="00977FFC">
              <w:rPr>
                <w:sz w:val="20"/>
                <w:lang w:eastAsia="ja-JP"/>
              </w:rPr>
              <w:t>3,57</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Bruit type dans le récepteur (dB)</w:t>
            </w:r>
          </w:p>
        </w:tc>
        <w:tc>
          <w:tcPr>
            <w:tcW w:w="1077" w:type="dxa"/>
            <w:vMerge/>
          </w:tcPr>
          <w:p w:rsidR="003B293C" w:rsidRPr="00977FFC" w:rsidRDefault="003B293C" w:rsidP="00977FFC">
            <w:pPr>
              <w:pStyle w:val="Tabletext"/>
              <w:jc w:val="center"/>
              <w:rPr>
                <w:sz w:val="20"/>
                <w:lang w:eastAsia="ja-JP"/>
              </w:rPr>
            </w:pPr>
          </w:p>
        </w:tc>
        <w:tc>
          <w:tcPr>
            <w:tcW w:w="1077" w:type="dxa"/>
            <w:vMerge/>
          </w:tcPr>
          <w:p w:rsidR="003B293C" w:rsidRPr="00977FFC" w:rsidRDefault="003B293C" w:rsidP="00977FFC">
            <w:pPr>
              <w:pStyle w:val="Tabletext"/>
              <w:jc w:val="center"/>
              <w:rPr>
                <w:sz w:val="20"/>
                <w:lang w:eastAsia="ja-JP"/>
              </w:rPr>
            </w:pPr>
          </w:p>
        </w:tc>
        <w:tc>
          <w:tcPr>
            <w:tcW w:w="1644" w:type="dxa"/>
          </w:tcPr>
          <w:p w:rsidR="003B293C" w:rsidRPr="00977FFC" w:rsidRDefault="003B293C" w:rsidP="00977FFC">
            <w:pPr>
              <w:pStyle w:val="Tabletext"/>
              <w:jc w:val="center"/>
              <w:rPr>
                <w:sz w:val="20"/>
                <w:lang w:eastAsia="ja-JP"/>
              </w:rPr>
            </w:pPr>
            <w:r w:rsidRPr="00977FFC">
              <w:rPr>
                <w:sz w:val="20"/>
                <w:lang w:eastAsia="ja-JP"/>
              </w:rPr>
              <w:t>4</w:t>
            </w:r>
          </w:p>
        </w:tc>
        <w:tc>
          <w:tcPr>
            <w:tcW w:w="1361" w:type="dxa"/>
          </w:tcPr>
          <w:p w:rsidR="003B293C" w:rsidRPr="00977FFC" w:rsidRDefault="003B293C" w:rsidP="00977FFC">
            <w:pPr>
              <w:pStyle w:val="Tabletext"/>
              <w:jc w:val="center"/>
              <w:rPr>
                <w:sz w:val="20"/>
                <w:lang w:eastAsia="ja-JP"/>
              </w:rPr>
            </w:pPr>
            <w:r w:rsidRPr="00977FFC">
              <w:rPr>
                <w:sz w:val="20"/>
                <w:lang w:eastAsia="ja-JP"/>
              </w:rPr>
              <w:t>4</w:t>
            </w:r>
          </w:p>
        </w:tc>
        <w:tc>
          <w:tcPr>
            <w:tcW w:w="1701" w:type="dxa"/>
          </w:tcPr>
          <w:p w:rsidR="003B293C" w:rsidRPr="00977FFC" w:rsidRDefault="003B293C" w:rsidP="00977FFC">
            <w:pPr>
              <w:pStyle w:val="Tabletext"/>
              <w:jc w:val="center"/>
              <w:rPr>
                <w:sz w:val="20"/>
                <w:lang w:eastAsia="ja-JP"/>
              </w:rPr>
            </w:pPr>
            <w:r w:rsidRPr="00977FFC">
              <w:rPr>
                <w:sz w:val="20"/>
                <w:lang w:eastAsia="ja-JP"/>
              </w:rPr>
              <w:t>3</w:t>
            </w:r>
          </w:p>
        </w:tc>
        <w:tc>
          <w:tcPr>
            <w:tcW w:w="1361" w:type="dxa"/>
          </w:tcPr>
          <w:p w:rsidR="003B293C" w:rsidRPr="00977FFC" w:rsidRDefault="003B293C" w:rsidP="00977FFC">
            <w:pPr>
              <w:pStyle w:val="Tabletext"/>
              <w:jc w:val="center"/>
              <w:rPr>
                <w:sz w:val="20"/>
                <w:lang w:eastAsia="ja-JP"/>
              </w:rPr>
            </w:pPr>
            <w:r w:rsidRPr="00977FFC">
              <w:rPr>
                <w:sz w:val="20"/>
                <w:lang w:eastAsia="ja-JP"/>
              </w:rPr>
              <w:t>3</w:t>
            </w:r>
          </w:p>
        </w:tc>
        <w:tc>
          <w:tcPr>
            <w:tcW w:w="1531" w:type="dxa"/>
          </w:tcPr>
          <w:p w:rsidR="003B293C" w:rsidRPr="00977FFC" w:rsidRDefault="003B293C" w:rsidP="00977FFC">
            <w:pPr>
              <w:pStyle w:val="Tabletext"/>
              <w:jc w:val="center"/>
              <w:rPr>
                <w:sz w:val="20"/>
              </w:rPr>
            </w:pPr>
            <w:r w:rsidRPr="00977FFC">
              <w:rPr>
                <w:sz w:val="20"/>
                <w:lang w:eastAsia="ja-JP"/>
              </w:rPr>
              <w:t>5</w:t>
            </w:r>
          </w:p>
        </w:tc>
        <w:tc>
          <w:tcPr>
            <w:tcW w:w="1361" w:type="dxa"/>
          </w:tcPr>
          <w:p w:rsidR="003B293C" w:rsidRPr="00977FFC" w:rsidRDefault="003B293C" w:rsidP="00977FFC">
            <w:pPr>
              <w:pStyle w:val="Tabletext"/>
              <w:jc w:val="center"/>
              <w:rPr>
                <w:sz w:val="20"/>
                <w:lang w:eastAsia="ja-JP"/>
              </w:rPr>
            </w:pPr>
            <w:r w:rsidRPr="00977FFC">
              <w:rPr>
                <w:sz w:val="20"/>
                <w:lang w:eastAsia="ja-JP"/>
              </w:rPr>
              <w:t>5</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Densité type de puissance du bruit dans le récepteur (=</w:t>
            </w:r>
            <w:r w:rsidRPr="00977FFC">
              <w:rPr>
                <w:i/>
                <w:iCs/>
                <w:sz w:val="20"/>
              </w:rPr>
              <w:t>N</w:t>
            </w:r>
            <w:r w:rsidRPr="00977FFC">
              <w:rPr>
                <w:i/>
                <w:iCs/>
                <w:sz w:val="20"/>
                <w:vertAlign w:val="subscript"/>
              </w:rPr>
              <w:t>RX</w:t>
            </w:r>
            <w:r w:rsidRPr="00977FFC">
              <w:rPr>
                <w:sz w:val="20"/>
                <w:lang w:eastAsia="ja-JP"/>
              </w:rPr>
              <w:t xml:space="preserve">) </w:t>
            </w:r>
            <w:r w:rsidRPr="00977FFC">
              <w:rPr>
                <w:sz w:val="20"/>
              </w:rPr>
              <w:t>(dBW/MHz)</w:t>
            </w:r>
          </w:p>
        </w:tc>
        <w:tc>
          <w:tcPr>
            <w:tcW w:w="1077" w:type="dxa"/>
            <w:vMerge/>
          </w:tcPr>
          <w:p w:rsidR="003B293C" w:rsidRPr="00977FFC" w:rsidRDefault="003B293C" w:rsidP="00977FFC">
            <w:pPr>
              <w:pStyle w:val="Tabletext"/>
              <w:jc w:val="center"/>
              <w:rPr>
                <w:sz w:val="20"/>
              </w:rPr>
            </w:pPr>
          </w:p>
        </w:tc>
        <w:tc>
          <w:tcPr>
            <w:tcW w:w="1077" w:type="dxa"/>
            <w:vMerge/>
          </w:tcPr>
          <w:p w:rsidR="003B293C" w:rsidRPr="00977FFC" w:rsidRDefault="003B293C" w:rsidP="00977FFC">
            <w:pPr>
              <w:pStyle w:val="Tabletext"/>
              <w:jc w:val="center"/>
              <w:rPr>
                <w:sz w:val="20"/>
              </w:rPr>
            </w:pPr>
          </w:p>
        </w:tc>
        <w:tc>
          <w:tcPr>
            <w:tcW w:w="1644" w:type="dxa"/>
          </w:tcPr>
          <w:p w:rsidR="003B293C" w:rsidRPr="00977FFC" w:rsidRDefault="003B293C" w:rsidP="00977FFC">
            <w:pPr>
              <w:pStyle w:val="Tabletext"/>
              <w:jc w:val="center"/>
              <w:rPr>
                <w:sz w:val="20"/>
              </w:rPr>
            </w:pPr>
            <w:r w:rsidRPr="00977FFC">
              <w:rPr>
                <w:sz w:val="20"/>
              </w:rPr>
              <w:t>−</w:t>
            </w:r>
            <w:r w:rsidRPr="00977FFC">
              <w:rPr>
                <w:sz w:val="20"/>
                <w:lang w:eastAsia="ja-JP"/>
              </w:rPr>
              <w:t>140</w:t>
            </w:r>
          </w:p>
        </w:tc>
        <w:tc>
          <w:tcPr>
            <w:tcW w:w="1361" w:type="dxa"/>
          </w:tcPr>
          <w:p w:rsidR="003B293C" w:rsidRPr="00977FFC" w:rsidRDefault="003B293C" w:rsidP="00977FFC">
            <w:pPr>
              <w:pStyle w:val="Tabletext"/>
              <w:jc w:val="center"/>
              <w:rPr>
                <w:sz w:val="20"/>
              </w:rPr>
            </w:pPr>
            <w:r w:rsidRPr="00977FFC">
              <w:rPr>
                <w:sz w:val="20"/>
              </w:rPr>
              <w:t>−</w:t>
            </w:r>
            <w:r w:rsidRPr="00977FFC">
              <w:rPr>
                <w:sz w:val="20"/>
                <w:lang w:eastAsia="ja-JP"/>
              </w:rPr>
              <w:t>140</w:t>
            </w:r>
          </w:p>
        </w:tc>
        <w:tc>
          <w:tcPr>
            <w:tcW w:w="1701" w:type="dxa"/>
          </w:tcPr>
          <w:p w:rsidR="003B293C" w:rsidRPr="00977FFC" w:rsidRDefault="003B293C" w:rsidP="00977FFC">
            <w:pPr>
              <w:pStyle w:val="Tabletext"/>
              <w:jc w:val="center"/>
              <w:rPr>
                <w:sz w:val="20"/>
                <w:lang w:eastAsia="ja-JP"/>
              </w:rPr>
            </w:pPr>
            <w:r w:rsidRPr="00977FFC">
              <w:rPr>
                <w:sz w:val="20"/>
                <w:lang w:eastAsia="ja-JP"/>
              </w:rPr>
              <w:t>−141</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141</w:t>
            </w:r>
          </w:p>
        </w:tc>
        <w:tc>
          <w:tcPr>
            <w:tcW w:w="1531" w:type="dxa"/>
          </w:tcPr>
          <w:p w:rsidR="003B293C" w:rsidRPr="00977FFC" w:rsidRDefault="003B293C" w:rsidP="00977FFC">
            <w:pPr>
              <w:pStyle w:val="Tabletext"/>
              <w:jc w:val="center"/>
              <w:rPr>
                <w:sz w:val="20"/>
              </w:rPr>
            </w:pPr>
            <w:r w:rsidRPr="00977FFC">
              <w:rPr>
                <w:sz w:val="20"/>
              </w:rPr>
              <w:t>−</w:t>
            </w:r>
            <w:r w:rsidRPr="00977FFC">
              <w:rPr>
                <w:sz w:val="20"/>
                <w:lang w:eastAsia="ja-JP"/>
              </w:rPr>
              <w:t>139</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139</w:t>
            </w:r>
          </w:p>
        </w:tc>
      </w:tr>
      <w:tr w:rsidR="003B293C" w:rsidRPr="00977FFC" w:rsidTr="00761BC0">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 xml:space="preserve">Niveau normalisé d'entrée du récepteur pour un taux BER </w:t>
            </w:r>
            <w:r w:rsidRPr="00977FFC">
              <w:rPr>
                <w:sz w:val="20"/>
              </w:rPr>
              <w:t>de 1 × 10</w:t>
            </w:r>
            <w:r w:rsidRPr="00977FFC">
              <w:rPr>
                <w:sz w:val="20"/>
                <w:vertAlign w:val="superscript"/>
              </w:rPr>
              <w:t>–6</w:t>
            </w:r>
            <w:r w:rsidRPr="00977FFC">
              <w:rPr>
                <w:sz w:val="20"/>
              </w:rPr>
              <w:t xml:space="preserve"> (dBW/MHz)</w:t>
            </w:r>
          </w:p>
        </w:tc>
        <w:tc>
          <w:tcPr>
            <w:tcW w:w="1077" w:type="dxa"/>
            <w:vMerge/>
          </w:tcPr>
          <w:p w:rsidR="003B293C" w:rsidRPr="00977FFC" w:rsidRDefault="003B293C" w:rsidP="00977FFC">
            <w:pPr>
              <w:pStyle w:val="Tabletext"/>
              <w:jc w:val="center"/>
              <w:rPr>
                <w:sz w:val="20"/>
              </w:rPr>
            </w:pPr>
          </w:p>
        </w:tc>
        <w:tc>
          <w:tcPr>
            <w:tcW w:w="1077" w:type="dxa"/>
            <w:vMerge/>
          </w:tcPr>
          <w:p w:rsidR="003B293C" w:rsidRPr="00977FFC" w:rsidRDefault="003B293C" w:rsidP="00977FFC">
            <w:pPr>
              <w:pStyle w:val="Tabletext"/>
              <w:jc w:val="center"/>
              <w:rPr>
                <w:sz w:val="20"/>
              </w:rPr>
            </w:pPr>
          </w:p>
        </w:tc>
        <w:tc>
          <w:tcPr>
            <w:tcW w:w="1644" w:type="dxa"/>
          </w:tcPr>
          <w:p w:rsidR="003B293C" w:rsidRPr="00977FFC" w:rsidRDefault="003B293C" w:rsidP="00977FFC">
            <w:pPr>
              <w:pStyle w:val="Tabletext"/>
              <w:jc w:val="center"/>
              <w:rPr>
                <w:sz w:val="20"/>
              </w:rPr>
            </w:pPr>
            <w:r w:rsidRPr="00977FFC">
              <w:rPr>
                <w:sz w:val="20"/>
              </w:rPr>
              <w:t>−</w:t>
            </w:r>
            <w:r w:rsidRPr="00977FFC">
              <w:rPr>
                <w:sz w:val="20"/>
                <w:lang w:eastAsia="ja-JP"/>
              </w:rPr>
              <w:t>126,5…</w:t>
            </w:r>
            <w:r w:rsidRPr="00977FFC">
              <w:rPr>
                <w:sz w:val="20"/>
              </w:rPr>
              <w:t>−</w:t>
            </w:r>
            <w:r w:rsidRPr="00977FFC">
              <w:rPr>
                <w:sz w:val="20"/>
                <w:lang w:eastAsia="ja-JP"/>
              </w:rPr>
              <w:t>113,5</w:t>
            </w:r>
          </w:p>
        </w:tc>
        <w:tc>
          <w:tcPr>
            <w:tcW w:w="1361" w:type="dxa"/>
          </w:tcPr>
          <w:p w:rsidR="003B293C" w:rsidRPr="00977FFC" w:rsidRDefault="003B293C" w:rsidP="00977FFC">
            <w:pPr>
              <w:pStyle w:val="Tabletext"/>
              <w:jc w:val="center"/>
              <w:rPr>
                <w:sz w:val="20"/>
              </w:rPr>
            </w:pPr>
            <w:r w:rsidRPr="00977FFC">
              <w:rPr>
                <w:sz w:val="20"/>
              </w:rPr>
              <w:t>−</w:t>
            </w:r>
            <w:r w:rsidRPr="00977FFC">
              <w:rPr>
                <w:sz w:val="20"/>
                <w:lang w:eastAsia="ja-JP"/>
              </w:rPr>
              <w:t>126,5</w:t>
            </w:r>
          </w:p>
        </w:tc>
        <w:tc>
          <w:tcPr>
            <w:tcW w:w="1701" w:type="dxa"/>
          </w:tcPr>
          <w:p w:rsidR="003B293C" w:rsidRPr="00977FFC" w:rsidRDefault="003B293C" w:rsidP="00977FFC">
            <w:pPr>
              <w:pStyle w:val="Tabletext"/>
              <w:jc w:val="center"/>
              <w:rPr>
                <w:sz w:val="20"/>
                <w:lang w:eastAsia="ja-JP"/>
              </w:rPr>
            </w:pPr>
            <w:r w:rsidRPr="00977FFC">
              <w:rPr>
                <w:sz w:val="20"/>
                <w:lang w:eastAsia="ja-JP"/>
              </w:rPr>
              <w:t>−127,5…</w:t>
            </w:r>
            <w:r w:rsidRPr="00977FFC">
              <w:rPr>
                <w:sz w:val="20"/>
              </w:rPr>
              <w:t>−</w:t>
            </w:r>
            <w:r w:rsidRPr="00977FFC">
              <w:rPr>
                <w:sz w:val="20"/>
                <w:lang w:eastAsia="ja-JP"/>
              </w:rPr>
              <w:t>114,5</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127,5</w:t>
            </w:r>
          </w:p>
        </w:tc>
        <w:tc>
          <w:tcPr>
            <w:tcW w:w="1531" w:type="dxa"/>
          </w:tcPr>
          <w:p w:rsidR="003B293C" w:rsidRPr="00977FFC" w:rsidRDefault="003B293C" w:rsidP="00977FFC">
            <w:pPr>
              <w:pStyle w:val="Tabletext"/>
              <w:jc w:val="center"/>
              <w:rPr>
                <w:sz w:val="20"/>
              </w:rPr>
            </w:pPr>
            <w:r w:rsidRPr="00977FFC">
              <w:rPr>
                <w:sz w:val="20"/>
              </w:rPr>
              <w:t>−</w:t>
            </w:r>
            <w:r w:rsidRPr="00977FFC">
              <w:rPr>
                <w:sz w:val="20"/>
                <w:lang w:eastAsia="ja-JP"/>
              </w:rPr>
              <w:t>112,5</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112,5</w:t>
            </w:r>
          </w:p>
        </w:tc>
      </w:tr>
    </w:tbl>
    <w:p w:rsidR="00977FFC" w:rsidRPr="00977FFC" w:rsidRDefault="00977FFC" w:rsidP="00977FFC">
      <w:pPr>
        <w:pStyle w:val="Tablefin"/>
        <w:rPr>
          <w:lang w:val="fr-FR"/>
        </w:rPr>
      </w:pPr>
    </w:p>
    <w:p w:rsidR="00977FFC" w:rsidRPr="00977FFC" w:rsidRDefault="00977FFC" w:rsidP="00977FFC">
      <w:pPr>
        <w:pStyle w:val="TableNo"/>
        <w:rPr>
          <w:lang w:eastAsia="ja-JP"/>
        </w:rPr>
      </w:pPr>
      <w:r w:rsidRPr="00977FFC">
        <w:rPr>
          <w:lang w:eastAsia="ja-JP"/>
        </w:rPr>
        <w:lastRenderedPageBreak/>
        <w:t>TABLEAU</w:t>
      </w:r>
      <w:r w:rsidRPr="00977FFC">
        <w:t xml:space="preserve"> </w:t>
      </w:r>
      <w:r w:rsidRPr="00977FFC">
        <w:rPr>
          <w:lang w:eastAsia="ja-JP"/>
        </w:rPr>
        <w:t>10</w:t>
      </w:r>
      <w:r w:rsidRPr="00977FFC">
        <w:rPr>
          <w:vertAlign w:val="superscript"/>
        </w:rPr>
        <w:t>(*)</w:t>
      </w:r>
      <w:r w:rsidRPr="00977FFC">
        <w:t xml:space="preserve"> (</w:t>
      </w:r>
      <w:r w:rsidRPr="00977FFC">
        <w:rPr>
          <w:i/>
          <w:iCs/>
        </w:rPr>
        <w:t>fin</w:t>
      </w:r>
      <w:r w:rsidRPr="00977FFC">
        <w:t>)</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077"/>
        <w:gridCol w:w="1077"/>
        <w:gridCol w:w="1644"/>
        <w:gridCol w:w="1361"/>
        <w:gridCol w:w="1701"/>
        <w:gridCol w:w="1361"/>
        <w:gridCol w:w="1531"/>
        <w:gridCol w:w="1361"/>
      </w:tblGrid>
      <w:tr w:rsidR="00977FFC" w:rsidRPr="00977FFC" w:rsidTr="00977FFC">
        <w:trPr>
          <w:trHeight w:val="20"/>
          <w:tblHeader/>
          <w:jc w:val="center"/>
        </w:trPr>
        <w:tc>
          <w:tcPr>
            <w:tcW w:w="3345" w:type="dxa"/>
            <w:vAlign w:val="center"/>
          </w:tcPr>
          <w:p w:rsidR="00977FFC" w:rsidRPr="00977FFC" w:rsidRDefault="00977FFC" w:rsidP="00B30210">
            <w:pPr>
              <w:pStyle w:val="Tablehead"/>
              <w:rPr>
                <w:sz w:val="20"/>
              </w:rPr>
            </w:pPr>
            <w:r w:rsidRPr="00977FFC">
              <w:rPr>
                <w:sz w:val="20"/>
                <w:lang w:eastAsia="ja-JP"/>
              </w:rPr>
              <w:t>Gamme de fréquences</w:t>
            </w:r>
            <w:r w:rsidRPr="00977FFC">
              <w:rPr>
                <w:sz w:val="20"/>
              </w:rPr>
              <w:br/>
              <w:t>(GHz)</w:t>
            </w:r>
          </w:p>
        </w:tc>
        <w:tc>
          <w:tcPr>
            <w:tcW w:w="2154" w:type="dxa"/>
            <w:gridSpan w:val="2"/>
            <w:vAlign w:val="center"/>
          </w:tcPr>
          <w:p w:rsidR="00977FFC" w:rsidRPr="00977FFC" w:rsidRDefault="00977FFC" w:rsidP="00B30210">
            <w:pPr>
              <w:pStyle w:val="Tablehead"/>
              <w:rPr>
                <w:sz w:val="20"/>
              </w:rPr>
            </w:pPr>
            <w:r w:rsidRPr="00977FFC">
              <w:rPr>
                <w:sz w:val="20"/>
                <w:lang w:eastAsia="ja-JP"/>
              </w:rPr>
              <w:t>1,35-2,69</w:t>
            </w:r>
            <w:r w:rsidRPr="00977FFC">
              <w:rPr>
                <w:sz w:val="20"/>
                <w:lang w:eastAsia="ja-JP"/>
              </w:rPr>
              <w:br/>
              <w:t xml:space="preserve">(sous-bandes </w:t>
            </w:r>
            <w:r w:rsidRPr="00977FFC">
              <w:rPr>
                <w:sz w:val="20"/>
                <w:lang w:eastAsia="ja-JP"/>
              </w:rPr>
              <w:br/>
              <w:t>1,35-2,5)</w:t>
            </w:r>
          </w:p>
        </w:tc>
        <w:tc>
          <w:tcPr>
            <w:tcW w:w="3005" w:type="dxa"/>
            <w:gridSpan w:val="2"/>
            <w:vAlign w:val="center"/>
          </w:tcPr>
          <w:p w:rsidR="00977FFC" w:rsidRPr="00977FFC" w:rsidRDefault="00977FFC" w:rsidP="00B30210">
            <w:pPr>
              <w:pStyle w:val="Tablehead"/>
              <w:rPr>
                <w:sz w:val="20"/>
              </w:rPr>
            </w:pPr>
            <w:r w:rsidRPr="00977FFC">
              <w:rPr>
                <w:sz w:val="20"/>
                <w:lang w:eastAsia="ja-JP"/>
              </w:rPr>
              <w:t>1,35-2,69</w:t>
            </w:r>
            <w:r w:rsidRPr="00977FFC">
              <w:rPr>
                <w:sz w:val="20"/>
                <w:lang w:eastAsia="ja-JP"/>
              </w:rPr>
              <w:br/>
              <w:t>(sous-bandes 2,5-2,69)</w:t>
            </w:r>
          </w:p>
        </w:tc>
        <w:tc>
          <w:tcPr>
            <w:tcW w:w="3062" w:type="dxa"/>
            <w:gridSpan w:val="2"/>
            <w:vAlign w:val="center"/>
          </w:tcPr>
          <w:p w:rsidR="00977FFC" w:rsidRPr="00977FFC" w:rsidRDefault="00977FFC" w:rsidP="00B30210">
            <w:pPr>
              <w:pStyle w:val="Tablehead"/>
              <w:rPr>
                <w:sz w:val="20"/>
                <w:lang w:eastAsia="ja-JP"/>
              </w:rPr>
            </w:pPr>
            <w:r w:rsidRPr="00977FFC">
              <w:rPr>
                <w:sz w:val="20"/>
              </w:rPr>
              <w:t>3,4</w:t>
            </w:r>
            <w:r w:rsidRPr="00977FFC">
              <w:rPr>
                <w:sz w:val="20"/>
                <w:lang w:eastAsia="ja-JP"/>
              </w:rPr>
              <w:t>0-</w:t>
            </w:r>
            <w:r w:rsidRPr="00977FFC">
              <w:rPr>
                <w:sz w:val="20"/>
              </w:rPr>
              <w:t>3,8</w:t>
            </w:r>
            <w:r w:rsidRPr="00977FFC">
              <w:rPr>
                <w:sz w:val="20"/>
                <w:lang w:eastAsia="ja-JP"/>
              </w:rPr>
              <w:t>0</w:t>
            </w:r>
          </w:p>
        </w:tc>
        <w:tc>
          <w:tcPr>
            <w:tcW w:w="2892" w:type="dxa"/>
            <w:gridSpan w:val="2"/>
            <w:vAlign w:val="center"/>
          </w:tcPr>
          <w:p w:rsidR="00977FFC" w:rsidRPr="00977FFC" w:rsidRDefault="00977FFC" w:rsidP="00B30210">
            <w:pPr>
              <w:pStyle w:val="Tablehead"/>
              <w:rPr>
                <w:sz w:val="20"/>
                <w:lang w:eastAsia="ja-JP"/>
              </w:rPr>
            </w:pPr>
            <w:r w:rsidRPr="00977FFC">
              <w:rPr>
                <w:sz w:val="20"/>
              </w:rPr>
              <w:t>10</w:t>
            </w:r>
            <w:r w:rsidRPr="00977FFC">
              <w:rPr>
                <w:sz w:val="20"/>
                <w:lang w:eastAsia="ja-JP"/>
              </w:rPr>
              <w:t>,15</w:t>
            </w:r>
            <w:r w:rsidRPr="00977FFC">
              <w:rPr>
                <w:sz w:val="20"/>
              </w:rPr>
              <w:t>-10,68</w:t>
            </w:r>
          </w:p>
        </w:tc>
      </w:tr>
      <w:tr w:rsidR="003B293C" w:rsidRPr="00977FFC" w:rsidTr="00977FFC">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 xml:space="preserve">Densité nominale de puissance de brouillage de longue durée </w:t>
            </w:r>
            <w:r w:rsidRPr="00977FFC">
              <w:rPr>
                <w:sz w:val="20"/>
              </w:rPr>
              <w:t>(dBW/MHz)</w:t>
            </w:r>
            <w:r w:rsidRPr="00977FFC">
              <w:rPr>
                <w:sz w:val="20"/>
                <w:vertAlign w:val="superscript"/>
                <w:lang w:eastAsia="ja-JP"/>
              </w:rPr>
              <w:t>(2)</w:t>
            </w:r>
          </w:p>
        </w:tc>
        <w:tc>
          <w:tcPr>
            <w:tcW w:w="1077" w:type="dxa"/>
          </w:tcPr>
          <w:p w:rsidR="003B293C" w:rsidRPr="00977FFC" w:rsidRDefault="003B293C" w:rsidP="00977FFC">
            <w:pPr>
              <w:pStyle w:val="Tabletext"/>
              <w:jc w:val="center"/>
              <w:rPr>
                <w:sz w:val="20"/>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077" w:type="dxa"/>
          </w:tcPr>
          <w:p w:rsidR="003B293C" w:rsidRPr="00977FFC" w:rsidRDefault="003B293C" w:rsidP="00977FFC">
            <w:pPr>
              <w:pStyle w:val="Tabletext"/>
              <w:jc w:val="center"/>
              <w:rPr>
                <w:sz w:val="20"/>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644" w:type="dxa"/>
          </w:tcPr>
          <w:p w:rsidR="003B293C" w:rsidRPr="00977FFC" w:rsidRDefault="003B293C" w:rsidP="00977FFC">
            <w:pPr>
              <w:pStyle w:val="Tabletext"/>
              <w:jc w:val="center"/>
              <w:rPr>
                <w:sz w:val="20"/>
                <w:lang w:eastAsia="ja-JP"/>
              </w:rPr>
            </w:pPr>
            <w:r w:rsidRPr="00977FFC">
              <w:rPr>
                <w:iCs/>
                <w:sz w:val="20"/>
                <w:lang w:eastAsia="ja-JP"/>
              </w:rPr>
              <w:sym w:font="Symbol" w:char="F02D"/>
            </w:r>
            <w:r w:rsidRPr="00977FFC">
              <w:rPr>
                <w:iCs/>
                <w:sz w:val="20"/>
                <w:lang w:eastAsia="ja-JP"/>
              </w:rPr>
              <w:t>140</w:t>
            </w:r>
            <w:r w:rsidRPr="00977FFC">
              <w:rPr>
                <w:sz w:val="20"/>
              </w:rPr>
              <w:t xml:space="preserve"> + </w:t>
            </w:r>
            <w:r w:rsidRPr="00977FFC">
              <w:rPr>
                <w:i/>
                <w:sz w:val="20"/>
              </w:rPr>
              <w:t>I/N</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140</w:t>
            </w:r>
            <w:r w:rsidRPr="00977FFC">
              <w:rPr>
                <w:sz w:val="20"/>
              </w:rPr>
              <w:t xml:space="preserve"> +</w:t>
            </w:r>
            <w:r w:rsidRPr="00977FFC">
              <w:rPr>
                <w:i/>
                <w:sz w:val="20"/>
              </w:rPr>
              <w:t xml:space="preserve"> I/N</w:t>
            </w:r>
          </w:p>
        </w:tc>
        <w:tc>
          <w:tcPr>
            <w:tcW w:w="1701" w:type="dxa"/>
          </w:tcPr>
          <w:p w:rsidR="003B293C" w:rsidRPr="00977FFC" w:rsidRDefault="003B293C" w:rsidP="00977FFC">
            <w:pPr>
              <w:pStyle w:val="Tabletext"/>
              <w:jc w:val="center"/>
              <w:rPr>
                <w:sz w:val="20"/>
                <w:lang w:eastAsia="ja-JP"/>
              </w:rPr>
            </w:pPr>
            <w:r w:rsidRPr="00977FFC">
              <w:rPr>
                <w:sz w:val="20"/>
                <w:lang w:eastAsia="ja-JP"/>
              </w:rPr>
              <w:t>−141</w:t>
            </w:r>
            <w:r w:rsidRPr="00977FFC">
              <w:rPr>
                <w:sz w:val="20"/>
              </w:rPr>
              <w:t xml:space="preserve"> + </w:t>
            </w:r>
            <w:r w:rsidRPr="00977FFC">
              <w:rPr>
                <w:i/>
                <w:sz w:val="20"/>
              </w:rPr>
              <w:t>I/N</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141</w:t>
            </w:r>
            <w:r w:rsidRPr="00977FFC">
              <w:rPr>
                <w:sz w:val="20"/>
              </w:rPr>
              <w:t xml:space="preserve"> + </w:t>
            </w:r>
            <w:r w:rsidRPr="00977FFC">
              <w:rPr>
                <w:i/>
                <w:sz w:val="20"/>
              </w:rPr>
              <w:t>I/N</w:t>
            </w:r>
          </w:p>
        </w:tc>
        <w:tc>
          <w:tcPr>
            <w:tcW w:w="153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139</w:t>
            </w:r>
            <w:r w:rsidRPr="00977FFC">
              <w:rPr>
                <w:sz w:val="20"/>
              </w:rPr>
              <w:t xml:space="preserve"> +</w:t>
            </w:r>
            <w:r w:rsidRPr="00977FFC">
              <w:rPr>
                <w:i/>
                <w:sz w:val="20"/>
              </w:rPr>
              <w:t xml:space="preserve"> I/N</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139</w:t>
            </w:r>
            <w:r w:rsidRPr="00977FFC">
              <w:rPr>
                <w:sz w:val="20"/>
              </w:rPr>
              <w:t xml:space="preserve"> + </w:t>
            </w:r>
            <w:r w:rsidRPr="00977FFC">
              <w:rPr>
                <w:i/>
                <w:sz w:val="20"/>
              </w:rPr>
              <w:t>I/N</w:t>
            </w:r>
          </w:p>
        </w:tc>
      </w:tr>
      <w:tr w:rsidR="003B293C" w:rsidRPr="00977FFC" w:rsidTr="00977FFC">
        <w:trPr>
          <w:trHeight w:val="20"/>
          <w:jc w:val="center"/>
        </w:trPr>
        <w:tc>
          <w:tcPr>
            <w:tcW w:w="14458" w:type="dxa"/>
            <w:gridSpan w:val="9"/>
            <w:tcBorders>
              <w:left w:val="nil"/>
              <w:bottom w:val="nil"/>
              <w:right w:val="nil"/>
            </w:tcBorders>
            <w:tcMar>
              <w:left w:w="57" w:type="dxa"/>
              <w:right w:w="57" w:type="dxa"/>
            </w:tcMar>
            <w:vAlign w:val="center"/>
          </w:tcPr>
          <w:p w:rsidR="003B293C" w:rsidRPr="00977FFC" w:rsidRDefault="003B293C" w:rsidP="001D23BE">
            <w:pPr>
              <w:pStyle w:val="TableLegendNote"/>
              <w:ind w:left="0" w:right="0"/>
              <w:rPr>
                <w:sz w:val="20"/>
                <w:lang w:val="fr-FR" w:eastAsia="ja-JP"/>
              </w:rPr>
            </w:pPr>
            <w:r w:rsidRPr="00977FFC">
              <w:rPr>
                <w:sz w:val="20"/>
                <w:lang w:val="fr-FR" w:eastAsia="ja-JP"/>
              </w:rPr>
              <w:t>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w:t>
            </w:r>
          </w:p>
          <w:p w:rsidR="003B293C" w:rsidRPr="00977FFC" w:rsidRDefault="003B293C" w:rsidP="001D23BE">
            <w:pPr>
              <w:pStyle w:val="Tablelegend"/>
              <w:ind w:left="369" w:right="0"/>
              <w:rPr>
                <w:sz w:val="20"/>
                <w:lang w:eastAsia="ja-JP"/>
              </w:rPr>
            </w:pPr>
            <w:r w:rsidRPr="00977FFC">
              <w:rPr>
                <w:sz w:val="20"/>
                <w:vertAlign w:val="superscript"/>
                <w:lang w:eastAsia="ja-JP"/>
              </w:rPr>
              <w:t>(7)</w:t>
            </w:r>
            <w:r w:rsidRPr="00977FFC">
              <w:rPr>
                <w:sz w:val="20"/>
                <w:lang w:eastAsia="ja-JP"/>
              </w:rPr>
              <w:tab/>
            </w:r>
            <w:r w:rsidR="001D23BE">
              <w:rPr>
                <w:sz w:val="20"/>
                <w:lang w:eastAsia="ja-JP"/>
              </w:rPr>
              <w:tab/>
            </w:r>
            <w:r w:rsidRPr="00977FFC">
              <w:rPr>
                <w:sz w:val="20"/>
                <w:lang w:eastAsia="ja-JP"/>
              </w:rPr>
              <w:t>Le format de modulation est habituellement modifié dynamiquement en fonction de la dégradation de la propagation.</w:t>
            </w:r>
          </w:p>
          <w:p w:rsidR="003B293C" w:rsidRPr="00977FFC" w:rsidRDefault="003B293C" w:rsidP="001D23BE">
            <w:pPr>
              <w:pStyle w:val="Tablelegend"/>
              <w:ind w:left="369" w:right="0"/>
              <w:rPr>
                <w:sz w:val="20"/>
                <w:lang w:eastAsia="ja-JP"/>
              </w:rPr>
            </w:pPr>
            <w:r w:rsidRPr="00977FFC">
              <w:rPr>
                <w:sz w:val="20"/>
                <w:vertAlign w:val="superscript"/>
                <w:lang w:eastAsia="ja-JP"/>
              </w:rPr>
              <w:t>(8)</w:t>
            </w:r>
            <w:r w:rsidRPr="00977FFC">
              <w:rPr>
                <w:sz w:val="20"/>
                <w:lang w:eastAsia="ja-JP"/>
              </w:rPr>
              <w:tab/>
            </w:r>
            <w:r w:rsidR="001D23BE">
              <w:rPr>
                <w:sz w:val="20"/>
                <w:lang w:eastAsia="ja-JP"/>
              </w:rPr>
              <w:tab/>
            </w:r>
            <w:r w:rsidRPr="00977FFC">
              <w:rPr>
                <w:sz w:val="20"/>
                <w:lang w:eastAsia="ja-JP"/>
              </w:rPr>
              <w:t>La Recommandation UIT-R F.701 conseille seulement une configuration de base de 0,5 MHz (ou un multiple entier de cette valeur). Les valeurs de 5, 5,5 et 6 MHz sont proposées comme espacements de canaux les plus courants pour ces systèmes.</w:t>
            </w:r>
          </w:p>
          <w:p w:rsidR="003B293C" w:rsidRPr="00977FFC" w:rsidRDefault="003B293C">
            <w:pPr>
              <w:pStyle w:val="Tablelegend"/>
              <w:ind w:left="369" w:right="0"/>
              <w:rPr>
                <w:b/>
                <w:lang w:eastAsia="ja-JP"/>
              </w:rPr>
              <w:pPrChange w:id="36" w:author="JC" w:date="2012-12-13T09:12:00Z">
                <w:pPr>
                  <w:pStyle w:val="Tablelegend"/>
                  <w:keepLines/>
                  <w:tabs>
                    <w:tab w:val="left" w:pos="2155"/>
                    <w:tab w:val="left" w:leader="dot" w:pos="8789"/>
                    <w:tab w:val="right" w:pos="9611"/>
                    <w:tab w:val="right" w:pos="9639"/>
                  </w:tabs>
                  <w:spacing w:before="20"/>
                  <w:ind w:left="312" w:right="-57"/>
                </w:pPr>
              </w:pPrChange>
            </w:pPr>
            <w:r w:rsidRPr="00977FFC">
              <w:rPr>
                <w:sz w:val="20"/>
                <w:vertAlign w:val="superscript"/>
                <w:lang w:eastAsia="ja-JP"/>
              </w:rPr>
              <w:t>(9)</w:t>
            </w:r>
            <w:r w:rsidRPr="00977FFC">
              <w:rPr>
                <w:sz w:val="20"/>
                <w:lang w:eastAsia="ja-JP"/>
              </w:rPr>
              <w:tab/>
            </w:r>
            <w:r w:rsidR="001D23BE">
              <w:rPr>
                <w:sz w:val="20"/>
                <w:lang w:eastAsia="ja-JP"/>
              </w:rPr>
              <w:tab/>
            </w:r>
            <w:r w:rsidRPr="00977FFC">
              <w:rPr>
                <w:sz w:val="20"/>
                <w:lang w:eastAsia="ja-JP"/>
              </w:rPr>
              <w:t>La Recommandation UIT-R F.1488 conseille seulement une configuration de base de 0,25 MHz (ou un multiple entier de cette valeur). Les valeurs de 1,75, 3,5, … 14 MHz sont proposées comme espacements de canaux les plus courants pour ces systèmes.</w:t>
            </w:r>
          </w:p>
        </w:tc>
      </w:tr>
    </w:tbl>
    <w:p w:rsidR="003B293C" w:rsidRPr="00977FFC" w:rsidRDefault="003B293C" w:rsidP="002403B9">
      <w:pPr>
        <w:pStyle w:val="Tablefin"/>
        <w:rPr>
          <w:lang w:val="fr-FR"/>
        </w:rPr>
      </w:pPr>
    </w:p>
    <w:p w:rsidR="003B293C" w:rsidRPr="00977FFC" w:rsidRDefault="003B293C" w:rsidP="00F92AF9">
      <w:pPr>
        <w:pStyle w:val="TableNo"/>
        <w:rPr>
          <w:lang w:eastAsia="ja-JP"/>
        </w:rPr>
      </w:pPr>
      <w:r w:rsidRPr="00977FFC">
        <w:rPr>
          <w:lang w:eastAsia="ja-JP"/>
        </w:rPr>
        <w:t>TABLEAU</w:t>
      </w:r>
      <w:r w:rsidRPr="00977FFC">
        <w:t xml:space="preserve"> </w:t>
      </w:r>
      <w:r w:rsidRPr="00977FFC">
        <w:rPr>
          <w:lang w:eastAsia="ja-JP"/>
        </w:rPr>
        <w:t>11</w:t>
      </w:r>
      <w:r w:rsidRPr="00977FFC">
        <w:rPr>
          <w:vertAlign w:val="superscript"/>
        </w:rPr>
        <w:t>(*)</w:t>
      </w:r>
    </w:p>
    <w:p w:rsidR="003B293C" w:rsidRPr="00977FFC" w:rsidRDefault="003B293C" w:rsidP="002403B9">
      <w:pPr>
        <w:pStyle w:val="Tabletitle"/>
        <w:keepLines/>
        <w:rPr>
          <w:lang w:eastAsia="ja-JP"/>
        </w:rPr>
      </w:pPr>
      <w:r w:rsidRPr="00977FFC">
        <w:rPr>
          <w:lang w:eastAsia="ja-JP"/>
        </w:rPr>
        <w:t>Paramètres des systèmes du service fixe de point à multipoint dans les bandes attribuées supérieures à 11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1059"/>
        <w:gridCol w:w="1229"/>
        <w:gridCol w:w="945"/>
        <w:gridCol w:w="1158"/>
        <w:gridCol w:w="1528"/>
        <w:gridCol w:w="1701"/>
        <w:gridCol w:w="1114"/>
        <w:gridCol w:w="1283"/>
        <w:gridCol w:w="945"/>
        <w:gridCol w:w="1158"/>
      </w:tblGrid>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head"/>
              <w:keepLines/>
              <w:rPr>
                <w:sz w:val="20"/>
              </w:rPr>
            </w:pPr>
            <w:r w:rsidRPr="00977FFC">
              <w:rPr>
                <w:sz w:val="20"/>
                <w:lang w:eastAsia="ja-JP"/>
              </w:rPr>
              <w:t>Gamme de fréquences</w:t>
            </w:r>
            <w:r w:rsidRPr="00977FFC">
              <w:rPr>
                <w:sz w:val="20"/>
              </w:rPr>
              <w:br/>
              <w:t>(GHz)</w:t>
            </w:r>
          </w:p>
        </w:tc>
        <w:tc>
          <w:tcPr>
            <w:tcW w:w="2288" w:type="dxa"/>
            <w:gridSpan w:val="2"/>
            <w:vAlign w:val="center"/>
          </w:tcPr>
          <w:p w:rsidR="003B293C" w:rsidRPr="00977FFC" w:rsidRDefault="003B293C" w:rsidP="002403B9">
            <w:pPr>
              <w:pStyle w:val="Tablehead"/>
              <w:keepLines/>
              <w:rPr>
                <w:sz w:val="20"/>
                <w:lang w:eastAsia="ja-JP"/>
              </w:rPr>
            </w:pPr>
            <w:r w:rsidRPr="00977FFC">
              <w:rPr>
                <w:sz w:val="20"/>
              </w:rPr>
              <w:t>17,70-19,70</w:t>
            </w:r>
          </w:p>
        </w:tc>
        <w:tc>
          <w:tcPr>
            <w:tcW w:w="2103" w:type="dxa"/>
            <w:gridSpan w:val="2"/>
            <w:vAlign w:val="center"/>
          </w:tcPr>
          <w:p w:rsidR="003B293C" w:rsidRPr="00977FFC" w:rsidRDefault="003B293C" w:rsidP="002403B9">
            <w:pPr>
              <w:pStyle w:val="Tablehead"/>
              <w:keepLines/>
              <w:rPr>
                <w:sz w:val="20"/>
              </w:rPr>
            </w:pPr>
            <w:r w:rsidRPr="00977FFC">
              <w:rPr>
                <w:sz w:val="20"/>
              </w:rPr>
              <w:t>21,20-23,60</w:t>
            </w:r>
          </w:p>
        </w:tc>
        <w:tc>
          <w:tcPr>
            <w:tcW w:w="3229" w:type="dxa"/>
            <w:gridSpan w:val="2"/>
            <w:vAlign w:val="center"/>
          </w:tcPr>
          <w:p w:rsidR="003B293C" w:rsidRPr="00977FFC" w:rsidRDefault="003B293C" w:rsidP="002403B9">
            <w:pPr>
              <w:pStyle w:val="Tablehead"/>
              <w:keepLines/>
              <w:rPr>
                <w:sz w:val="20"/>
                <w:lang w:eastAsia="ja-JP"/>
              </w:rPr>
            </w:pPr>
            <w:r w:rsidRPr="00977FFC">
              <w:rPr>
                <w:sz w:val="20"/>
              </w:rPr>
              <w:t>24,25-29,50</w:t>
            </w:r>
          </w:p>
        </w:tc>
        <w:tc>
          <w:tcPr>
            <w:tcW w:w="2397" w:type="dxa"/>
            <w:gridSpan w:val="2"/>
            <w:vAlign w:val="center"/>
          </w:tcPr>
          <w:p w:rsidR="003B293C" w:rsidRPr="00977FFC" w:rsidRDefault="003B293C" w:rsidP="002403B9">
            <w:pPr>
              <w:pStyle w:val="Tablehead"/>
              <w:keepLines/>
              <w:rPr>
                <w:sz w:val="20"/>
                <w:lang w:eastAsia="ja-JP"/>
              </w:rPr>
            </w:pPr>
            <w:r w:rsidRPr="00977FFC">
              <w:rPr>
                <w:sz w:val="20"/>
              </w:rPr>
              <w:t>31,8-33,4</w:t>
            </w:r>
          </w:p>
        </w:tc>
        <w:tc>
          <w:tcPr>
            <w:tcW w:w="2103" w:type="dxa"/>
            <w:gridSpan w:val="2"/>
            <w:vAlign w:val="center"/>
          </w:tcPr>
          <w:p w:rsidR="003B293C" w:rsidRPr="00977FFC" w:rsidRDefault="003B293C" w:rsidP="002403B9">
            <w:pPr>
              <w:pStyle w:val="Tablehead"/>
              <w:keepLines/>
              <w:rPr>
                <w:sz w:val="20"/>
                <w:lang w:eastAsia="ja-JP"/>
              </w:rPr>
            </w:pPr>
            <w:r w:rsidRPr="00977FFC">
              <w:rPr>
                <w:sz w:val="20"/>
              </w:rPr>
              <w:t>38,60-40,00</w:t>
            </w: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keepNext/>
              <w:keepLines/>
              <w:jc w:val="left"/>
              <w:rPr>
                <w:sz w:val="20"/>
                <w:lang w:eastAsia="ja-JP"/>
              </w:rPr>
            </w:pPr>
            <w:r w:rsidRPr="00977FFC">
              <w:rPr>
                <w:sz w:val="20"/>
                <w:lang w:eastAsia="ja-JP"/>
              </w:rPr>
              <w:t>Recommandation UIT-R de référence</w:t>
            </w:r>
          </w:p>
        </w:tc>
        <w:tc>
          <w:tcPr>
            <w:tcW w:w="2288" w:type="dxa"/>
            <w:gridSpan w:val="2"/>
          </w:tcPr>
          <w:p w:rsidR="003B293C" w:rsidRPr="00977FFC" w:rsidRDefault="003B293C" w:rsidP="002403B9">
            <w:pPr>
              <w:pStyle w:val="Tabletext"/>
              <w:keepNext/>
              <w:keepLines/>
              <w:jc w:val="center"/>
              <w:rPr>
                <w:sz w:val="20"/>
                <w:lang w:eastAsia="ja-JP"/>
              </w:rPr>
            </w:pPr>
            <w:r w:rsidRPr="00977FFC">
              <w:rPr>
                <w:sz w:val="20"/>
              </w:rPr>
              <w:t>F.</w:t>
            </w:r>
            <w:r w:rsidRPr="00977FFC">
              <w:rPr>
                <w:sz w:val="20"/>
                <w:lang w:eastAsia="ja-JP"/>
              </w:rPr>
              <w:t>595</w:t>
            </w:r>
          </w:p>
        </w:tc>
        <w:tc>
          <w:tcPr>
            <w:tcW w:w="2103" w:type="dxa"/>
            <w:gridSpan w:val="2"/>
          </w:tcPr>
          <w:p w:rsidR="003B293C" w:rsidRPr="00977FFC" w:rsidRDefault="003B293C" w:rsidP="002403B9">
            <w:pPr>
              <w:pStyle w:val="Tabletext"/>
              <w:keepNext/>
              <w:keepLines/>
              <w:jc w:val="center"/>
              <w:rPr>
                <w:sz w:val="20"/>
              </w:rPr>
            </w:pPr>
            <w:r w:rsidRPr="00977FFC">
              <w:rPr>
                <w:sz w:val="20"/>
              </w:rPr>
              <w:t>F.</w:t>
            </w:r>
            <w:r w:rsidRPr="00977FFC">
              <w:rPr>
                <w:sz w:val="20"/>
                <w:lang w:eastAsia="ja-JP"/>
              </w:rPr>
              <w:t>637</w:t>
            </w:r>
          </w:p>
        </w:tc>
        <w:tc>
          <w:tcPr>
            <w:tcW w:w="3229" w:type="dxa"/>
            <w:gridSpan w:val="2"/>
          </w:tcPr>
          <w:p w:rsidR="003B293C" w:rsidRPr="00977FFC" w:rsidRDefault="003B293C" w:rsidP="002403B9">
            <w:pPr>
              <w:pStyle w:val="Tabletext"/>
              <w:keepNext/>
              <w:keepLines/>
              <w:jc w:val="center"/>
              <w:rPr>
                <w:sz w:val="20"/>
                <w:lang w:eastAsia="ja-JP"/>
              </w:rPr>
            </w:pPr>
            <w:r w:rsidRPr="00977FFC">
              <w:rPr>
                <w:sz w:val="20"/>
              </w:rPr>
              <w:t>F.</w:t>
            </w:r>
            <w:r w:rsidRPr="00977FFC">
              <w:rPr>
                <w:sz w:val="20"/>
                <w:lang w:eastAsia="ja-JP"/>
              </w:rPr>
              <w:t>748</w:t>
            </w:r>
          </w:p>
        </w:tc>
        <w:tc>
          <w:tcPr>
            <w:tcW w:w="2397" w:type="dxa"/>
            <w:gridSpan w:val="2"/>
          </w:tcPr>
          <w:p w:rsidR="003B293C" w:rsidRPr="00977FFC" w:rsidRDefault="003B293C" w:rsidP="002403B9">
            <w:pPr>
              <w:pStyle w:val="Tabletext"/>
              <w:keepNext/>
              <w:keepLines/>
              <w:jc w:val="center"/>
              <w:rPr>
                <w:sz w:val="20"/>
                <w:lang w:eastAsia="ja-JP"/>
              </w:rPr>
            </w:pPr>
            <w:r w:rsidRPr="00977FFC">
              <w:rPr>
                <w:sz w:val="20"/>
                <w:lang w:eastAsia="ja-JP"/>
              </w:rPr>
              <w:t>F.1520</w:t>
            </w:r>
          </w:p>
        </w:tc>
        <w:tc>
          <w:tcPr>
            <w:tcW w:w="2103" w:type="dxa"/>
            <w:gridSpan w:val="2"/>
          </w:tcPr>
          <w:p w:rsidR="003B293C" w:rsidRPr="00977FFC" w:rsidRDefault="003B293C" w:rsidP="002403B9">
            <w:pPr>
              <w:pStyle w:val="Tabletext"/>
              <w:keepNext/>
              <w:keepLines/>
              <w:jc w:val="center"/>
              <w:rPr>
                <w:sz w:val="20"/>
                <w:lang w:eastAsia="ja-JP"/>
              </w:rPr>
            </w:pPr>
            <w:r w:rsidRPr="00977FFC">
              <w:rPr>
                <w:sz w:val="20"/>
              </w:rPr>
              <w:t>F.</w:t>
            </w:r>
            <w:r w:rsidRPr="00977FFC">
              <w:rPr>
                <w:sz w:val="20"/>
                <w:lang w:eastAsia="ja-JP"/>
              </w:rPr>
              <w:t>749</w:t>
            </w: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keepNext/>
              <w:keepLines/>
              <w:jc w:val="left"/>
              <w:rPr>
                <w:sz w:val="20"/>
                <w:lang w:eastAsia="ja-JP"/>
              </w:rPr>
            </w:pPr>
            <w:r w:rsidRPr="00977FFC">
              <w:rPr>
                <w:sz w:val="20"/>
                <w:lang w:eastAsia="ja-JP"/>
              </w:rPr>
              <w:t>Modulation</w:t>
            </w:r>
          </w:p>
        </w:tc>
        <w:tc>
          <w:tcPr>
            <w:tcW w:w="1059" w:type="dxa"/>
          </w:tcPr>
          <w:p w:rsidR="003B293C" w:rsidRPr="00977FFC" w:rsidRDefault="003B293C" w:rsidP="002403B9">
            <w:pPr>
              <w:pStyle w:val="Tabletext"/>
              <w:keepNext/>
              <w:keepLines/>
              <w:jc w:val="center"/>
              <w:rPr>
                <w:sz w:val="20"/>
              </w:rPr>
            </w:pPr>
            <w:r w:rsidRPr="00977FFC">
              <w:rPr>
                <w:sz w:val="20"/>
                <w:lang w:eastAsia="ja-JP"/>
              </w:rPr>
              <w:t>Station centrale</w:t>
            </w:r>
          </w:p>
        </w:tc>
        <w:tc>
          <w:tcPr>
            <w:tcW w:w="1229" w:type="dxa"/>
          </w:tcPr>
          <w:p w:rsidR="003B293C" w:rsidRPr="00977FFC" w:rsidRDefault="003B293C" w:rsidP="00F92AF9">
            <w:pPr>
              <w:pStyle w:val="Tabletext"/>
              <w:keepNext/>
              <w:keepLines/>
              <w:jc w:val="center"/>
              <w:rPr>
                <w:sz w:val="20"/>
                <w:lang w:eastAsia="ja-JP"/>
              </w:rPr>
            </w:pPr>
            <w:r w:rsidRPr="00977FFC">
              <w:rPr>
                <w:sz w:val="20"/>
                <w:lang w:eastAsia="ja-JP"/>
              </w:rPr>
              <w:t>Stations</w:t>
            </w:r>
            <w:r w:rsidRPr="00977FFC">
              <w:rPr>
                <w:sz w:val="20"/>
                <w:lang w:eastAsia="ja-JP"/>
              </w:rPr>
              <w:br/>
              <w:t>terminales</w:t>
            </w:r>
          </w:p>
        </w:tc>
        <w:tc>
          <w:tcPr>
            <w:tcW w:w="945" w:type="dxa"/>
          </w:tcPr>
          <w:p w:rsidR="003B293C" w:rsidRPr="00977FFC" w:rsidRDefault="003B293C" w:rsidP="002403B9">
            <w:pPr>
              <w:pStyle w:val="Tabletext"/>
              <w:keepNext/>
              <w:keepLines/>
              <w:jc w:val="center"/>
              <w:rPr>
                <w:sz w:val="20"/>
              </w:rPr>
            </w:pPr>
            <w:r w:rsidRPr="00977FFC">
              <w:rPr>
                <w:sz w:val="20"/>
                <w:lang w:eastAsia="ja-JP"/>
              </w:rPr>
              <w:t>Station centrale</w:t>
            </w:r>
          </w:p>
        </w:tc>
        <w:tc>
          <w:tcPr>
            <w:tcW w:w="1158" w:type="dxa"/>
          </w:tcPr>
          <w:p w:rsidR="003B293C" w:rsidRPr="00977FFC" w:rsidRDefault="003B293C" w:rsidP="002403B9">
            <w:pPr>
              <w:pStyle w:val="Tabletext"/>
              <w:keepNext/>
              <w:keepLines/>
              <w:jc w:val="center"/>
              <w:rPr>
                <w:sz w:val="20"/>
              </w:rPr>
            </w:pPr>
            <w:r w:rsidRPr="00977FFC">
              <w:rPr>
                <w:sz w:val="20"/>
                <w:lang w:eastAsia="ja-JP"/>
              </w:rPr>
              <w:t>Stations terminales</w:t>
            </w:r>
          </w:p>
        </w:tc>
        <w:tc>
          <w:tcPr>
            <w:tcW w:w="1528" w:type="dxa"/>
          </w:tcPr>
          <w:p w:rsidR="003B293C" w:rsidRPr="00977FFC" w:rsidRDefault="003B293C" w:rsidP="002403B9">
            <w:pPr>
              <w:pStyle w:val="Tabletext"/>
              <w:keepNext/>
              <w:keepLines/>
              <w:jc w:val="center"/>
              <w:rPr>
                <w:sz w:val="20"/>
                <w:lang w:eastAsia="ja-JP"/>
              </w:rPr>
            </w:pPr>
            <w:r w:rsidRPr="00977FFC">
              <w:rPr>
                <w:sz w:val="20"/>
                <w:lang w:eastAsia="ja-JP"/>
              </w:rPr>
              <w:t>Station centrale</w:t>
            </w:r>
            <w:r w:rsidRPr="00977FFC">
              <w:rPr>
                <w:sz w:val="20"/>
                <w:lang w:eastAsia="ja-JP"/>
              </w:rPr>
              <w:br/>
              <w:t>QPSK à travers 16</w:t>
            </w:r>
            <w:r w:rsidRPr="00977FFC">
              <w:rPr>
                <w:sz w:val="20"/>
                <w:lang w:eastAsia="ja-JP"/>
              </w:rPr>
              <w:noBreakHyphen/>
              <w:t>QAM</w:t>
            </w:r>
            <w:r w:rsidRPr="00977FFC">
              <w:rPr>
                <w:sz w:val="20"/>
                <w:vertAlign w:val="superscript"/>
                <w:lang w:eastAsia="ja-JP"/>
              </w:rPr>
              <w:t>(7)</w:t>
            </w:r>
          </w:p>
        </w:tc>
        <w:tc>
          <w:tcPr>
            <w:tcW w:w="1701" w:type="dxa"/>
          </w:tcPr>
          <w:p w:rsidR="003B293C" w:rsidRPr="00977FFC" w:rsidRDefault="003B293C" w:rsidP="002403B9">
            <w:pPr>
              <w:pStyle w:val="Tabletext"/>
              <w:keepNext/>
              <w:keepLines/>
              <w:jc w:val="center"/>
              <w:rPr>
                <w:sz w:val="20"/>
                <w:lang w:eastAsia="ja-JP"/>
              </w:rPr>
            </w:pPr>
            <w:r w:rsidRPr="00977FFC">
              <w:rPr>
                <w:sz w:val="20"/>
                <w:lang w:eastAsia="ja-JP"/>
              </w:rPr>
              <w:t>Stations terminales</w:t>
            </w:r>
            <w:r w:rsidRPr="00977FFC">
              <w:rPr>
                <w:sz w:val="20"/>
                <w:lang w:eastAsia="ja-JP"/>
              </w:rPr>
              <w:br/>
              <w:t>QPSK à travers 16</w:t>
            </w:r>
            <w:r w:rsidRPr="00977FFC">
              <w:rPr>
                <w:sz w:val="20"/>
                <w:lang w:eastAsia="ja-JP"/>
              </w:rPr>
              <w:noBreakHyphen/>
              <w:t>QAM</w:t>
            </w:r>
            <w:r w:rsidRPr="00977FFC">
              <w:rPr>
                <w:sz w:val="20"/>
                <w:vertAlign w:val="superscript"/>
                <w:lang w:eastAsia="ja-JP"/>
              </w:rPr>
              <w:t>(7)</w:t>
            </w:r>
          </w:p>
        </w:tc>
        <w:tc>
          <w:tcPr>
            <w:tcW w:w="1114" w:type="dxa"/>
          </w:tcPr>
          <w:p w:rsidR="003B293C" w:rsidRPr="00977FFC" w:rsidRDefault="003B293C" w:rsidP="00F92AF9">
            <w:pPr>
              <w:pStyle w:val="Tabletext"/>
              <w:keepNext/>
              <w:keepLines/>
              <w:jc w:val="center"/>
              <w:rPr>
                <w:sz w:val="20"/>
                <w:lang w:eastAsia="ja-JP"/>
              </w:rPr>
            </w:pPr>
            <w:r w:rsidRPr="00977FFC">
              <w:rPr>
                <w:sz w:val="20"/>
                <w:lang w:eastAsia="ja-JP"/>
              </w:rPr>
              <w:t>Station</w:t>
            </w:r>
            <w:r w:rsidR="00F92AF9" w:rsidRPr="00977FFC">
              <w:rPr>
                <w:sz w:val="20"/>
                <w:lang w:eastAsia="ja-JP"/>
              </w:rPr>
              <w:br/>
            </w:r>
            <w:r w:rsidRPr="00977FFC">
              <w:rPr>
                <w:sz w:val="20"/>
                <w:lang w:eastAsia="ja-JP"/>
              </w:rPr>
              <w:t>centrale</w:t>
            </w:r>
          </w:p>
        </w:tc>
        <w:tc>
          <w:tcPr>
            <w:tcW w:w="1283" w:type="dxa"/>
          </w:tcPr>
          <w:p w:rsidR="003B293C" w:rsidRPr="00977FFC" w:rsidRDefault="003B293C" w:rsidP="00F92AF9">
            <w:pPr>
              <w:pStyle w:val="Tabletext"/>
              <w:keepNext/>
              <w:keepLines/>
              <w:jc w:val="center"/>
              <w:rPr>
                <w:sz w:val="20"/>
                <w:lang w:eastAsia="ja-JP"/>
              </w:rPr>
            </w:pPr>
            <w:r w:rsidRPr="00977FFC">
              <w:rPr>
                <w:sz w:val="20"/>
                <w:lang w:eastAsia="ja-JP"/>
              </w:rPr>
              <w:t>Stations</w:t>
            </w:r>
            <w:r w:rsidR="00F92AF9" w:rsidRPr="00977FFC">
              <w:rPr>
                <w:sz w:val="20"/>
                <w:lang w:eastAsia="ja-JP"/>
              </w:rPr>
              <w:br/>
            </w:r>
            <w:r w:rsidRPr="00977FFC">
              <w:rPr>
                <w:sz w:val="20"/>
                <w:lang w:eastAsia="ja-JP"/>
              </w:rPr>
              <w:t>terminales</w:t>
            </w:r>
          </w:p>
        </w:tc>
        <w:tc>
          <w:tcPr>
            <w:tcW w:w="945" w:type="dxa"/>
          </w:tcPr>
          <w:p w:rsidR="003B293C" w:rsidRPr="00977FFC" w:rsidRDefault="003B293C" w:rsidP="00F92AF9">
            <w:pPr>
              <w:pStyle w:val="Tabletext"/>
              <w:keepNext/>
              <w:keepLines/>
              <w:jc w:val="center"/>
              <w:rPr>
                <w:sz w:val="20"/>
                <w:lang w:eastAsia="ja-JP"/>
              </w:rPr>
            </w:pPr>
            <w:r w:rsidRPr="00977FFC">
              <w:rPr>
                <w:sz w:val="20"/>
                <w:lang w:eastAsia="ja-JP"/>
              </w:rPr>
              <w:t>Station</w:t>
            </w:r>
            <w:r w:rsidR="00F92AF9" w:rsidRPr="00977FFC">
              <w:rPr>
                <w:sz w:val="20"/>
                <w:lang w:eastAsia="ja-JP"/>
              </w:rPr>
              <w:br/>
            </w:r>
            <w:r w:rsidRPr="00977FFC">
              <w:rPr>
                <w:sz w:val="20"/>
                <w:lang w:eastAsia="ja-JP"/>
              </w:rPr>
              <w:t>centrale</w:t>
            </w:r>
          </w:p>
        </w:tc>
        <w:tc>
          <w:tcPr>
            <w:tcW w:w="1158" w:type="dxa"/>
          </w:tcPr>
          <w:p w:rsidR="003B293C" w:rsidRPr="00977FFC" w:rsidRDefault="003B293C" w:rsidP="00F92AF9">
            <w:pPr>
              <w:pStyle w:val="Tabletext"/>
              <w:keepNext/>
              <w:keepLines/>
              <w:jc w:val="center"/>
              <w:rPr>
                <w:sz w:val="20"/>
                <w:lang w:eastAsia="ja-JP"/>
              </w:rPr>
            </w:pPr>
            <w:r w:rsidRPr="00977FFC">
              <w:rPr>
                <w:sz w:val="20"/>
                <w:lang w:eastAsia="ja-JP"/>
              </w:rPr>
              <w:t>Stations</w:t>
            </w:r>
            <w:r w:rsidR="00F92AF9" w:rsidRPr="00977FFC">
              <w:rPr>
                <w:sz w:val="20"/>
                <w:lang w:eastAsia="ja-JP"/>
              </w:rPr>
              <w:br/>
            </w:r>
            <w:r w:rsidRPr="00977FFC">
              <w:rPr>
                <w:sz w:val="20"/>
                <w:lang w:eastAsia="ja-JP"/>
              </w:rPr>
              <w:t>terminales</w:t>
            </w: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 xml:space="preserve">Espacement des canaux et largeur de bande du bruit dans le récepteur (MHz) </w:t>
            </w:r>
          </w:p>
        </w:tc>
        <w:tc>
          <w:tcPr>
            <w:tcW w:w="1059" w:type="dxa"/>
          </w:tcPr>
          <w:p w:rsidR="003B293C" w:rsidRPr="00977FFC" w:rsidRDefault="003B293C" w:rsidP="00AC47FC">
            <w:pPr>
              <w:pStyle w:val="Tabletext"/>
              <w:jc w:val="center"/>
              <w:rPr>
                <w:sz w:val="20"/>
                <w:lang w:eastAsia="ja-JP"/>
              </w:rPr>
            </w:pPr>
            <w:r w:rsidRPr="00977FFC">
              <w:rPr>
                <w:sz w:val="20"/>
                <w:lang w:eastAsia="ja-JP"/>
              </w:rPr>
              <w:t>2,5; 5; 10; 20; 30; 40; 50</w:t>
            </w:r>
          </w:p>
        </w:tc>
        <w:tc>
          <w:tcPr>
            <w:tcW w:w="1229" w:type="dxa"/>
          </w:tcPr>
          <w:p w:rsidR="003B293C" w:rsidRPr="00977FFC" w:rsidRDefault="003B293C" w:rsidP="00AC47FC">
            <w:pPr>
              <w:pStyle w:val="Tabletext"/>
              <w:jc w:val="center"/>
              <w:rPr>
                <w:sz w:val="20"/>
              </w:rPr>
            </w:pPr>
            <w:r w:rsidRPr="00977FFC">
              <w:rPr>
                <w:sz w:val="20"/>
                <w:lang w:eastAsia="ja-JP"/>
              </w:rPr>
              <w:t>2,5; 5; 10; 20; 30; 40; 50</w:t>
            </w:r>
          </w:p>
        </w:tc>
        <w:tc>
          <w:tcPr>
            <w:tcW w:w="945" w:type="dxa"/>
          </w:tcPr>
          <w:p w:rsidR="003B293C" w:rsidRPr="00977FFC" w:rsidRDefault="003B293C" w:rsidP="00AC47FC">
            <w:pPr>
              <w:pStyle w:val="Tabletext"/>
              <w:jc w:val="center"/>
              <w:rPr>
                <w:sz w:val="20"/>
              </w:rPr>
            </w:pPr>
            <w:r w:rsidRPr="00977FFC">
              <w:rPr>
                <w:caps/>
                <w:sz w:val="20"/>
                <w:lang w:eastAsia="ja-JP"/>
              </w:rPr>
              <w:t>3,5; 7; 14; 28</w:t>
            </w:r>
          </w:p>
        </w:tc>
        <w:tc>
          <w:tcPr>
            <w:tcW w:w="1158" w:type="dxa"/>
          </w:tcPr>
          <w:p w:rsidR="003B293C" w:rsidRPr="00977FFC" w:rsidRDefault="003B293C" w:rsidP="00AC47FC">
            <w:pPr>
              <w:pStyle w:val="Tabletext"/>
              <w:jc w:val="center"/>
              <w:rPr>
                <w:sz w:val="20"/>
                <w:lang w:eastAsia="ja-JP"/>
              </w:rPr>
            </w:pPr>
            <w:r w:rsidRPr="00977FFC">
              <w:rPr>
                <w:caps/>
                <w:sz w:val="20"/>
                <w:lang w:eastAsia="ja-JP"/>
              </w:rPr>
              <w:t>3,5; 7; 14; 28</w:t>
            </w:r>
          </w:p>
        </w:tc>
        <w:tc>
          <w:tcPr>
            <w:tcW w:w="1528" w:type="dxa"/>
          </w:tcPr>
          <w:p w:rsidR="003B293C" w:rsidRPr="00977FFC" w:rsidRDefault="003B293C" w:rsidP="002403B9">
            <w:pPr>
              <w:pStyle w:val="Tabletext"/>
              <w:jc w:val="center"/>
              <w:rPr>
                <w:sz w:val="20"/>
                <w:lang w:eastAsia="ja-JP"/>
              </w:rPr>
            </w:pPr>
            <w:r w:rsidRPr="00977FFC">
              <w:rPr>
                <w:caps/>
                <w:sz w:val="20"/>
                <w:lang w:eastAsia="ja-JP"/>
              </w:rPr>
              <w:t xml:space="preserve">3,5; 7; 14; 28; </w:t>
            </w:r>
            <w:r w:rsidRPr="00977FFC">
              <w:rPr>
                <w:b/>
                <w:caps/>
                <w:sz w:val="20"/>
                <w:lang w:eastAsia="ja-JP"/>
              </w:rPr>
              <w:t>30</w:t>
            </w:r>
            <w:r w:rsidRPr="00977FFC">
              <w:rPr>
                <w:sz w:val="20"/>
                <w:vertAlign w:val="superscript"/>
                <w:lang w:eastAsia="ja-JP"/>
              </w:rPr>
              <w:t>(3)</w:t>
            </w:r>
            <w:r w:rsidRPr="00977FFC">
              <w:rPr>
                <w:sz w:val="20"/>
                <w:lang w:eastAsia="ja-JP"/>
              </w:rPr>
              <w:t xml:space="preserve">; </w:t>
            </w:r>
            <w:r w:rsidRPr="00977FFC">
              <w:rPr>
                <w:caps/>
                <w:sz w:val="20"/>
                <w:lang w:eastAsia="ja-JP"/>
              </w:rPr>
              <w:t>56; 112; 40</w:t>
            </w:r>
            <w:r w:rsidRPr="00977FFC">
              <w:rPr>
                <w:sz w:val="20"/>
                <w:vertAlign w:val="superscript"/>
                <w:lang w:eastAsia="ja-JP"/>
              </w:rPr>
              <w:t>(5)</w:t>
            </w:r>
            <w:r w:rsidRPr="00977FFC">
              <w:rPr>
                <w:caps/>
                <w:sz w:val="20"/>
                <w:lang w:eastAsia="ja-JP"/>
              </w:rPr>
              <w:t>; 60</w:t>
            </w:r>
            <w:r w:rsidRPr="00977FFC">
              <w:rPr>
                <w:sz w:val="20"/>
                <w:vertAlign w:val="superscript"/>
                <w:lang w:eastAsia="ja-JP"/>
              </w:rPr>
              <w:t>(5);</w:t>
            </w:r>
          </w:p>
        </w:tc>
        <w:tc>
          <w:tcPr>
            <w:tcW w:w="1701" w:type="dxa"/>
          </w:tcPr>
          <w:p w:rsidR="003B293C" w:rsidRPr="00977FFC" w:rsidRDefault="003B293C" w:rsidP="002403B9">
            <w:pPr>
              <w:pStyle w:val="Tabletext"/>
              <w:jc w:val="center"/>
              <w:rPr>
                <w:sz w:val="20"/>
                <w:lang w:eastAsia="ja-JP"/>
              </w:rPr>
            </w:pPr>
            <w:r w:rsidRPr="00977FFC">
              <w:rPr>
                <w:caps/>
                <w:sz w:val="20"/>
                <w:lang w:eastAsia="ja-JP"/>
              </w:rPr>
              <w:t xml:space="preserve">3,5; 7; 14; 28; </w:t>
            </w:r>
            <w:r w:rsidRPr="00977FFC">
              <w:rPr>
                <w:b/>
                <w:caps/>
                <w:sz w:val="20"/>
                <w:lang w:eastAsia="ja-JP"/>
              </w:rPr>
              <w:t>30</w:t>
            </w:r>
            <w:r w:rsidRPr="00977FFC">
              <w:rPr>
                <w:sz w:val="20"/>
                <w:vertAlign w:val="superscript"/>
                <w:lang w:eastAsia="ja-JP"/>
              </w:rPr>
              <w:t>(3)</w:t>
            </w:r>
            <w:r w:rsidRPr="00977FFC">
              <w:rPr>
                <w:sz w:val="20"/>
                <w:lang w:eastAsia="ja-JP"/>
              </w:rPr>
              <w:t xml:space="preserve">; </w:t>
            </w:r>
            <w:r w:rsidRPr="00977FFC">
              <w:rPr>
                <w:caps/>
                <w:sz w:val="20"/>
                <w:lang w:eastAsia="ja-JP"/>
              </w:rPr>
              <w:t>56; 112; 40</w:t>
            </w:r>
            <w:r w:rsidRPr="00977FFC">
              <w:rPr>
                <w:sz w:val="20"/>
                <w:vertAlign w:val="superscript"/>
                <w:lang w:eastAsia="ja-JP"/>
              </w:rPr>
              <w:t>(5)</w:t>
            </w:r>
            <w:r w:rsidRPr="00977FFC">
              <w:rPr>
                <w:caps/>
                <w:sz w:val="20"/>
                <w:lang w:eastAsia="ja-JP"/>
              </w:rPr>
              <w:t>; 60</w:t>
            </w:r>
            <w:r w:rsidRPr="00977FFC">
              <w:rPr>
                <w:sz w:val="20"/>
                <w:vertAlign w:val="superscript"/>
                <w:lang w:eastAsia="ja-JP"/>
              </w:rPr>
              <w:t>(5)</w:t>
            </w:r>
          </w:p>
        </w:tc>
        <w:tc>
          <w:tcPr>
            <w:tcW w:w="1114" w:type="dxa"/>
          </w:tcPr>
          <w:p w:rsidR="003B293C" w:rsidRPr="00977FFC" w:rsidRDefault="003B293C" w:rsidP="002403B9">
            <w:pPr>
              <w:pStyle w:val="Tabletext"/>
              <w:jc w:val="center"/>
              <w:rPr>
                <w:sz w:val="20"/>
                <w:lang w:eastAsia="ja-JP"/>
              </w:rPr>
            </w:pPr>
            <w:r w:rsidRPr="00977FFC">
              <w:rPr>
                <w:sz w:val="20"/>
                <w:lang w:eastAsia="ja-JP"/>
              </w:rPr>
              <w:t>3,</w:t>
            </w:r>
            <w:r w:rsidRPr="00977FFC">
              <w:rPr>
                <w:sz w:val="20"/>
              </w:rPr>
              <w:t>5</w:t>
            </w:r>
            <w:r w:rsidRPr="00977FFC">
              <w:rPr>
                <w:sz w:val="20"/>
                <w:lang w:eastAsia="ja-JP"/>
              </w:rPr>
              <w:t>; 7; 14; 28; 56</w:t>
            </w:r>
            <w:r w:rsidRPr="00977FFC">
              <w:rPr>
                <w:caps/>
                <w:sz w:val="20"/>
                <w:vertAlign w:val="superscript"/>
                <w:lang w:eastAsia="ja-JP"/>
              </w:rPr>
              <w:t>(5)</w:t>
            </w:r>
            <w:r w:rsidRPr="00977FFC">
              <w:rPr>
                <w:sz w:val="20"/>
                <w:lang w:eastAsia="ja-JP"/>
              </w:rPr>
              <w:t>; 112; 168</w:t>
            </w:r>
          </w:p>
        </w:tc>
        <w:tc>
          <w:tcPr>
            <w:tcW w:w="1283" w:type="dxa"/>
          </w:tcPr>
          <w:p w:rsidR="003B293C" w:rsidRPr="00977FFC" w:rsidRDefault="003B293C" w:rsidP="002403B9">
            <w:pPr>
              <w:pStyle w:val="Tabletext"/>
              <w:jc w:val="center"/>
              <w:rPr>
                <w:sz w:val="20"/>
                <w:lang w:eastAsia="ja-JP"/>
              </w:rPr>
            </w:pPr>
            <w:r w:rsidRPr="00977FFC">
              <w:rPr>
                <w:sz w:val="20"/>
                <w:lang w:eastAsia="ja-JP"/>
              </w:rPr>
              <w:t>3,</w:t>
            </w:r>
            <w:r w:rsidRPr="00977FFC">
              <w:rPr>
                <w:sz w:val="20"/>
              </w:rPr>
              <w:t>5</w:t>
            </w:r>
            <w:r w:rsidRPr="00977FFC">
              <w:rPr>
                <w:sz w:val="20"/>
                <w:lang w:eastAsia="ja-JP"/>
              </w:rPr>
              <w:t>; 7; 14; 28; 56</w:t>
            </w:r>
            <w:r w:rsidRPr="00977FFC">
              <w:rPr>
                <w:caps/>
                <w:sz w:val="20"/>
                <w:vertAlign w:val="superscript"/>
                <w:lang w:eastAsia="ja-JP"/>
              </w:rPr>
              <w:t>(5)</w:t>
            </w:r>
            <w:r w:rsidRPr="00977FFC">
              <w:rPr>
                <w:sz w:val="20"/>
                <w:lang w:eastAsia="ja-JP"/>
              </w:rPr>
              <w:t>; 112; 168</w:t>
            </w:r>
          </w:p>
        </w:tc>
        <w:tc>
          <w:tcPr>
            <w:tcW w:w="945" w:type="dxa"/>
          </w:tcPr>
          <w:p w:rsidR="003B293C" w:rsidRPr="00977FFC" w:rsidRDefault="003B293C" w:rsidP="002403B9">
            <w:pPr>
              <w:pStyle w:val="Tabletext"/>
              <w:jc w:val="center"/>
              <w:rPr>
                <w:sz w:val="20"/>
                <w:lang w:eastAsia="ja-JP"/>
              </w:rPr>
            </w:pPr>
            <w:r w:rsidRPr="00977FFC">
              <w:rPr>
                <w:sz w:val="20"/>
                <w:lang w:eastAsia="ja-JP"/>
              </w:rPr>
              <w:t>50</w:t>
            </w:r>
            <w:r w:rsidRPr="00977FFC">
              <w:rPr>
                <w:sz w:val="20"/>
                <w:vertAlign w:val="superscript"/>
                <w:lang w:eastAsia="ja-JP"/>
              </w:rPr>
              <w:t>(5)</w:t>
            </w:r>
            <w:r w:rsidRPr="00977FFC">
              <w:rPr>
                <w:sz w:val="20"/>
                <w:lang w:eastAsia="ja-JP"/>
              </w:rPr>
              <w:t>; 60</w:t>
            </w:r>
            <w:r w:rsidRPr="00977FFC">
              <w:rPr>
                <w:sz w:val="20"/>
                <w:vertAlign w:val="superscript"/>
                <w:lang w:eastAsia="ja-JP"/>
              </w:rPr>
              <w:t>(5)</w:t>
            </w:r>
          </w:p>
        </w:tc>
        <w:tc>
          <w:tcPr>
            <w:tcW w:w="1158" w:type="dxa"/>
          </w:tcPr>
          <w:p w:rsidR="003B293C" w:rsidRPr="00977FFC" w:rsidRDefault="003B293C" w:rsidP="002403B9">
            <w:pPr>
              <w:pStyle w:val="Tabletext"/>
              <w:jc w:val="center"/>
              <w:rPr>
                <w:sz w:val="20"/>
              </w:rPr>
            </w:pPr>
            <w:r w:rsidRPr="00977FFC">
              <w:rPr>
                <w:sz w:val="20"/>
                <w:lang w:eastAsia="ja-JP"/>
              </w:rPr>
              <w:t>50</w:t>
            </w:r>
            <w:r w:rsidRPr="00977FFC">
              <w:rPr>
                <w:sz w:val="20"/>
                <w:vertAlign w:val="superscript"/>
                <w:lang w:eastAsia="ja-JP"/>
              </w:rPr>
              <w:t>(5)</w:t>
            </w:r>
            <w:r w:rsidRPr="00977FFC">
              <w:rPr>
                <w:sz w:val="20"/>
                <w:lang w:eastAsia="ja-JP"/>
              </w:rPr>
              <w:t>; 60</w:t>
            </w:r>
            <w:r w:rsidRPr="00977FFC">
              <w:rPr>
                <w:sz w:val="20"/>
                <w:vertAlign w:val="superscript"/>
                <w:lang w:eastAsia="ja-JP"/>
              </w:rPr>
              <w:t>(5)</w:t>
            </w:r>
          </w:p>
        </w:tc>
      </w:tr>
    </w:tbl>
    <w:p w:rsidR="00977FFC" w:rsidRPr="00977FFC" w:rsidRDefault="00977FFC" w:rsidP="00977FFC">
      <w:pPr>
        <w:pStyle w:val="Tablefin"/>
        <w:rPr>
          <w:lang w:val="fr-FR"/>
        </w:rPr>
      </w:pPr>
    </w:p>
    <w:p w:rsidR="00977FFC" w:rsidRPr="00977FFC" w:rsidRDefault="00977FFC" w:rsidP="00977FFC">
      <w:pPr>
        <w:pStyle w:val="TableNo"/>
        <w:rPr>
          <w:lang w:eastAsia="ja-JP"/>
        </w:rPr>
      </w:pPr>
      <w:r w:rsidRPr="00977FFC">
        <w:rPr>
          <w:lang w:eastAsia="ja-JP"/>
        </w:rPr>
        <w:lastRenderedPageBreak/>
        <w:t>TABLEAU</w:t>
      </w:r>
      <w:r w:rsidRPr="00977FFC">
        <w:t xml:space="preserve"> </w:t>
      </w:r>
      <w:r w:rsidRPr="00977FFC">
        <w:rPr>
          <w:lang w:eastAsia="ja-JP"/>
        </w:rPr>
        <w:t>11</w:t>
      </w:r>
      <w:r w:rsidRPr="00977FFC">
        <w:rPr>
          <w:vertAlign w:val="superscript"/>
        </w:rPr>
        <w:t>(*)</w:t>
      </w:r>
      <w:r w:rsidRPr="00977FFC">
        <w:t xml:space="preserve"> (</w:t>
      </w:r>
      <w:r w:rsidRPr="00977FFC">
        <w:rPr>
          <w:i/>
          <w:iCs/>
        </w:rPr>
        <w:t>fin</w:t>
      </w:r>
      <w:r w:rsidRPr="00977FF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1059"/>
        <w:gridCol w:w="1229"/>
        <w:gridCol w:w="945"/>
        <w:gridCol w:w="1158"/>
        <w:gridCol w:w="1528"/>
        <w:gridCol w:w="1701"/>
        <w:gridCol w:w="1114"/>
        <w:gridCol w:w="1283"/>
        <w:gridCol w:w="945"/>
        <w:gridCol w:w="1158"/>
      </w:tblGrid>
      <w:tr w:rsidR="00977FFC" w:rsidRPr="00977FFC" w:rsidTr="00B30210">
        <w:trPr>
          <w:trHeight w:val="20"/>
          <w:jc w:val="center"/>
        </w:trPr>
        <w:tc>
          <w:tcPr>
            <w:tcW w:w="2339" w:type="dxa"/>
            <w:tcMar>
              <w:left w:w="57" w:type="dxa"/>
              <w:right w:w="57" w:type="dxa"/>
            </w:tcMar>
          </w:tcPr>
          <w:p w:rsidR="00977FFC" w:rsidRPr="00977FFC" w:rsidRDefault="00977FFC" w:rsidP="00B30210">
            <w:pPr>
              <w:pStyle w:val="Tablehead"/>
              <w:keepLines/>
              <w:rPr>
                <w:sz w:val="20"/>
              </w:rPr>
            </w:pPr>
            <w:r w:rsidRPr="00977FFC">
              <w:rPr>
                <w:sz w:val="20"/>
                <w:lang w:eastAsia="ja-JP"/>
              </w:rPr>
              <w:t>Gamme de fréquences</w:t>
            </w:r>
            <w:r w:rsidRPr="00977FFC">
              <w:rPr>
                <w:sz w:val="20"/>
              </w:rPr>
              <w:br/>
              <w:t>(GHz)</w:t>
            </w:r>
          </w:p>
        </w:tc>
        <w:tc>
          <w:tcPr>
            <w:tcW w:w="2288" w:type="dxa"/>
            <w:gridSpan w:val="2"/>
            <w:vAlign w:val="center"/>
          </w:tcPr>
          <w:p w:rsidR="00977FFC" w:rsidRPr="00977FFC" w:rsidRDefault="00977FFC" w:rsidP="00B30210">
            <w:pPr>
              <w:pStyle w:val="Tablehead"/>
              <w:keepLines/>
              <w:rPr>
                <w:sz w:val="20"/>
                <w:lang w:eastAsia="ja-JP"/>
              </w:rPr>
            </w:pPr>
            <w:r w:rsidRPr="00977FFC">
              <w:rPr>
                <w:sz w:val="20"/>
              </w:rPr>
              <w:t>17,70-19,70</w:t>
            </w:r>
          </w:p>
        </w:tc>
        <w:tc>
          <w:tcPr>
            <w:tcW w:w="2103" w:type="dxa"/>
            <w:gridSpan w:val="2"/>
            <w:vAlign w:val="center"/>
          </w:tcPr>
          <w:p w:rsidR="00977FFC" w:rsidRPr="00977FFC" w:rsidRDefault="00977FFC" w:rsidP="00B30210">
            <w:pPr>
              <w:pStyle w:val="Tablehead"/>
              <w:keepLines/>
              <w:rPr>
                <w:sz w:val="20"/>
              </w:rPr>
            </w:pPr>
            <w:r w:rsidRPr="00977FFC">
              <w:rPr>
                <w:sz w:val="20"/>
              </w:rPr>
              <w:t>21,20-23,60</w:t>
            </w:r>
          </w:p>
        </w:tc>
        <w:tc>
          <w:tcPr>
            <w:tcW w:w="3229" w:type="dxa"/>
            <w:gridSpan w:val="2"/>
            <w:vAlign w:val="center"/>
          </w:tcPr>
          <w:p w:rsidR="00977FFC" w:rsidRPr="00977FFC" w:rsidRDefault="00977FFC" w:rsidP="00B30210">
            <w:pPr>
              <w:pStyle w:val="Tablehead"/>
              <w:keepLines/>
              <w:rPr>
                <w:sz w:val="20"/>
                <w:lang w:eastAsia="ja-JP"/>
              </w:rPr>
            </w:pPr>
            <w:r w:rsidRPr="00977FFC">
              <w:rPr>
                <w:sz w:val="20"/>
              </w:rPr>
              <w:t>24,25-29,50</w:t>
            </w:r>
          </w:p>
        </w:tc>
        <w:tc>
          <w:tcPr>
            <w:tcW w:w="2397" w:type="dxa"/>
            <w:gridSpan w:val="2"/>
            <w:vAlign w:val="center"/>
          </w:tcPr>
          <w:p w:rsidR="00977FFC" w:rsidRPr="00977FFC" w:rsidRDefault="00977FFC" w:rsidP="00B30210">
            <w:pPr>
              <w:pStyle w:val="Tablehead"/>
              <w:keepLines/>
              <w:rPr>
                <w:sz w:val="20"/>
                <w:lang w:eastAsia="ja-JP"/>
              </w:rPr>
            </w:pPr>
            <w:r w:rsidRPr="00977FFC">
              <w:rPr>
                <w:sz w:val="20"/>
              </w:rPr>
              <w:t>31,8-33,4</w:t>
            </w:r>
          </w:p>
        </w:tc>
        <w:tc>
          <w:tcPr>
            <w:tcW w:w="2103" w:type="dxa"/>
            <w:gridSpan w:val="2"/>
            <w:vAlign w:val="center"/>
          </w:tcPr>
          <w:p w:rsidR="00977FFC" w:rsidRPr="00977FFC" w:rsidRDefault="00977FFC" w:rsidP="00B30210">
            <w:pPr>
              <w:pStyle w:val="Tablehead"/>
              <w:keepLines/>
              <w:rPr>
                <w:sz w:val="20"/>
                <w:lang w:eastAsia="ja-JP"/>
              </w:rPr>
            </w:pPr>
            <w:r w:rsidRPr="00977FFC">
              <w:rPr>
                <w:sz w:val="20"/>
              </w:rPr>
              <w:t>38,60-40,00</w:t>
            </w: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Plage des puissances de sortie au niveau de l'émetteur (dBW)</w:t>
            </w:r>
            <w:r w:rsidRPr="00977FFC">
              <w:rPr>
                <w:sz w:val="20"/>
                <w:vertAlign w:val="superscript"/>
                <w:lang w:eastAsia="ja-JP"/>
              </w:rPr>
              <w:t xml:space="preserve"> </w:t>
            </w:r>
          </w:p>
        </w:tc>
        <w:tc>
          <w:tcPr>
            <w:tcW w:w="1059" w:type="dxa"/>
            <w:vMerge w:val="restart"/>
          </w:tcPr>
          <w:p w:rsidR="003B293C" w:rsidRPr="00977FFC" w:rsidRDefault="003B293C" w:rsidP="002403B9">
            <w:pPr>
              <w:pStyle w:val="Tabletext"/>
              <w:rPr>
                <w:sz w:val="20"/>
                <w:lang w:eastAsia="ja-JP"/>
              </w:rPr>
            </w:pPr>
          </w:p>
        </w:tc>
        <w:tc>
          <w:tcPr>
            <w:tcW w:w="1229" w:type="dxa"/>
            <w:vMerge w:val="restart"/>
          </w:tcPr>
          <w:p w:rsidR="003B293C" w:rsidRPr="00977FFC" w:rsidRDefault="003B293C" w:rsidP="002403B9">
            <w:pPr>
              <w:pStyle w:val="Tabletext"/>
              <w:jc w:val="center"/>
              <w:rPr>
                <w:sz w:val="20"/>
                <w:lang w:eastAsia="ja-JP"/>
              </w:rPr>
            </w:pPr>
          </w:p>
        </w:tc>
        <w:tc>
          <w:tcPr>
            <w:tcW w:w="945" w:type="dxa"/>
            <w:vMerge w:val="restart"/>
          </w:tcPr>
          <w:p w:rsidR="003B293C" w:rsidRPr="00977FFC" w:rsidRDefault="003B293C" w:rsidP="002403B9">
            <w:pPr>
              <w:pStyle w:val="Tabletext"/>
              <w:jc w:val="center"/>
              <w:rPr>
                <w:sz w:val="20"/>
                <w:lang w:eastAsia="ja-JP"/>
              </w:rPr>
            </w:pPr>
          </w:p>
        </w:tc>
        <w:tc>
          <w:tcPr>
            <w:tcW w:w="1158" w:type="dxa"/>
            <w:vMerge w:val="restart"/>
          </w:tcPr>
          <w:p w:rsidR="003B293C" w:rsidRPr="00977FFC" w:rsidRDefault="003B293C" w:rsidP="002403B9">
            <w:pPr>
              <w:pStyle w:val="Tabletext"/>
              <w:jc w:val="center"/>
              <w:rPr>
                <w:sz w:val="20"/>
                <w:lang w:eastAsia="ja-JP"/>
              </w:rPr>
            </w:pPr>
          </w:p>
        </w:tc>
        <w:tc>
          <w:tcPr>
            <w:tcW w:w="1528" w:type="dxa"/>
          </w:tcPr>
          <w:p w:rsidR="003B293C" w:rsidRPr="00977FFC" w:rsidRDefault="003B293C" w:rsidP="002403B9">
            <w:pPr>
              <w:pStyle w:val="Tabletext"/>
              <w:jc w:val="center"/>
              <w:rPr>
                <w:sz w:val="20"/>
              </w:rPr>
            </w:pPr>
            <w:r w:rsidRPr="00977FFC">
              <w:rPr>
                <w:sz w:val="20"/>
                <w:lang w:eastAsia="ja-JP"/>
              </w:rPr>
              <w:t>−19</w:t>
            </w:r>
          </w:p>
        </w:tc>
        <w:tc>
          <w:tcPr>
            <w:tcW w:w="1701" w:type="dxa"/>
          </w:tcPr>
          <w:p w:rsidR="003B293C" w:rsidRPr="00977FFC" w:rsidRDefault="003B293C" w:rsidP="002403B9">
            <w:pPr>
              <w:pStyle w:val="Tabletext"/>
              <w:jc w:val="center"/>
              <w:rPr>
                <w:sz w:val="20"/>
                <w:lang w:eastAsia="ja-JP"/>
              </w:rPr>
            </w:pPr>
            <w:r w:rsidRPr="00977FFC">
              <w:rPr>
                <w:sz w:val="20"/>
                <w:lang w:eastAsia="ja-JP"/>
              </w:rPr>
              <w:t>−39</w:t>
            </w:r>
            <w:r w:rsidRPr="00977FFC">
              <w:rPr>
                <w:sz w:val="20"/>
              </w:rPr>
              <w:t>…−</w:t>
            </w:r>
            <w:r w:rsidRPr="00977FFC">
              <w:rPr>
                <w:sz w:val="20"/>
                <w:lang w:eastAsia="ja-JP"/>
              </w:rPr>
              <w:t>19</w:t>
            </w:r>
          </w:p>
        </w:tc>
        <w:tc>
          <w:tcPr>
            <w:tcW w:w="1114" w:type="dxa"/>
            <w:vMerge w:val="restart"/>
          </w:tcPr>
          <w:p w:rsidR="003B293C" w:rsidRPr="00977FFC" w:rsidRDefault="003B293C" w:rsidP="002403B9">
            <w:pPr>
              <w:pStyle w:val="Tabletext"/>
              <w:jc w:val="center"/>
              <w:rPr>
                <w:sz w:val="20"/>
                <w:lang w:eastAsia="ja-JP"/>
              </w:rPr>
            </w:pPr>
          </w:p>
        </w:tc>
        <w:tc>
          <w:tcPr>
            <w:tcW w:w="1283" w:type="dxa"/>
            <w:vMerge w:val="restart"/>
          </w:tcPr>
          <w:p w:rsidR="003B293C" w:rsidRPr="00977FFC" w:rsidRDefault="003B293C" w:rsidP="002403B9">
            <w:pPr>
              <w:pStyle w:val="Tabletext"/>
              <w:jc w:val="center"/>
              <w:rPr>
                <w:sz w:val="20"/>
                <w:lang w:eastAsia="ja-JP"/>
              </w:rPr>
            </w:pPr>
          </w:p>
        </w:tc>
        <w:tc>
          <w:tcPr>
            <w:tcW w:w="945" w:type="dxa"/>
            <w:vMerge w:val="restart"/>
          </w:tcPr>
          <w:p w:rsidR="003B293C" w:rsidRPr="00977FFC" w:rsidRDefault="003B293C" w:rsidP="002403B9">
            <w:pPr>
              <w:pStyle w:val="Tabletext"/>
              <w:jc w:val="center"/>
              <w:rPr>
                <w:sz w:val="20"/>
                <w:lang w:eastAsia="ja-JP"/>
              </w:rPr>
            </w:pPr>
          </w:p>
        </w:tc>
        <w:tc>
          <w:tcPr>
            <w:tcW w:w="1158" w:type="dxa"/>
            <w:vMerge w:val="restart"/>
          </w:tcPr>
          <w:p w:rsidR="003B293C" w:rsidRPr="00977FFC" w:rsidRDefault="003B293C" w:rsidP="002403B9">
            <w:pPr>
              <w:pStyle w:val="Tabletext"/>
              <w:jc w:val="center"/>
              <w:rPr>
                <w:sz w:val="20"/>
                <w:lang w:eastAsia="ja-JP"/>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densités de puissance de sortie au niveau de l'émetteur </w:t>
            </w:r>
            <w:r w:rsidRPr="00977FFC">
              <w:rPr>
                <w:sz w:val="20"/>
              </w:rPr>
              <w:t>(dBW/MHz)</w:t>
            </w:r>
            <w:r w:rsidRPr="00977FFC">
              <w:rPr>
                <w:sz w:val="20"/>
                <w:vertAlign w:val="superscript"/>
                <w:lang w:eastAsia="ja-JP"/>
              </w:rPr>
              <w:t xml:space="preserve">(1) </w:t>
            </w:r>
          </w:p>
        </w:tc>
        <w:tc>
          <w:tcPr>
            <w:tcW w:w="1059" w:type="dxa"/>
            <w:vMerge/>
          </w:tcPr>
          <w:p w:rsidR="003B293C" w:rsidRPr="00977FFC" w:rsidRDefault="003B293C" w:rsidP="002403B9">
            <w:pPr>
              <w:pStyle w:val="Tabletext"/>
              <w:rPr>
                <w:sz w:val="20"/>
              </w:rPr>
            </w:pPr>
          </w:p>
        </w:tc>
        <w:tc>
          <w:tcPr>
            <w:tcW w:w="1229" w:type="dxa"/>
            <w:vMerge/>
          </w:tcPr>
          <w:p w:rsidR="003B293C" w:rsidRPr="00977FFC" w:rsidRDefault="003B293C" w:rsidP="002403B9">
            <w:pPr>
              <w:pStyle w:val="Tabletext"/>
              <w:jc w:val="center"/>
              <w:rPr>
                <w:sz w:val="20"/>
              </w:rPr>
            </w:pPr>
          </w:p>
        </w:tc>
        <w:tc>
          <w:tcPr>
            <w:tcW w:w="945" w:type="dxa"/>
            <w:vMerge/>
          </w:tcPr>
          <w:p w:rsidR="003B293C" w:rsidRPr="00977FFC" w:rsidRDefault="003B293C" w:rsidP="002403B9">
            <w:pPr>
              <w:pStyle w:val="Tabletext"/>
              <w:jc w:val="center"/>
              <w:rPr>
                <w:sz w:val="20"/>
              </w:rPr>
            </w:pPr>
          </w:p>
        </w:tc>
        <w:tc>
          <w:tcPr>
            <w:tcW w:w="1158" w:type="dxa"/>
            <w:vMerge/>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lang w:eastAsia="ja-JP"/>
              </w:rPr>
            </w:pPr>
            <w:r w:rsidRPr="00977FFC">
              <w:rPr>
                <w:sz w:val="20"/>
                <w:lang w:eastAsia="ja-JP"/>
              </w:rPr>
              <w:t>−33,8</w:t>
            </w:r>
            <w:r w:rsidRPr="00977FFC">
              <w:rPr>
                <w:sz w:val="20"/>
                <w:vertAlign w:val="superscript"/>
                <w:lang w:eastAsia="ja-JP"/>
              </w:rPr>
              <w:t>(6)</w:t>
            </w:r>
          </w:p>
        </w:tc>
        <w:tc>
          <w:tcPr>
            <w:tcW w:w="1701" w:type="dxa"/>
          </w:tcPr>
          <w:p w:rsidR="003B293C" w:rsidRPr="00977FFC" w:rsidRDefault="003B293C" w:rsidP="002403B9">
            <w:pPr>
              <w:pStyle w:val="Tabletext"/>
              <w:jc w:val="center"/>
              <w:rPr>
                <w:sz w:val="20"/>
                <w:lang w:eastAsia="ja-JP"/>
              </w:rPr>
            </w:pPr>
            <w:r w:rsidRPr="00977FFC">
              <w:rPr>
                <w:sz w:val="20"/>
                <w:lang w:eastAsia="ja-JP"/>
              </w:rPr>
              <w:t>−53,8…</w:t>
            </w:r>
            <w:r w:rsidRPr="00977FFC">
              <w:rPr>
                <w:sz w:val="20"/>
                <w:lang w:eastAsia="ja-JP"/>
              </w:rPr>
              <w:br/>
            </w:r>
            <w:r w:rsidRPr="00977FFC">
              <w:rPr>
                <w:sz w:val="20"/>
              </w:rPr>
              <w:t>−</w:t>
            </w:r>
            <w:r w:rsidRPr="00977FFC">
              <w:rPr>
                <w:sz w:val="20"/>
                <w:lang w:eastAsia="ja-JP"/>
              </w:rPr>
              <w:t>33,8</w:t>
            </w:r>
            <w:r w:rsidRPr="00977FFC">
              <w:rPr>
                <w:sz w:val="20"/>
                <w:vertAlign w:val="superscript"/>
                <w:lang w:eastAsia="ja-JP"/>
              </w:rPr>
              <w:t>(6)</w:t>
            </w:r>
          </w:p>
        </w:tc>
        <w:tc>
          <w:tcPr>
            <w:tcW w:w="1114" w:type="dxa"/>
            <w:vMerge/>
          </w:tcPr>
          <w:p w:rsidR="003B293C" w:rsidRPr="00977FFC" w:rsidRDefault="003B293C" w:rsidP="002403B9">
            <w:pPr>
              <w:pStyle w:val="Tabletext"/>
              <w:jc w:val="center"/>
              <w:rPr>
                <w:sz w:val="20"/>
                <w:lang w:eastAsia="ja-JP"/>
              </w:rPr>
            </w:pPr>
          </w:p>
        </w:tc>
        <w:tc>
          <w:tcPr>
            <w:tcW w:w="1283" w:type="dxa"/>
            <w:vMerge/>
          </w:tcPr>
          <w:p w:rsidR="003B293C" w:rsidRPr="00977FFC" w:rsidRDefault="003B293C" w:rsidP="002403B9">
            <w:pPr>
              <w:pStyle w:val="Tabletext"/>
              <w:jc w:val="center"/>
              <w:rPr>
                <w:sz w:val="20"/>
                <w:lang w:eastAsia="ja-JP"/>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lang w:eastAsia="ja-JP"/>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 xml:space="preserve">Plage des pertes dues à la ligne d'alimentation ou au multiplexeur (dB) </w:t>
            </w:r>
          </w:p>
        </w:tc>
        <w:tc>
          <w:tcPr>
            <w:tcW w:w="1059" w:type="dxa"/>
            <w:vMerge/>
          </w:tcPr>
          <w:p w:rsidR="003B293C" w:rsidRPr="00977FFC" w:rsidRDefault="003B293C" w:rsidP="002403B9">
            <w:pPr>
              <w:pStyle w:val="Tabletext"/>
              <w:rPr>
                <w:sz w:val="20"/>
                <w:lang w:eastAsia="ja-JP"/>
              </w:rPr>
            </w:pPr>
          </w:p>
        </w:tc>
        <w:tc>
          <w:tcPr>
            <w:tcW w:w="1229" w:type="dxa"/>
            <w:vMerge/>
          </w:tcPr>
          <w:p w:rsidR="003B293C" w:rsidRPr="00977FFC" w:rsidRDefault="003B293C" w:rsidP="002403B9">
            <w:pPr>
              <w:pStyle w:val="Tabletext"/>
              <w:jc w:val="center"/>
              <w:rPr>
                <w:sz w:val="20"/>
                <w:lang w:eastAsia="ja-JP"/>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lang w:eastAsia="ja-JP"/>
              </w:rPr>
            </w:pPr>
          </w:p>
        </w:tc>
        <w:tc>
          <w:tcPr>
            <w:tcW w:w="1528" w:type="dxa"/>
          </w:tcPr>
          <w:p w:rsidR="003B293C" w:rsidRPr="00977FFC" w:rsidRDefault="003B293C" w:rsidP="002403B9">
            <w:pPr>
              <w:pStyle w:val="Tabletext"/>
              <w:jc w:val="center"/>
              <w:rPr>
                <w:sz w:val="20"/>
              </w:rPr>
            </w:pPr>
            <w:r w:rsidRPr="00977FFC">
              <w:rPr>
                <w:sz w:val="20"/>
                <w:lang w:eastAsia="ja-JP"/>
              </w:rPr>
              <w:t>0</w:t>
            </w:r>
          </w:p>
        </w:tc>
        <w:tc>
          <w:tcPr>
            <w:tcW w:w="1701" w:type="dxa"/>
          </w:tcPr>
          <w:p w:rsidR="003B293C" w:rsidRPr="00977FFC" w:rsidRDefault="003B293C" w:rsidP="002403B9">
            <w:pPr>
              <w:pStyle w:val="Tabletext"/>
              <w:jc w:val="center"/>
              <w:rPr>
                <w:sz w:val="20"/>
              </w:rPr>
            </w:pPr>
            <w:r w:rsidRPr="00977FFC">
              <w:rPr>
                <w:sz w:val="20"/>
                <w:lang w:eastAsia="ja-JP"/>
              </w:rPr>
              <w:t>0</w:t>
            </w:r>
          </w:p>
        </w:tc>
        <w:tc>
          <w:tcPr>
            <w:tcW w:w="1114" w:type="dxa"/>
            <w:vMerge/>
          </w:tcPr>
          <w:p w:rsidR="003B293C" w:rsidRPr="00977FFC" w:rsidRDefault="003B293C" w:rsidP="002403B9">
            <w:pPr>
              <w:pStyle w:val="Tabletext"/>
              <w:jc w:val="center"/>
              <w:rPr>
                <w:sz w:val="20"/>
                <w:lang w:eastAsia="ja-JP"/>
              </w:rPr>
            </w:pPr>
          </w:p>
        </w:tc>
        <w:tc>
          <w:tcPr>
            <w:tcW w:w="1283" w:type="dxa"/>
            <w:vMerge/>
          </w:tcPr>
          <w:p w:rsidR="003B293C" w:rsidRPr="00977FFC" w:rsidRDefault="003B293C" w:rsidP="002403B9">
            <w:pPr>
              <w:pStyle w:val="Tabletext"/>
              <w:jc w:val="center"/>
              <w:rPr>
                <w:sz w:val="20"/>
                <w:lang w:eastAsia="ja-JP"/>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 xml:space="preserve">Type d'antenne et plage des gains d'antenne (dBi) </w:t>
            </w:r>
          </w:p>
        </w:tc>
        <w:tc>
          <w:tcPr>
            <w:tcW w:w="1059" w:type="dxa"/>
            <w:vMerge/>
          </w:tcPr>
          <w:p w:rsidR="003B293C" w:rsidRPr="00977FFC" w:rsidRDefault="003B293C" w:rsidP="002403B9">
            <w:pPr>
              <w:pStyle w:val="Tabletext"/>
              <w:rPr>
                <w:sz w:val="20"/>
                <w:lang w:eastAsia="ja-JP"/>
              </w:rPr>
            </w:pPr>
          </w:p>
        </w:tc>
        <w:tc>
          <w:tcPr>
            <w:tcW w:w="1229" w:type="dxa"/>
            <w:vMerge/>
          </w:tcPr>
          <w:p w:rsidR="003B293C" w:rsidRPr="00977FFC" w:rsidRDefault="003B293C" w:rsidP="002403B9">
            <w:pPr>
              <w:pStyle w:val="Tabletext"/>
              <w:jc w:val="center"/>
              <w:rPr>
                <w:sz w:val="20"/>
                <w:lang w:eastAsia="ja-JP"/>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lang w:eastAsia="ja-JP"/>
              </w:rPr>
            </w:pPr>
          </w:p>
        </w:tc>
        <w:tc>
          <w:tcPr>
            <w:tcW w:w="1528" w:type="dxa"/>
          </w:tcPr>
          <w:p w:rsidR="003B293C" w:rsidRPr="00977FFC" w:rsidRDefault="003B293C" w:rsidP="002403B9">
            <w:pPr>
              <w:pStyle w:val="Tabletext"/>
              <w:jc w:val="center"/>
              <w:rPr>
                <w:sz w:val="20"/>
              </w:rPr>
            </w:pPr>
            <w:r w:rsidRPr="00977FFC">
              <w:rPr>
                <w:sz w:val="20"/>
                <w:lang w:eastAsia="ja-JP"/>
              </w:rPr>
              <w:t>6,5 (omnidirec-tionnelle)</w:t>
            </w:r>
            <w:r w:rsidRPr="00977FFC">
              <w:rPr>
                <w:sz w:val="20"/>
              </w:rPr>
              <w:t>…</w:t>
            </w:r>
          </w:p>
        </w:tc>
        <w:tc>
          <w:tcPr>
            <w:tcW w:w="1701" w:type="dxa"/>
          </w:tcPr>
          <w:p w:rsidR="003B293C" w:rsidRPr="00977FFC" w:rsidRDefault="003B293C" w:rsidP="002403B9">
            <w:pPr>
              <w:pStyle w:val="Tabletext"/>
              <w:jc w:val="center"/>
              <w:rPr>
                <w:sz w:val="20"/>
              </w:rPr>
            </w:pPr>
            <w:r w:rsidRPr="00977FFC">
              <w:rPr>
                <w:sz w:val="20"/>
                <w:lang w:eastAsia="ja-JP"/>
              </w:rPr>
              <w:t>31,5 (plate)</w:t>
            </w:r>
            <w:r w:rsidRPr="00977FFC">
              <w:rPr>
                <w:sz w:val="20"/>
              </w:rPr>
              <w:t>…</w:t>
            </w:r>
          </w:p>
        </w:tc>
        <w:tc>
          <w:tcPr>
            <w:tcW w:w="1114" w:type="dxa"/>
            <w:vMerge/>
          </w:tcPr>
          <w:p w:rsidR="003B293C" w:rsidRPr="00977FFC" w:rsidRDefault="003B293C" w:rsidP="002403B9">
            <w:pPr>
              <w:pStyle w:val="Tabletext"/>
              <w:jc w:val="center"/>
              <w:rPr>
                <w:sz w:val="20"/>
                <w:lang w:eastAsia="ja-JP"/>
              </w:rPr>
            </w:pPr>
          </w:p>
        </w:tc>
        <w:tc>
          <w:tcPr>
            <w:tcW w:w="1283" w:type="dxa"/>
            <w:vMerge/>
          </w:tcPr>
          <w:p w:rsidR="003B293C" w:rsidRPr="00977FFC" w:rsidRDefault="003B293C" w:rsidP="002403B9">
            <w:pPr>
              <w:pStyle w:val="Tabletext"/>
              <w:jc w:val="center"/>
              <w:rPr>
                <w:sz w:val="20"/>
                <w:lang w:eastAsia="ja-JP"/>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lang w:eastAsia="ja-JP"/>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Plage des p.i.r.e. (dBW)</w:t>
            </w:r>
            <w:r w:rsidRPr="00977FFC">
              <w:rPr>
                <w:sz w:val="20"/>
                <w:vertAlign w:val="superscript"/>
                <w:lang w:eastAsia="ja-JP"/>
              </w:rPr>
              <w:t xml:space="preserve"> </w:t>
            </w:r>
          </w:p>
        </w:tc>
        <w:tc>
          <w:tcPr>
            <w:tcW w:w="1059" w:type="dxa"/>
            <w:vMerge/>
          </w:tcPr>
          <w:p w:rsidR="003B293C" w:rsidRPr="00977FFC" w:rsidRDefault="003B293C" w:rsidP="002403B9">
            <w:pPr>
              <w:pStyle w:val="Tabletext"/>
              <w:rPr>
                <w:sz w:val="20"/>
              </w:rPr>
            </w:pPr>
          </w:p>
        </w:tc>
        <w:tc>
          <w:tcPr>
            <w:tcW w:w="1229" w:type="dxa"/>
            <w:vMerge/>
          </w:tcPr>
          <w:p w:rsidR="003B293C" w:rsidRPr="00977FFC" w:rsidRDefault="003B293C" w:rsidP="002403B9">
            <w:pPr>
              <w:pStyle w:val="Tabletext"/>
              <w:jc w:val="center"/>
              <w:rPr>
                <w:sz w:val="20"/>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rPr>
            </w:pPr>
            <w:r w:rsidRPr="00977FFC">
              <w:rPr>
                <w:sz w:val="20"/>
                <w:lang w:eastAsia="ja-JP"/>
              </w:rPr>
              <w:t>−12,5</w:t>
            </w:r>
            <w:r w:rsidRPr="00977FFC">
              <w:rPr>
                <w:sz w:val="20"/>
              </w:rPr>
              <w:t>…</w:t>
            </w:r>
          </w:p>
        </w:tc>
        <w:tc>
          <w:tcPr>
            <w:tcW w:w="1701" w:type="dxa"/>
          </w:tcPr>
          <w:p w:rsidR="003B293C" w:rsidRPr="00977FFC" w:rsidRDefault="003B293C" w:rsidP="002403B9">
            <w:pPr>
              <w:pStyle w:val="Tabletext"/>
              <w:jc w:val="center"/>
              <w:rPr>
                <w:sz w:val="20"/>
                <w:lang w:eastAsia="ja-JP"/>
              </w:rPr>
            </w:pPr>
            <w:r w:rsidRPr="00977FFC">
              <w:rPr>
                <w:sz w:val="20"/>
                <w:lang w:eastAsia="ja-JP"/>
              </w:rPr>
              <w:t>−7,5</w:t>
            </w:r>
            <w:r w:rsidRPr="00977FFC">
              <w:rPr>
                <w:sz w:val="20"/>
              </w:rPr>
              <w:t>…</w:t>
            </w:r>
            <w:r w:rsidRPr="00977FFC">
              <w:rPr>
                <w:sz w:val="20"/>
                <w:lang w:eastAsia="ja-JP"/>
              </w:rPr>
              <w:t>12,5</w:t>
            </w:r>
          </w:p>
        </w:tc>
        <w:tc>
          <w:tcPr>
            <w:tcW w:w="1114" w:type="dxa"/>
            <w:vMerge/>
          </w:tcPr>
          <w:p w:rsidR="003B293C" w:rsidRPr="00977FFC" w:rsidRDefault="003B293C" w:rsidP="002403B9">
            <w:pPr>
              <w:pStyle w:val="Tabletext"/>
              <w:jc w:val="center"/>
              <w:rPr>
                <w:sz w:val="20"/>
              </w:rPr>
            </w:pPr>
          </w:p>
        </w:tc>
        <w:tc>
          <w:tcPr>
            <w:tcW w:w="1283" w:type="dxa"/>
            <w:vMerge/>
          </w:tcPr>
          <w:p w:rsidR="003B293C" w:rsidRPr="00977FFC" w:rsidRDefault="003B293C" w:rsidP="002403B9">
            <w:pPr>
              <w:pStyle w:val="Tabletext"/>
              <w:jc w:val="center"/>
              <w:rPr>
                <w:sz w:val="20"/>
              </w:rPr>
            </w:pPr>
          </w:p>
        </w:tc>
        <w:tc>
          <w:tcPr>
            <w:tcW w:w="945" w:type="dxa"/>
            <w:vMerge/>
          </w:tcPr>
          <w:p w:rsidR="003B293C" w:rsidRPr="00977FFC" w:rsidRDefault="003B293C" w:rsidP="002403B9">
            <w:pPr>
              <w:pStyle w:val="Tabletext"/>
              <w:jc w:val="center"/>
              <w:rPr>
                <w:sz w:val="20"/>
              </w:rPr>
            </w:pPr>
          </w:p>
        </w:tc>
        <w:tc>
          <w:tcPr>
            <w:tcW w:w="1158" w:type="dxa"/>
            <w:vMerge/>
          </w:tcPr>
          <w:p w:rsidR="003B293C" w:rsidRPr="00977FFC" w:rsidRDefault="003B293C" w:rsidP="002403B9">
            <w:pPr>
              <w:pStyle w:val="Tabletext"/>
              <w:jc w:val="center"/>
              <w:rPr>
                <w:sz w:val="20"/>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densités</w:t>
            </w:r>
            <w:r w:rsidRPr="00977FFC">
              <w:rPr>
                <w:sz w:val="20"/>
              </w:rPr>
              <w:t xml:space="preserve"> de p.i.r.e. (dBW/MHz)</w:t>
            </w:r>
            <w:r w:rsidRPr="00977FFC">
              <w:rPr>
                <w:sz w:val="20"/>
                <w:vertAlign w:val="superscript"/>
                <w:lang w:eastAsia="ja-JP"/>
              </w:rPr>
              <w:t>(1)</w:t>
            </w:r>
          </w:p>
        </w:tc>
        <w:tc>
          <w:tcPr>
            <w:tcW w:w="1059" w:type="dxa"/>
            <w:vMerge/>
          </w:tcPr>
          <w:p w:rsidR="003B293C" w:rsidRPr="00977FFC" w:rsidRDefault="003B293C" w:rsidP="002403B9">
            <w:pPr>
              <w:pStyle w:val="Tabletext"/>
              <w:rPr>
                <w:sz w:val="20"/>
              </w:rPr>
            </w:pPr>
          </w:p>
        </w:tc>
        <w:tc>
          <w:tcPr>
            <w:tcW w:w="1229" w:type="dxa"/>
            <w:vMerge/>
          </w:tcPr>
          <w:p w:rsidR="003B293C" w:rsidRPr="00977FFC" w:rsidRDefault="003B293C" w:rsidP="002403B9">
            <w:pPr>
              <w:pStyle w:val="Tabletext"/>
              <w:jc w:val="center"/>
              <w:rPr>
                <w:sz w:val="20"/>
              </w:rPr>
            </w:pPr>
          </w:p>
        </w:tc>
        <w:tc>
          <w:tcPr>
            <w:tcW w:w="945" w:type="dxa"/>
            <w:vMerge/>
          </w:tcPr>
          <w:p w:rsidR="003B293C" w:rsidRPr="00977FFC" w:rsidRDefault="003B293C" w:rsidP="002403B9">
            <w:pPr>
              <w:pStyle w:val="Tabletext"/>
              <w:jc w:val="center"/>
              <w:rPr>
                <w:sz w:val="20"/>
              </w:rPr>
            </w:pPr>
          </w:p>
        </w:tc>
        <w:tc>
          <w:tcPr>
            <w:tcW w:w="1158" w:type="dxa"/>
            <w:vMerge/>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lang w:eastAsia="ja-JP"/>
              </w:rPr>
            </w:pPr>
            <w:r w:rsidRPr="00977FFC">
              <w:rPr>
                <w:sz w:val="20"/>
                <w:lang w:eastAsia="ja-JP"/>
              </w:rPr>
              <w:t>−27,3</w:t>
            </w:r>
            <w:r w:rsidRPr="00977FFC">
              <w:rPr>
                <w:sz w:val="20"/>
                <w:vertAlign w:val="superscript"/>
                <w:lang w:eastAsia="ja-JP"/>
              </w:rPr>
              <w:t>(6)</w:t>
            </w:r>
          </w:p>
        </w:tc>
        <w:tc>
          <w:tcPr>
            <w:tcW w:w="170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22,3…</w:t>
            </w:r>
            <w:r w:rsidRPr="00977FFC">
              <w:rPr>
                <w:sz w:val="20"/>
              </w:rPr>
              <w:t>−</w:t>
            </w:r>
            <w:r w:rsidRPr="00977FFC">
              <w:rPr>
                <w:sz w:val="20"/>
                <w:lang w:eastAsia="ja-JP"/>
              </w:rPr>
              <w:t>2,3</w:t>
            </w:r>
            <w:r w:rsidRPr="00977FFC">
              <w:rPr>
                <w:sz w:val="20"/>
                <w:vertAlign w:val="superscript"/>
                <w:lang w:eastAsia="ja-JP"/>
              </w:rPr>
              <w:t>(6)</w:t>
            </w:r>
          </w:p>
        </w:tc>
        <w:tc>
          <w:tcPr>
            <w:tcW w:w="1114" w:type="dxa"/>
            <w:vMerge/>
          </w:tcPr>
          <w:p w:rsidR="003B293C" w:rsidRPr="00977FFC" w:rsidRDefault="003B293C" w:rsidP="002403B9">
            <w:pPr>
              <w:pStyle w:val="Tabletext"/>
              <w:jc w:val="center"/>
              <w:rPr>
                <w:sz w:val="20"/>
                <w:lang w:eastAsia="ja-JP"/>
              </w:rPr>
            </w:pPr>
          </w:p>
        </w:tc>
        <w:tc>
          <w:tcPr>
            <w:tcW w:w="1283" w:type="dxa"/>
            <w:vMerge/>
          </w:tcPr>
          <w:p w:rsidR="003B293C" w:rsidRPr="00977FFC" w:rsidRDefault="003B293C" w:rsidP="002403B9">
            <w:pPr>
              <w:pStyle w:val="Tabletext"/>
              <w:jc w:val="center"/>
              <w:rPr>
                <w:sz w:val="20"/>
                <w:lang w:eastAsia="ja-JP"/>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lang w:eastAsia="ja-JP"/>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rPr>
            </w:pPr>
            <w:r w:rsidRPr="00977FFC">
              <w:rPr>
                <w:sz w:val="20"/>
                <w:lang w:eastAsia="ja-JP"/>
              </w:rPr>
              <w:t>Bruit type dans le récepteur (dB)</w:t>
            </w:r>
          </w:p>
        </w:tc>
        <w:tc>
          <w:tcPr>
            <w:tcW w:w="1059" w:type="dxa"/>
            <w:vMerge/>
          </w:tcPr>
          <w:p w:rsidR="003B293C" w:rsidRPr="00977FFC" w:rsidRDefault="003B293C" w:rsidP="002403B9">
            <w:pPr>
              <w:pStyle w:val="Tabletext"/>
              <w:rPr>
                <w:sz w:val="20"/>
              </w:rPr>
            </w:pPr>
          </w:p>
        </w:tc>
        <w:tc>
          <w:tcPr>
            <w:tcW w:w="1229" w:type="dxa"/>
            <w:vMerge/>
          </w:tcPr>
          <w:p w:rsidR="003B293C" w:rsidRPr="00977FFC" w:rsidRDefault="003B293C" w:rsidP="002403B9">
            <w:pPr>
              <w:pStyle w:val="Tabletext"/>
              <w:jc w:val="center"/>
              <w:rPr>
                <w:sz w:val="20"/>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lang w:eastAsia="ja-JP"/>
              </w:rPr>
            </w:pPr>
            <w:r w:rsidRPr="00977FFC">
              <w:rPr>
                <w:sz w:val="20"/>
                <w:lang w:eastAsia="ja-JP"/>
              </w:rPr>
              <w:t>8</w:t>
            </w:r>
          </w:p>
        </w:tc>
        <w:tc>
          <w:tcPr>
            <w:tcW w:w="1701" w:type="dxa"/>
          </w:tcPr>
          <w:p w:rsidR="003B293C" w:rsidRPr="00977FFC" w:rsidRDefault="003B293C" w:rsidP="002403B9">
            <w:pPr>
              <w:pStyle w:val="Tabletext"/>
              <w:jc w:val="center"/>
              <w:rPr>
                <w:sz w:val="20"/>
                <w:lang w:eastAsia="ja-JP"/>
              </w:rPr>
            </w:pPr>
            <w:r w:rsidRPr="00977FFC">
              <w:rPr>
                <w:sz w:val="20"/>
                <w:lang w:eastAsia="ja-JP"/>
              </w:rPr>
              <w:t>8</w:t>
            </w:r>
          </w:p>
        </w:tc>
        <w:tc>
          <w:tcPr>
            <w:tcW w:w="1114" w:type="dxa"/>
            <w:vMerge/>
          </w:tcPr>
          <w:p w:rsidR="003B293C" w:rsidRPr="00977FFC" w:rsidRDefault="003B293C" w:rsidP="002403B9">
            <w:pPr>
              <w:pStyle w:val="Tabletext"/>
              <w:jc w:val="center"/>
              <w:rPr>
                <w:sz w:val="20"/>
                <w:lang w:eastAsia="ja-JP"/>
              </w:rPr>
            </w:pPr>
          </w:p>
        </w:tc>
        <w:tc>
          <w:tcPr>
            <w:tcW w:w="1283" w:type="dxa"/>
            <w:vMerge/>
          </w:tcPr>
          <w:p w:rsidR="003B293C" w:rsidRPr="00977FFC" w:rsidRDefault="003B293C" w:rsidP="002403B9">
            <w:pPr>
              <w:pStyle w:val="Tabletext"/>
              <w:jc w:val="center"/>
              <w:rPr>
                <w:sz w:val="20"/>
                <w:lang w:eastAsia="ja-JP"/>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lang w:eastAsia="ja-JP"/>
              </w:rPr>
            </w:pPr>
          </w:p>
        </w:tc>
      </w:tr>
      <w:tr w:rsidR="003B293C" w:rsidRPr="00977FFC" w:rsidTr="005A3849">
        <w:trPr>
          <w:trHeight w:val="20"/>
          <w:jc w:val="center"/>
        </w:trPr>
        <w:tc>
          <w:tcPr>
            <w:tcW w:w="2339" w:type="dxa"/>
            <w:tcMar>
              <w:left w:w="57" w:type="dxa"/>
              <w:right w:w="57" w:type="dxa"/>
            </w:tcMar>
          </w:tcPr>
          <w:p w:rsidR="003B293C" w:rsidRPr="00977FFC" w:rsidRDefault="003B293C" w:rsidP="002403B9">
            <w:pPr>
              <w:pStyle w:val="Tabletext"/>
              <w:jc w:val="left"/>
              <w:rPr>
                <w:sz w:val="20"/>
              </w:rPr>
            </w:pPr>
            <w:r w:rsidRPr="00977FFC">
              <w:rPr>
                <w:sz w:val="20"/>
                <w:lang w:eastAsia="ja-JP"/>
              </w:rPr>
              <w:t>Densité type de puissance du bruit dans le récepteur (=</w:t>
            </w:r>
            <w:r w:rsidRPr="00977FFC">
              <w:rPr>
                <w:i/>
                <w:iCs/>
                <w:sz w:val="20"/>
              </w:rPr>
              <w:t>N</w:t>
            </w:r>
            <w:r w:rsidRPr="00977FFC">
              <w:rPr>
                <w:i/>
                <w:iCs/>
                <w:sz w:val="20"/>
                <w:vertAlign w:val="subscript"/>
              </w:rPr>
              <w:t>RX</w:t>
            </w:r>
            <w:r w:rsidRPr="00977FFC">
              <w:rPr>
                <w:sz w:val="20"/>
                <w:lang w:eastAsia="ja-JP"/>
              </w:rPr>
              <w:t>)</w:t>
            </w:r>
            <w:r w:rsidRPr="00977FFC">
              <w:rPr>
                <w:sz w:val="20"/>
              </w:rPr>
              <w:t xml:space="preserve"> (dBW/MHz)</w:t>
            </w:r>
          </w:p>
        </w:tc>
        <w:tc>
          <w:tcPr>
            <w:tcW w:w="1059" w:type="dxa"/>
            <w:vMerge/>
            <w:tcBorders>
              <w:bottom w:val="nil"/>
            </w:tcBorders>
          </w:tcPr>
          <w:p w:rsidR="003B293C" w:rsidRPr="00977FFC" w:rsidRDefault="003B293C" w:rsidP="002403B9">
            <w:pPr>
              <w:pStyle w:val="Tabletext"/>
              <w:rPr>
                <w:sz w:val="20"/>
              </w:rPr>
            </w:pPr>
          </w:p>
        </w:tc>
        <w:tc>
          <w:tcPr>
            <w:tcW w:w="1229" w:type="dxa"/>
            <w:vMerge/>
            <w:tcBorders>
              <w:bottom w:val="nil"/>
            </w:tcBorders>
          </w:tcPr>
          <w:p w:rsidR="003B293C" w:rsidRPr="00977FFC" w:rsidRDefault="003B293C" w:rsidP="002403B9">
            <w:pPr>
              <w:pStyle w:val="Tabletext"/>
              <w:jc w:val="center"/>
              <w:rPr>
                <w:sz w:val="20"/>
              </w:rPr>
            </w:pPr>
          </w:p>
        </w:tc>
        <w:tc>
          <w:tcPr>
            <w:tcW w:w="945" w:type="dxa"/>
            <w:vMerge/>
            <w:tcBorders>
              <w:bottom w:val="nil"/>
            </w:tcBorders>
          </w:tcPr>
          <w:p w:rsidR="003B293C" w:rsidRPr="00977FFC" w:rsidRDefault="003B293C" w:rsidP="002403B9">
            <w:pPr>
              <w:pStyle w:val="Tabletext"/>
              <w:jc w:val="center"/>
              <w:rPr>
                <w:sz w:val="20"/>
                <w:lang w:eastAsia="ja-JP"/>
              </w:rPr>
            </w:pPr>
          </w:p>
        </w:tc>
        <w:tc>
          <w:tcPr>
            <w:tcW w:w="1158" w:type="dxa"/>
            <w:vMerge/>
            <w:tcBorders>
              <w:bottom w:val="nil"/>
            </w:tcBorders>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lang w:eastAsia="ja-JP"/>
              </w:rPr>
            </w:pPr>
            <w:r w:rsidRPr="00977FFC">
              <w:rPr>
                <w:sz w:val="20"/>
                <w:lang w:eastAsia="ja-JP"/>
              </w:rPr>
              <w:t>−136</w:t>
            </w:r>
          </w:p>
        </w:tc>
        <w:tc>
          <w:tcPr>
            <w:tcW w:w="1701" w:type="dxa"/>
          </w:tcPr>
          <w:p w:rsidR="003B293C" w:rsidRPr="00977FFC" w:rsidRDefault="003B293C" w:rsidP="002403B9">
            <w:pPr>
              <w:pStyle w:val="Tabletext"/>
              <w:jc w:val="center"/>
              <w:rPr>
                <w:sz w:val="20"/>
                <w:lang w:eastAsia="ja-JP"/>
              </w:rPr>
            </w:pPr>
            <w:r w:rsidRPr="00977FFC">
              <w:rPr>
                <w:sz w:val="20"/>
                <w:lang w:eastAsia="ja-JP"/>
              </w:rPr>
              <w:t>−136</w:t>
            </w:r>
          </w:p>
        </w:tc>
        <w:tc>
          <w:tcPr>
            <w:tcW w:w="1114" w:type="dxa"/>
            <w:vMerge/>
            <w:tcBorders>
              <w:bottom w:val="nil"/>
            </w:tcBorders>
          </w:tcPr>
          <w:p w:rsidR="003B293C" w:rsidRPr="00977FFC" w:rsidRDefault="003B293C" w:rsidP="002403B9">
            <w:pPr>
              <w:pStyle w:val="Tabletext"/>
              <w:jc w:val="center"/>
              <w:rPr>
                <w:sz w:val="20"/>
                <w:lang w:eastAsia="ja-JP"/>
              </w:rPr>
            </w:pPr>
          </w:p>
        </w:tc>
        <w:tc>
          <w:tcPr>
            <w:tcW w:w="1283" w:type="dxa"/>
            <w:vMerge/>
            <w:tcBorders>
              <w:bottom w:val="nil"/>
            </w:tcBorders>
          </w:tcPr>
          <w:p w:rsidR="003B293C" w:rsidRPr="00977FFC" w:rsidRDefault="003B293C" w:rsidP="002403B9">
            <w:pPr>
              <w:pStyle w:val="Tabletext"/>
              <w:jc w:val="center"/>
              <w:rPr>
                <w:sz w:val="20"/>
                <w:lang w:eastAsia="ja-JP"/>
              </w:rPr>
            </w:pPr>
          </w:p>
        </w:tc>
        <w:tc>
          <w:tcPr>
            <w:tcW w:w="945" w:type="dxa"/>
            <w:vMerge/>
            <w:tcBorders>
              <w:bottom w:val="nil"/>
            </w:tcBorders>
          </w:tcPr>
          <w:p w:rsidR="003B293C" w:rsidRPr="00977FFC" w:rsidRDefault="003B293C" w:rsidP="002403B9">
            <w:pPr>
              <w:pStyle w:val="Tabletext"/>
              <w:jc w:val="center"/>
              <w:rPr>
                <w:sz w:val="20"/>
                <w:lang w:eastAsia="ja-JP"/>
              </w:rPr>
            </w:pPr>
          </w:p>
        </w:tc>
        <w:tc>
          <w:tcPr>
            <w:tcW w:w="1158" w:type="dxa"/>
            <w:vMerge/>
            <w:tcBorders>
              <w:bottom w:val="nil"/>
            </w:tcBorders>
          </w:tcPr>
          <w:p w:rsidR="003B293C" w:rsidRPr="00977FFC" w:rsidRDefault="003B293C" w:rsidP="002403B9">
            <w:pPr>
              <w:pStyle w:val="Tabletext"/>
              <w:jc w:val="center"/>
              <w:rPr>
                <w:sz w:val="20"/>
                <w:lang w:eastAsia="ja-JP"/>
              </w:rPr>
            </w:pPr>
          </w:p>
        </w:tc>
      </w:tr>
      <w:tr w:rsidR="003B293C" w:rsidRPr="00977FFC" w:rsidTr="005A3849">
        <w:trPr>
          <w:trHeight w:val="20"/>
          <w:jc w:val="center"/>
        </w:trPr>
        <w:tc>
          <w:tcPr>
            <w:tcW w:w="2339" w:type="dxa"/>
            <w:tcMar>
              <w:left w:w="57" w:type="dxa"/>
              <w:right w:w="57" w:type="dxa"/>
            </w:tcMar>
          </w:tcPr>
          <w:p w:rsidR="003B293C" w:rsidRPr="00977FFC" w:rsidRDefault="003B293C" w:rsidP="002403B9">
            <w:pPr>
              <w:pStyle w:val="Tabletext"/>
              <w:jc w:val="left"/>
              <w:rPr>
                <w:sz w:val="20"/>
              </w:rPr>
            </w:pPr>
            <w:r w:rsidRPr="00977FFC">
              <w:rPr>
                <w:sz w:val="20"/>
                <w:lang w:eastAsia="ja-JP"/>
              </w:rPr>
              <w:t>Niveau normalisé d'entrée du récepteur pour un taux BER</w:t>
            </w:r>
            <w:r w:rsidRPr="00977FFC">
              <w:rPr>
                <w:sz w:val="20"/>
              </w:rPr>
              <w:t xml:space="preserve"> de 1 × 10</w:t>
            </w:r>
            <w:r w:rsidRPr="00977FFC">
              <w:rPr>
                <w:sz w:val="20"/>
                <w:vertAlign w:val="superscript"/>
              </w:rPr>
              <w:t>−6</w:t>
            </w:r>
            <w:r w:rsidRPr="00977FFC">
              <w:rPr>
                <w:sz w:val="20"/>
              </w:rPr>
              <w:t xml:space="preserve"> (dBW/MHz) </w:t>
            </w:r>
          </w:p>
        </w:tc>
        <w:tc>
          <w:tcPr>
            <w:tcW w:w="1059" w:type="dxa"/>
            <w:tcBorders>
              <w:top w:val="nil"/>
              <w:right w:val="single" w:sz="4" w:space="0" w:color="auto"/>
            </w:tcBorders>
          </w:tcPr>
          <w:p w:rsidR="003B293C" w:rsidRPr="00977FFC" w:rsidRDefault="003B293C" w:rsidP="002403B9">
            <w:pPr>
              <w:pStyle w:val="Tabletext"/>
              <w:rPr>
                <w:sz w:val="20"/>
              </w:rPr>
            </w:pPr>
          </w:p>
        </w:tc>
        <w:tc>
          <w:tcPr>
            <w:tcW w:w="1229" w:type="dxa"/>
            <w:tcBorders>
              <w:top w:val="nil"/>
              <w:left w:val="single" w:sz="4" w:space="0" w:color="auto"/>
              <w:right w:val="single" w:sz="4" w:space="0" w:color="auto"/>
            </w:tcBorders>
          </w:tcPr>
          <w:p w:rsidR="003B293C" w:rsidRPr="00977FFC" w:rsidRDefault="003B293C" w:rsidP="002403B9">
            <w:pPr>
              <w:pStyle w:val="Tabletext"/>
              <w:jc w:val="center"/>
              <w:rPr>
                <w:sz w:val="20"/>
              </w:rPr>
            </w:pPr>
          </w:p>
        </w:tc>
        <w:tc>
          <w:tcPr>
            <w:tcW w:w="945" w:type="dxa"/>
            <w:tcBorders>
              <w:top w:val="nil"/>
              <w:left w:val="single" w:sz="4" w:space="0" w:color="auto"/>
              <w:right w:val="single" w:sz="4" w:space="0" w:color="auto"/>
            </w:tcBorders>
          </w:tcPr>
          <w:p w:rsidR="003B293C" w:rsidRPr="00977FFC" w:rsidRDefault="003B293C" w:rsidP="002403B9">
            <w:pPr>
              <w:pStyle w:val="Tabletext"/>
              <w:jc w:val="center"/>
              <w:rPr>
                <w:sz w:val="20"/>
                <w:lang w:eastAsia="ja-JP"/>
              </w:rPr>
            </w:pPr>
          </w:p>
        </w:tc>
        <w:tc>
          <w:tcPr>
            <w:tcW w:w="1158" w:type="dxa"/>
            <w:tcBorders>
              <w:top w:val="nil"/>
              <w:left w:val="single" w:sz="4" w:space="0" w:color="auto"/>
            </w:tcBorders>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lang w:eastAsia="ja-JP"/>
              </w:rPr>
            </w:pPr>
            <w:r w:rsidRPr="00977FFC">
              <w:rPr>
                <w:sz w:val="20"/>
                <w:lang w:eastAsia="ja-JP"/>
              </w:rPr>
              <w:t>−122,5…</w:t>
            </w:r>
            <w:r w:rsidRPr="00977FFC">
              <w:rPr>
                <w:sz w:val="20"/>
                <w:lang w:eastAsia="ja-JP"/>
              </w:rPr>
              <w:br/>
              <w:t>−115,5</w:t>
            </w:r>
          </w:p>
        </w:tc>
        <w:tc>
          <w:tcPr>
            <w:tcW w:w="1701" w:type="dxa"/>
          </w:tcPr>
          <w:p w:rsidR="003B293C" w:rsidRPr="00977FFC" w:rsidRDefault="003B293C" w:rsidP="002403B9">
            <w:pPr>
              <w:pStyle w:val="Tabletext"/>
              <w:jc w:val="center"/>
              <w:rPr>
                <w:sz w:val="20"/>
              </w:rPr>
            </w:pPr>
            <w:r w:rsidRPr="00977FFC">
              <w:rPr>
                <w:sz w:val="20"/>
                <w:lang w:eastAsia="ja-JP"/>
              </w:rPr>
              <w:t>−122,5…</w:t>
            </w:r>
            <w:r w:rsidRPr="00977FFC">
              <w:rPr>
                <w:sz w:val="20"/>
                <w:lang w:eastAsia="ja-JP"/>
              </w:rPr>
              <w:br/>
              <w:t>−115,5</w:t>
            </w:r>
          </w:p>
        </w:tc>
        <w:tc>
          <w:tcPr>
            <w:tcW w:w="1114" w:type="dxa"/>
            <w:tcBorders>
              <w:top w:val="nil"/>
            </w:tcBorders>
          </w:tcPr>
          <w:p w:rsidR="003B293C" w:rsidRPr="00977FFC" w:rsidRDefault="003B293C" w:rsidP="002403B9">
            <w:pPr>
              <w:pStyle w:val="Tabletext"/>
              <w:jc w:val="center"/>
              <w:rPr>
                <w:sz w:val="20"/>
                <w:lang w:eastAsia="ja-JP"/>
              </w:rPr>
            </w:pPr>
          </w:p>
        </w:tc>
        <w:tc>
          <w:tcPr>
            <w:tcW w:w="1283" w:type="dxa"/>
            <w:tcBorders>
              <w:top w:val="nil"/>
            </w:tcBorders>
          </w:tcPr>
          <w:p w:rsidR="003B293C" w:rsidRPr="00977FFC" w:rsidRDefault="003B293C" w:rsidP="002403B9">
            <w:pPr>
              <w:pStyle w:val="Tabletext"/>
              <w:jc w:val="center"/>
              <w:rPr>
                <w:sz w:val="20"/>
                <w:lang w:eastAsia="ja-JP"/>
              </w:rPr>
            </w:pPr>
          </w:p>
        </w:tc>
        <w:tc>
          <w:tcPr>
            <w:tcW w:w="945" w:type="dxa"/>
            <w:tcBorders>
              <w:top w:val="nil"/>
            </w:tcBorders>
          </w:tcPr>
          <w:p w:rsidR="003B293C" w:rsidRPr="00977FFC" w:rsidRDefault="003B293C" w:rsidP="002403B9">
            <w:pPr>
              <w:pStyle w:val="Tabletext"/>
              <w:jc w:val="center"/>
              <w:rPr>
                <w:sz w:val="20"/>
                <w:lang w:eastAsia="ja-JP"/>
              </w:rPr>
            </w:pPr>
          </w:p>
        </w:tc>
        <w:tc>
          <w:tcPr>
            <w:tcW w:w="1158" w:type="dxa"/>
            <w:tcBorders>
              <w:top w:val="nil"/>
            </w:tcBorders>
          </w:tcPr>
          <w:p w:rsidR="003B293C" w:rsidRPr="00977FFC" w:rsidRDefault="003B293C" w:rsidP="002403B9">
            <w:pPr>
              <w:pStyle w:val="Tabletext"/>
              <w:jc w:val="center"/>
              <w:rPr>
                <w:sz w:val="20"/>
                <w:lang w:eastAsia="ja-JP"/>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 xml:space="preserve">Densité nominale de puissance de brouillage de longue durée </w:t>
            </w:r>
            <w:r w:rsidRPr="00977FFC">
              <w:rPr>
                <w:sz w:val="20"/>
              </w:rPr>
              <w:t>(dBW/MHz)</w:t>
            </w:r>
            <w:r w:rsidRPr="00977FFC">
              <w:rPr>
                <w:sz w:val="20"/>
                <w:vertAlign w:val="superscript"/>
                <w:lang w:eastAsia="ja-JP"/>
              </w:rPr>
              <w:t xml:space="preserve">(2) </w:t>
            </w:r>
          </w:p>
        </w:tc>
        <w:tc>
          <w:tcPr>
            <w:tcW w:w="1059" w:type="dxa"/>
          </w:tcPr>
          <w:p w:rsidR="003B293C" w:rsidRPr="00977FFC" w:rsidRDefault="003B293C" w:rsidP="002403B9">
            <w:pPr>
              <w:pStyle w:val="Tabletext"/>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229"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945"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158"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528" w:type="dxa"/>
          </w:tcPr>
          <w:p w:rsidR="003B293C" w:rsidRPr="00977FFC" w:rsidRDefault="003B293C" w:rsidP="002403B9">
            <w:pPr>
              <w:pStyle w:val="Tabletext"/>
              <w:jc w:val="center"/>
              <w:rPr>
                <w:sz w:val="20"/>
                <w:lang w:eastAsia="ja-JP"/>
              </w:rPr>
            </w:pPr>
            <w:r w:rsidRPr="00977FFC">
              <w:rPr>
                <w:sz w:val="20"/>
                <w:lang w:eastAsia="ja-JP"/>
              </w:rPr>
              <w:t>−136</w:t>
            </w:r>
            <w:r w:rsidRPr="00977FFC">
              <w:rPr>
                <w:sz w:val="20"/>
              </w:rPr>
              <w:t xml:space="preserve"> + </w:t>
            </w:r>
            <w:r w:rsidRPr="00977FFC">
              <w:rPr>
                <w:i/>
                <w:sz w:val="20"/>
              </w:rPr>
              <w:t>I/N</w:t>
            </w:r>
          </w:p>
        </w:tc>
        <w:tc>
          <w:tcPr>
            <w:tcW w:w="1701" w:type="dxa"/>
          </w:tcPr>
          <w:p w:rsidR="003B293C" w:rsidRPr="00977FFC" w:rsidRDefault="003B293C" w:rsidP="002403B9">
            <w:pPr>
              <w:pStyle w:val="Tabletext"/>
              <w:jc w:val="center"/>
              <w:rPr>
                <w:sz w:val="20"/>
                <w:lang w:eastAsia="ja-JP"/>
              </w:rPr>
            </w:pPr>
            <w:r w:rsidRPr="00977FFC">
              <w:rPr>
                <w:sz w:val="20"/>
                <w:lang w:eastAsia="ja-JP"/>
              </w:rPr>
              <w:t>−136</w:t>
            </w:r>
            <w:r w:rsidRPr="00977FFC">
              <w:rPr>
                <w:sz w:val="20"/>
              </w:rPr>
              <w:t xml:space="preserve"> + </w:t>
            </w:r>
            <w:r w:rsidRPr="00977FFC">
              <w:rPr>
                <w:i/>
                <w:sz w:val="20"/>
              </w:rPr>
              <w:t>I/N</w:t>
            </w:r>
          </w:p>
        </w:tc>
        <w:tc>
          <w:tcPr>
            <w:tcW w:w="1114"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283"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945"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158"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r>
    </w:tbl>
    <w:p w:rsidR="003B293C" w:rsidRPr="00977FFC" w:rsidRDefault="003B293C" w:rsidP="002403B9">
      <w:pPr>
        <w:pStyle w:val="Tablefin"/>
        <w:rPr>
          <w:lang w:val="fr-FR" w:eastAsia="ja-JP"/>
        </w:rPr>
      </w:pPr>
    </w:p>
    <w:p w:rsidR="002403B9" w:rsidRPr="00977FFC" w:rsidRDefault="002403B9" w:rsidP="002403B9">
      <w:pPr>
        <w:rPr>
          <w:lang w:eastAsia="ja-JP"/>
        </w:rPr>
      </w:pPr>
    </w:p>
    <w:p w:rsidR="003B293C" w:rsidRPr="00977FFC" w:rsidRDefault="003B293C" w:rsidP="003B293C">
      <w:pPr>
        <w:pStyle w:val="Rectitle"/>
        <w:jc w:val="left"/>
        <w:rPr>
          <w:b w:val="0"/>
          <w:bCs/>
          <w:lang w:eastAsia="ja-JP"/>
        </w:rPr>
        <w:sectPr w:rsidR="003B293C" w:rsidRPr="00977FFC" w:rsidSect="00761BC0">
          <w:headerReference w:type="even" r:id="rId19"/>
          <w:headerReference w:type="default" r:id="rId20"/>
          <w:pgSz w:w="16834" w:h="11907" w:orient="landscape" w:code="9"/>
          <w:pgMar w:top="1134" w:right="1418" w:bottom="1134" w:left="1134" w:header="720" w:footer="482" w:gutter="0"/>
          <w:paperSrc w:first="15" w:other="15"/>
          <w:cols w:space="720"/>
          <w:docGrid w:linePitch="299"/>
        </w:sectPr>
      </w:pPr>
    </w:p>
    <w:p w:rsidR="003B293C" w:rsidRPr="00977FFC" w:rsidRDefault="003B293C" w:rsidP="003B293C">
      <w:pPr>
        <w:pStyle w:val="AppendixNoTitle"/>
        <w:spacing w:before="0"/>
      </w:pPr>
      <w:r w:rsidRPr="00977FFC">
        <w:lastRenderedPageBreak/>
        <w:t xml:space="preserve">Appendice 1 </w:t>
      </w:r>
      <w:r w:rsidRPr="00977FFC">
        <w:br/>
        <w:t>à l'Annexe 2</w:t>
      </w:r>
      <w:r w:rsidRPr="00977FFC">
        <w:br/>
      </w:r>
      <w:r w:rsidRPr="00977FFC">
        <w:br/>
        <w:t>Exemples d'études de distribution statistique</w:t>
      </w:r>
    </w:p>
    <w:p w:rsidR="003B293C" w:rsidRPr="00977FFC" w:rsidRDefault="003B293C" w:rsidP="003B293C">
      <w:pPr>
        <w:pStyle w:val="Normalaftertitle"/>
        <w:rPr>
          <w:lang w:eastAsia="ja-JP"/>
        </w:rPr>
      </w:pPr>
      <w:r w:rsidRPr="00977FFC">
        <w:rPr>
          <w:lang w:eastAsia="ja-JP"/>
        </w:rPr>
        <w:t>Les exemples suivants ont été obtenus lors de l'analyse de quelques réseaux de point à point dans les réseaux d'infrastructure mobiles, dans lesquels les fonctions sont liées à la statistique des stations de base mobiles sur le territoire d'une administration. Ces réseaux sont décrits comme suit:</w:t>
      </w:r>
    </w:p>
    <w:p w:rsidR="003B293C" w:rsidRPr="00977FFC" w:rsidRDefault="003B293C" w:rsidP="003B293C">
      <w:pPr>
        <w:pStyle w:val="enumlev1"/>
      </w:pPr>
      <w:r w:rsidRPr="00977FFC">
        <w:t>–</w:t>
      </w:r>
      <w:r w:rsidRPr="00977FFC">
        <w:tab/>
        <w:t>1 335 liaisons d'une longueur de 16 à 0,4 km dans la bande de 11 GHz;</w:t>
      </w:r>
    </w:p>
    <w:p w:rsidR="003B293C" w:rsidRPr="00977FFC" w:rsidRDefault="003B293C" w:rsidP="003B293C">
      <w:pPr>
        <w:pStyle w:val="enumlev1"/>
      </w:pPr>
      <w:r w:rsidRPr="00977FFC">
        <w:t>–</w:t>
      </w:r>
      <w:r w:rsidRPr="00977FFC">
        <w:tab/>
        <w:t>1 285 liaisons d'une longueur de 8,7 à 0,1 km dans la bande de 15 GHz;</w:t>
      </w:r>
    </w:p>
    <w:p w:rsidR="003B293C" w:rsidRPr="00977FFC" w:rsidRDefault="003B293C" w:rsidP="003B293C">
      <w:pPr>
        <w:pStyle w:val="enumlev1"/>
      </w:pPr>
      <w:r w:rsidRPr="00977FFC">
        <w:t>–</w:t>
      </w:r>
      <w:r w:rsidRPr="00977FFC">
        <w:tab/>
        <w:t>1 058 liaisons d'une longueur de 5,1 à 0,1 km dans la bande de 18 GHz.</w:t>
      </w:r>
    </w:p>
    <w:p w:rsidR="003B293C" w:rsidRPr="00977FFC" w:rsidRDefault="003B293C" w:rsidP="003B293C">
      <w:pPr>
        <w:rPr>
          <w:lang w:eastAsia="ja-JP"/>
        </w:rPr>
      </w:pPr>
      <w:r w:rsidRPr="00977FFC">
        <w:rPr>
          <w:lang w:eastAsia="ja-JP"/>
        </w:rPr>
        <w:t>Les distributions statistiques qui ont été obtenues pour leurs p.i.r.e. sont présentées dans le Tableau 12.</w:t>
      </w:r>
    </w:p>
    <w:p w:rsidR="003B293C" w:rsidRPr="00977FFC" w:rsidRDefault="003B293C" w:rsidP="00F92AF9">
      <w:pPr>
        <w:pStyle w:val="TableNo"/>
        <w:rPr>
          <w:lang w:eastAsia="ja-JP"/>
        </w:rPr>
      </w:pPr>
      <w:r w:rsidRPr="00977FFC">
        <w:rPr>
          <w:lang w:eastAsia="ja-JP"/>
        </w:rPr>
        <w:t>TABLEAU 12</w:t>
      </w:r>
    </w:p>
    <w:p w:rsidR="003B293C" w:rsidRPr="00977FFC" w:rsidRDefault="003B293C" w:rsidP="003B293C">
      <w:pPr>
        <w:pStyle w:val="Tabletitle"/>
        <w:rPr>
          <w:lang w:eastAsia="ja-JP"/>
        </w:rPr>
      </w:pPr>
      <w:r w:rsidRPr="00977FFC">
        <w:rPr>
          <w:lang w:eastAsia="ja-JP"/>
        </w:rPr>
        <w:t>Différence entre le maximum théorique et la dispersion statistique des données réelles</w:t>
      </w:r>
      <w:r w:rsidRPr="00977FFC">
        <w:rPr>
          <w:lang w:eastAsia="ja-JP"/>
        </w:rPr>
        <w:br/>
        <w:t>pour les p.i.r.e. (pour trois systèmes au sein d'une administration)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1893"/>
        <w:gridCol w:w="1893"/>
        <w:gridCol w:w="1893"/>
      </w:tblGrid>
      <w:tr w:rsidR="003B293C" w:rsidRPr="00977FFC" w:rsidTr="003B293C">
        <w:trPr>
          <w:jc w:val="center"/>
        </w:trPr>
        <w:tc>
          <w:tcPr>
            <w:tcW w:w="3912" w:type="dxa"/>
            <w:vAlign w:val="center"/>
          </w:tcPr>
          <w:p w:rsidR="003B293C" w:rsidRPr="00977FFC" w:rsidRDefault="003B293C" w:rsidP="00761BC0">
            <w:pPr>
              <w:pStyle w:val="Tablehead"/>
              <w:rPr>
                <w:lang w:eastAsia="ja-JP"/>
              </w:rPr>
            </w:pPr>
            <w:r w:rsidRPr="00977FFC">
              <w:rPr>
                <w:lang w:eastAsia="ja-JP"/>
              </w:rPr>
              <w:t xml:space="preserve">Bande de fréquences </w:t>
            </w:r>
            <w:r w:rsidRPr="00977FFC">
              <w:rPr>
                <w:lang w:eastAsia="ja-JP"/>
              </w:rPr>
              <w:br/>
              <w:t>(GHz)</w:t>
            </w:r>
          </w:p>
        </w:tc>
        <w:tc>
          <w:tcPr>
            <w:tcW w:w="1871" w:type="dxa"/>
            <w:vAlign w:val="center"/>
          </w:tcPr>
          <w:p w:rsidR="003B293C" w:rsidRPr="00977FFC" w:rsidRDefault="003B293C" w:rsidP="00761BC0">
            <w:pPr>
              <w:pStyle w:val="Tablehead"/>
              <w:rPr>
                <w:lang w:eastAsia="ja-JP"/>
              </w:rPr>
            </w:pPr>
            <w:r w:rsidRPr="00977FFC">
              <w:rPr>
                <w:lang w:eastAsia="ja-JP"/>
              </w:rPr>
              <w:t>10,715-10,955</w:t>
            </w:r>
            <w:r w:rsidRPr="00977FFC">
              <w:rPr>
                <w:lang w:eastAsia="ja-JP"/>
              </w:rPr>
              <w:br/>
              <w:t>11,245-11,485</w:t>
            </w:r>
          </w:p>
        </w:tc>
        <w:tc>
          <w:tcPr>
            <w:tcW w:w="1871" w:type="dxa"/>
            <w:vAlign w:val="center"/>
          </w:tcPr>
          <w:p w:rsidR="003B293C" w:rsidRPr="00977FFC" w:rsidRDefault="003B293C" w:rsidP="00761BC0">
            <w:pPr>
              <w:pStyle w:val="Tablehead"/>
              <w:rPr>
                <w:lang w:eastAsia="ja-JP"/>
              </w:rPr>
            </w:pPr>
            <w:r w:rsidRPr="00977FFC">
              <w:rPr>
                <w:lang w:eastAsia="ja-JP"/>
              </w:rPr>
              <w:t>14,5-14,660</w:t>
            </w:r>
            <w:r w:rsidRPr="00977FFC">
              <w:rPr>
                <w:lang w:eastAsia="ja-JP"/>
              </w:rPr>
              <w:br/>
              <w:t>14,970-15,130</w:t>
            </w:r>
          </w:p>
        </w:tc>
        <w:tc>
          <w:tcPr>
            <w:tcW w:w="1871" w:type="dxa"/>
          </w:tcPr>
          <w:p w:rsidR="003B293C" w:rsidRPr="00977FFC" w:rsidRDefault="003B293C" w:rsidP="00761BC0">
            <w:pPr>
              <w:pStyle w:val="Tablehead"/>
              <w:rPr>
                <w:lang w:eastAsia="ja-JP"/>
              </w:rPr>
            </w:pPr>
            <w:r w:rsidRPr="00977FFC">
              <w:rPr>
                <w:lang w:eastAsia="ja-JP"/>
              </w:rPr>
              <w:t>17,850-17,970</w:t>
            </w:r>
            <w:r w:rsidRPr="00977FFC">
              <w:rPr>
                <w:lang w:eastAsia="ja-JP"/>
              </w:rPr>
              <w:br/>
              <w:t>18,600-18,720</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Maximum théorique</w:t>
            </w:r>
            <w:r w:rsidRPr="00977FFC">
              <w:rPr>
                <w:szCs w:val="22"/>
                <w:vertAlign w:val="superscript"/>
                <w:lang w:eastAsia="ja-JP"/>
              </w:rPr>
              <w:t>(*)</w:t>
            </w:r>
          </w:p>
        </w:tc>
        <w:tc>
          <w:tcPr>
            <w:tcW w:w="1871" w:type="dxa"/>
          </w:tcPr>
          <w:p w:rsidR="003B293C" w:rsidRPr="00977FFC" w:rsidRDefault="003B293C" w:rsidP="00F92AF9">
            <w:pPr>
              <w:pStyle w:val="Tabletext"/>
              <w:jc w:val="center"/>
              <w:rPr>
                <w:lang w:eastAsia="ja-JP"/>
              </w:rPr>
            </w:pPr>
            <w:r w:rsidRPr="00977FFC">
              <w:rPr>
                <w:szCs w:val="22"/>
                <w:lang w:eastAsia="ja-JP"/>
              </w:rPr>
              <w:t>40,3</w:t>
            </w:r>
          </w:p>
        </w:tc>
        <w:tc>
          <w:tcPr>
            <w:tcW w:w="1871" w:type="dxa"/>
          </w:tcPr>
          <w:p w:rsidR="003B293C" w:rsidRPr="00977FFC" w:rsidRDefault="003B293C" w:rsidP="00F92AF9">
            <w:pPr>
              <w:pStyle w:val="Tabletext"/>
              <w:jc w:val="center"/>
              <w:rPr>
                <w:lang w:eastAsia="ja-JP"/>
              </w:rPr>
            </w:pPr>
            <w:r w:rsidRPr="00977FFC">
              <w:rPr>
                <w:szCs w:val="22"/>
                <w:lang w:eastAsia="ja-JP"/>
              </w:rPr>
              <w:t>38,1</w:t>
            </w:r>
          </w:p>
        </w:tc>
        <w:tc>
          <w:tcPr>
            <w:tcW w:w="1871" w:type="dxa"/>
          </w:tcPr>
          <w:p w:rsidR="003B293C" w:rsidRPr="00977FFC" w:rsidRDefault="003B293C" w:rsidP="00F92AF9">
            <w:pPr>
              <w:pStyle w:val="Tabletext"/>
              <w:jc w:val="center"/>
              <w:rPr>
                <w:lang w:eastAsia="ja-JP"/>
              </w:rPr>
            </w:pPr>
            <w:r w:rsidRPr="00977FFC">
              <w:rPr>
                <w:szCs w:val="22"/>
                <w:lang w:eastAsia="ja-JP"/>
              </w:rPr>
              <w:t>35</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Maximum des données réelles</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38,8</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35,4</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33</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Moyenne des données réelles (</w:t>
            </w:r>
            <w:r w:rsidRPr="00977FFC">
              <w:rPr>
                <w:szCs w:val="22"/>
                <w:lang w:eastAsia="ja-JP"/>
              </w:rPr>
              <w:sym w:font="Symbol" w:char="F06D"/>
            </w:r>
            <w:r w:rsidRPr="00977FFC">
              <w:rPr>
                <w:szCs w:val="22"/>
                <w:lang w:eastAsia="ja-JP"/>
              </w:rPr>
              <w:t>)</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31,7</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28,4</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22,8</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Ecart type des données réelles (</w:t>
            </w:r>
            <w:r w:rsidRPr="00977FFC">
              <w:rPr>
                <w:szCs w:val="22"/>
                <w:lang w:eastAsia="ja-JP"/>
              </w:rPr>
              <w:sym w:font="Symbol" w:char="F073"/>
            </w:r>
            <w:r w:rsidRPr="00977FFC">
              <w:rPr>
                <w:szCs w:val="22"/>
                <w:lang w:eastAsia="ja-JP"/>
              </w:rPr>
              <w:t>)</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3,2</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3,2</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4,3</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Différence entre le maximum théorique et le maximum des données réelles</w:t>
            </w:r>
          </w:p>
        </w:tc>
        <w:tc>
          <w:tcPr>
            <w:tcW w:w="1871" w:type="dxa"/>
          </w:tcPr>
          <w:p w:rsidR="003B293C" w:rsidRPr="00977FFC" w:rsidRDefault="003B293C" w:rsidP="00F92AF9">
            <w:pPr>
              <w:pStyle w:val="Tabletext"/>
              <w:jc w:val="center"/>
              <w:rPr>
                <w:lang w:eastAsia="ja-JP"/>
              </w:rPr>
            </w:pPr>
            <w:r w:rsidRPr="00977FFC">
              <w:rPr>
                <w:szCs w:val="22"/>
                <w:lang w:eastAsia="ja-JP"/>
              </w:rPr>
              <w:t>1,5</w:t>
            </w:r>
          </w:p>
        </w:tc>
        <w:tc>
          <w:tcPr>
            <w:tcW w:w="1871" w:type="dxa"/>
          </w:tcPr>
          <w:p w:rsidR="003B293C" w:rsidRPr="00977FFC" w:rsidRDefault="003B293C" w:rsidP="00F92AF9">
            <w:pPr>
              <w:pStyle w:val="Tabletext"/>
              <w:jc w:val="center"/>
              <w:rPr>
                <w:lang w:eastAsia="ja-JP"/>
              </w:rPr>
            </w:pPr>
            <w:r w:rsidRPr="00977FFC">
              <w:rPr>
                <w:szCs w:val="22"/>
                <w:lang w:eastAsia="ja-JP"/>
              </w:rPr>
              <w:t>2,7</w:t>
            </w:r>
          </w:p>
        </w:tc>
        <w:tc>
          <w:tcPr>
            <w:tcW w:w="1871" w:type="dxa"/>
          </w:tcPr>
          <w:p w:rsidR="003B293C" w:rsidRPr="00977FFC" w:rsidRDefault="003B293C" w:rsidP="00F92AF9">
            <w:pPr>
              <w:pStyle w:val="Tabletext"/>
              <w:jc w:val="center"/>
              <w:rPr>
                <w:lang w:eastAsia="ja-JP"/>
              </w:rPr>
            </w:pPr>
            <w:r w:rsidRPr="00977FFC">
              <w:rPr>
                <w:szCs w:val="22"/>
                <w:lang w:eastAsia="ja-JP"/>
              </w:rPr>
              <w:t>2</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sym w:font="Symbol" w:char="F06D"/>
            </w:r>
            <w:r w:rsidRPr="00977FFC">
              <w:rPr>
                <w:szCs w:val="22"/>
                <w:lang w:eastAsia="ja-JP"/>
              </w:rPr>
              <w:t xml:space="preserve"> + 2</w:t>
            </w:r>
            <w:r w:rsidRPr="00977FFC">
              <w:rPr>
                <w:szCs w:val="22"/>
                <w:lang w:eastAsia="ja-JP"/>
              </w:rPr>
              <w:sym w:font="Symbol" w:char="F073"/>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38,1</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34,8</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31,4</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Maximum théorique (</w:t>
            </w:r>
            <w:r w:rsidRPr="00977FFC">
              <w:rPr>
                <w:szCs w:val="22"/>
                <w:lang w:eastAsia="ja-JP"/>
              </w:rPr>
              <w:sym w:font="Symbol" w:char="F06D"/>
            </w:r>
            <w:r w:rsidRPr="00977FFC">
              <w:rPr>
                <w:szCs w:val="22"/>
                <w:lang w:eastAsia="ja-JP"/>
              </w:rPr>
              <w:t xml:space="preserve"> + 2</w:t>
            </w:r>
            <w:r w:rsidRPr="00977FFC">
              <w:rPr>
                <w:szCs w:val="22"/>
                <w:lang w:eastAsia="ja-JP"/>
              </w:rPr>
              <w:sym w:font="Symbol" w:char="F073"/>
            </w:r>
            <w:r w:rsidRPr="00977FFC">
              <w:rPr>
                <w:szCs w:val="22"/>
                <w:lang w:eastAsia="ja-JP"/>
              </w:rPr>
              <w:t>)</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2,2</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3,3</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3,6</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sym w:font="Symbol" w:char="F06D"/>
            </w:r>
            <w:r w:rsidRPr="00977FFC">
              <w:rPr>
                <w:szCs w:val="22"/>
                <w:lang w:eastAsia="ja-JP"/>
              </w:rPr>
              <w:t xml:space="preserve"> + 1,64</w:t>
            </w:r>
            <w:r w:rsidRPr="00977FFC">
              <w:rPr>
                <w:szCs w:val="22"/>
                <w:lang w:eastAsia="ja-JP"/>
              </w:rPr>
              <w:sym w:font="Symbol" w:char="F073"/>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37</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33,7</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29,9</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Maximum théorique (</w:t>
            </w:r>
            <w:r w:rsidRPr="00977FFC">
              <w:rPr>
                <w:szCs w:val="22"/>
                <w:lang w:eastAsia="ja-JP"/>
              </w:rPr>
              <w:sym w:font="Symbol" w:char="F06D"/>
            </w:r>
            <w:r w:rsidRPr="00977FFC">
              <w:rPr>
                <w:szCs w:val="22"/>
                <w:lang w:eastAsia="ja-JP"/>
              </w:rPr>
              <w:t xml:space="preserve"> + 1,64</w:t>
            </w:r>
            <w:r w:rsidRPr="00977FFC">
              <w:rPr>
                <w:szCs w:val="22"/>
                <w:lang w:eastAsia="ja-JP"/>
              </w:rPr>
              <w:sym w:font="Symbol" w:char="F073"/>
            </w:r>
            <w:r w:rsidRPr="00977FFC">
              <w:rPr>
                <w:szCs w:val="22"/>
                <w:lang w:eastAsia="ja-JP"/>
              </w:rPr>
              <w:t>)</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3,3</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4,4</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5,1</w:t>
            </w:r>
          </w:p>
        </w:tc>
      </w:tr>
      <w:tr w:rsidR="003B293C" w:rsidRPr="00977FFC" w:rsidTr="003B293C">
        <w:trPr>
          <w:jc w:val="center"/>
        </w:trPr>
        <w:tc>
          <w:tcPr>
            <w:tcW w:w="9524" w:type="dxa"/>
            <w:gridSpan w:val="4"/>
            <w:tcBorders>
              <w:left w:val="nil"/>
              <w:bottom w:val="nil"/>
              <w:right w:val="nil"/>
            </w:tcBorders>
            <w:vAlign w:val="center"/>
          </w:tcPr>
          <w:p w:rsidR="003B293C" w:rsidRPr="00977FFC" w:rsidRDefault="003B293C" w:rsidP="00F92AF9">
            <w:pPr>
              <w:pStyle w:val="Tablelegend"/>
              <w:rPr>
                <w:lang w:eastAsia="ja-JP"/>
              </w:rPr>
            </w:pPr>
            <w:r w:rsidRPr="00977FFC">
              <w:rPr>
                <w:vertAlign w:val="superscript"/>
                <w:lang w:eastAsia="ja-JP"/>
              </w:rPr>
              <w:t>(*)</w:t>
            </w:r>
            <w:r w:rsidRPr="00977FFC">
              <w:rPr>
                <w:vertAlign w:val="superscript"/>
                <w:lang w:eastAsia="ja-JP"/>
              </w:rPr>
              <w:tab/>
            </w:r>
            <w:r w:rsidRPr="00977FFC">
              <w:rPr>
                <w:lang w:eastAsia="ja-JP"/>
              </w:rPr>
              <w:t>Maximum théorique = puissance de sortie au niveau de l'émetteur (maximum) – pertes dues à la ligne d'alimentation ou au multiplexeur (minimum) + gain d'antenne (maximum), cette valeur ne pouvant pas devenir le maximum des données réelles.</w:t>
            </w:r>
          </w:p>
        </w:tc>
      </w:tr>
    </w:tbl>
    <w:p w:rsidR="00F92AF9" w:rsidRPr="00977FFC" w:rsidRDefault="00F92AF9" w:rsidP="00F92AF9">
      <w:pPr>
        <w:pStyle w:val="Tablefin"/>
        <w:rPr>
          <w:lang w:val="fr-FR" w:eastAsia="ja-JP"/>
        </w:rPr>
      </w:pPr>
    </w:p>
    <w:p w:rsidR="003B293C" w:rsidRPr="00977FFC" w:rsidRDefault="003B293C" w:rsidP="001054C3">
      <w:pPr>
        <w:rPr>
          <w:lang w:eastAsia="ja-JP"/>
        </w:rPr>
      </w:pPr>
      <w:r w:rsidRPr="00977FFC">
        <w:rPr>
          <w:lang w:eastAsia="ja-JP"/>
        </w:rPr>
        <w:t>Les différences entre le maximum théorique et le maximum des données réelles sont comprises entre 1,5 et 2,7 dB. Le nombre de données réelles au niveau de l'émetteur pour ces systèmes dépasse 2 000. En supposant qu'un ensemble de plus de 2 000 données suit une distribution normale, on a calculé les valeurs de 2 </w:t>
      </w:r>
      <w:r w:rsidRPr="00977FFC">
        <w:rPr>
          <w:lang w:eastAsia="ja-JP"/>
        </w:rPr>
        <w:sym w:font="Symbol" w:char="F073"/>
      </w:r>
      <w:r w:rsidRPr="00977FFC">
        <w:rPr>
          <w:lang w:eastAsia="ja-JP"/>
        </w:rPr>
        <w:t xml:space="preserve"> et de 1,64 </w:t>
      </w:r>
      <w:r w:rsidRPr="00977FFC">
        <w:rPr>
          <w:lang w:eastAsia="ja-JP"/>
        </w:rPr>
        <w:sym w:font="Symbol" w:char="F073"/>
      </w:r>
      <w:r w:rsidRPr="00977FFC">
        <w:rPr>
          <w:lang w:eastAsia="ja-JP"/>
        </w:rPr>
        <w:t xml:space="preserve">, </w:t>
      </w:r>
      <w:r w:rsidRPr="00977FFC">
        <w:rPr>
          <w:lang w:eastAsia="ja-JP"/>
        </w:rPr>
        <w:sym w:font="Symbol" w:char="F073"/>
      </w:r>
      <w:r w:rsidRPr="00977FFC">
        <w:rPr>
          <w:lang w:eastAsia="ja-JP"/>
        </w:rPr>
        <w:t xml:space="preserve"> étant l'écart type et μ étant la moyenne. Environ 95% des données sont situées à moins de 2 σ de la moyenne et environ 90% des données sont situées à moins de 1,64 σ de la moyenne. La p.i.r.e. est inférieure au maximum théorique de</w:t>
      </w:r>
      <w:r w:rsidR="001054C3">
        <w:rPr>
          <w:lang w:eastAsia="ja-JP"/>
        </w:rPr>
        <w:t> </w:t>
      </w:r>
      <w:r w:rsidRPr="00977FFC">
        <w:rPr>
          <w:lang w:eastAsia="ja-JP"/>
        </w:rPr>
        <w:t>3 dB environ pour 95% des données et de 4 dB environ pour 90% des données.</w:t>
      </w:r>
    </w:p>
    <w:p w:rsidR="003B293C" w:rsidRPr="00977FFC" w:rsidRDefault="003B293C" w:rsidP="003B293C">
      <w:pPr>
        <w:rPr>
          <w:lang w:eastAsia="ja-JP"/>
        </w:rPr>
      </w:pPr>
      <w:r w:rsidRPr="00977FFC">
        <w:rPr>
          <w:lang w:eastAsia="ja-JP"/>
        </w:rPr>
        <w:t xml:space="preserve">Il convient de noter qu'une telle analyse peut conduire à des résultats quelque peu différents suivant la distribution statistique des données. </w:t>
      </w:r>
    </w:p>
    <w:p w:rsidR="00F92AF9" w:rsidRPr="00977FFC" w:rsidRDefault="003B293C" w:rsidP="00F92AF9">
      <w:pPr>
        <w:rPr>
          <w:lang w:eastAsia="ja-JP"/>
        </w:rPr>
      </w:pPr>
      <w:r w:rsidRPr="00977FFC">
        <w:rPr>
          <w:lang w:eastAsia="ja-JP"/>
        </w:rPr>
        <w:t>Toutefois, il est prouvé que, dans des exemples pratiques, il y a une petite différence entre le maximum théorique et les valeurs maximales des données réelles.</w:t>
      </w:r>
      <w:r w:rsidR="00F92AF9" w:rsidRPr="00977FFC">
        <w:rPr>
          <w:lang w:eastAsia="ja-JP"/>
        </w:rPr>
        <w:br w:type="page"/>
      </w:r>
    </w:p>
    <w:p w:rsidR="003B293C" w:rsidRPr="00977FFC" w:rsidRDefault="003B293C" w:rsidP="003B293C">
      <w:pPr>
        <w:pStyle w:val="AnnexNoTitle"/>
        <w:rPr>
          <w:lang w:eastAsia="ja-JP"/>
        </w:rPr>
      </w:pPr>
      <w:r w:rsidRPr="00977FFC">
        <w:rPr>
          <w:lang w:eastAsia="ja-JP"/>
        </w:rPr>
        <w:lastRenderedPageBreak/>
        <w:t>Annexe 3</w:t>
      </w:r>
      <w:r w:rsidRPr="00977FFC">
        <w:rPr>
          <w:lang w:eastAsia="ja-JP"/>
        </w:rPr>
        <w:br/>
      </w:r>
      <w:r w:rsidRPr="00977FFC">
        <w:rPr>
          <w:lang w:eastAsia="ja-JP"/>
        </w:rPr>
        <w:br/>
        <w:t xml:space="preserve">Autres paramètres des systèmes propres au service fixe </w:t>
      </w:r>
    </w:p>
    <w:p w:rsidR="003B293C" w:rsidRPr="00977FFC" w:rsidRDefault="003B293C" w:rsidP="003B293C">
      <w:pPr>
        <w:pStyle w:val="Normalaftertitle"/>
        <w:rPr>
          <w:lang w:eastAsia="ja-JP"/>
        </w:rPr>
      </w:pPr>
      <w:r w:rsidRPr="00977FFC">
        <w:rPr>
          <w:lang w:eastAsia="ja-JP"/>
        </w:rPr>
        <w:t>Les informations dans la présente Annexe concernent toujours les systèmes réels mis en place au cours du temps. Certains de ces paramètres peuvent être obsolètes, mais aucun nouvel ensemble complet de paramètres n'a encore été présenté par les administrations. Ils peuvent encore être employés provisoirement lorsque des données pour les systèmes de référence, pour les bandes considérées, ne figurent pas dans les tableaux à l'Annexe 2.</w:t>
      </w:r>
    </w:p>
    <w:p w:rsidR="003B293C" w:rsidRPr="00977FFC" w:rsidRDefault="003B293C" w:rsidP="003B293C">
      <w:pPr>
        <w:rPr>
          <w:lang w:eastAsia="ja-JP"/>
        </w:rPr>
      </w:pPr>
      <w:r w:rsidRPr="00977FFC">
        <w:rPr>
          <w:lang w:eastAsia="ja-JP"/>
        </w:rPr>
        <w:t>La présente Annexe est fondée sur le Rapport UIT-R F.2108. Les termes suivants sont mis à jour:</w:t>
      </w:r>
    </w:p>
    <w:p w:rsidR="003B293C" w:rsidRPr="00977FFC" w:rsidRDefault="003B293C" w:rsidP="003B293C">
      <w:pPr>
        <w:rPr>
          <w:lang w:eastAsia="ja-JP"/>
        </w:rPr>
      </w:pPr>
      <w:r w:rsidRPr="00977FFC">
        <w:rPr>
          <w:lang w:eastAsia="ja-JP"/>
        </w:rPr>
        <w:t>Les termes «concentrateur», «station de base» et «station centrale» ont été remplacé par le terme unique «station centrale».</w:t>
      </w:r>
    </w:p>
    <w:p w:rsidR="003B293C" w:rsidRPr="00977FFC" w:rsidRDefault="003B293C" w:rsidP="003B293C">
      <w:pPr>
        <w:rPr>
          <w:lang w:eastAsia="ja-JP"/>
        </w:rPr>
      </w:pPr>
      <w:r w:rsidRPr="00977FFC">
        <w:rPr>
          <w:lang w:eastAsia="ja-JP"/>
        </w:rPr>
        <w:t>Les termes «station distante», «station de sortie» et «station terminale» ont été remplacé par le terme unique «station terminale».</w:t>
      </w:r>
    </w:p>
    <w:p w:rsidR="003B293C" w:rsidRPr="00977FFC" w:rsidRDefault="003B293C" w:rsidP="003B293C">
      <w:pPr>
        <w:rPr>
          <w:lang w:eastAsia="ja-JP"/>
        </w:rPr>
      </w:pPr>
    </w:p>
    <w:p w:rsidR="003B293C" w:rsidRPr="00977FFC" w:rsidRDefault="003B293C" w:rsidP="003B293C">
      <w:pPr>
        <w:rPr>
          <w:lang w:eastAsia="ja-JP"/>
        </w:rPr>
      </w:pPr>
    </w:p>
    <w:p w:rsidR="003B293C" w:rsidRPr="00977FFC" w:rsidRDefault="003B293C" w:rsidP="003B293C">
      <w:pPr>
        <w:rPr>
          <w:lang w:eastAsia="ja-JP"/>
        </w:rPr>
        <w:sectPr w:rsidR="003B293C" w:rsidRPr="00977FFC" w:rsidSect="00761BC0">
          <w:headerReference w:type="even" r:id="rId21"/>
          <w:headerReference w:type="default" r:id="rId22"/>
          <w:footerReference w:type="even" r:id="rId23"/>
          <w:footerReference w:type="default" r:id="rId24"/>
          <w:pgSz w:w="11907" w:h="16834" w:code="9"/>
          <w:pgMar w:top="1418" w:right="1134" w:bottom="1134" w:left="1134" w:header="720" w:footer="482" w:gutter="0"/>
          <w:paperSrc w:first="15" w:other="15"/>
          <w:cols w:space="720"/>
          <w:docGrid w:linePitch="299"/>
        </w:sectPr>
      </w:pPr>
    </w:p>
    <w:p w:rsidR="003B293C" w:rsidRPr="00977FFC" w:rsidRDefault="003B293C" w:rsidP="00C87B26">
      <w:pPr>
        <w:pStyle w:val="TableNo"/>
        <w:spacing w:before="240"/>
        <w:rPr>
          <w:lang w:eastAsia="ja-JP"/>
        </w:rPr>
      </w:pPr>
      <w:r w:rsidRPr="00977FFC">
        <w:rPr>
          <w:lang w:eastAsia="ja-JP"/>
        </w:rPr>
        <w:lastRenderedPageBreak/>
        <w:t>TABLEAU 13</w:t>
      </w:r>
      <w:r w:rsidRPr="00977FFC">
        <w:rPr>
          <w:vertAlign w:val="superscript"/>
          <w:lang w:eastAsia="ja-JP"/>
        </w:rPr>
        <w:t>(*)</w:t>
      </w:r>
    </w:p>
    <w:p w:rsidR="003B293C" w:rsidRPr="00977FFC" w:rsidRDefault="003B293C" w:rsidP="003B293C">
      <w:pPr>
        <w:pStyle w:val="Tabletitle"/>
        <w:rPr>
          <w:lang w:eastAsia="ja-JP"/>
        </w:rPr>
      </w:pPr>
      <w:r w:rsidRPr="00977FFC">
        <w:rPr>
          <w:lang w:eastAsia="ja-JP"/>
        </w:rPr>
        <w:t>Paramètres des systèmes du service fixe de point à point dans les bandes attribuées inférieures à 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413"/>
        <w:gridCol w:w="1271"/>
        <w:gridCol w:w="1270"/>
        <w:gridCol w:w="1271"/>
        <w:gridCol w:w="1271"/>
        <w:gridCol w:w="1130"/>
        <w:gridCol w:w="1271"/>
        <w:gridCol w:w="1270"/>
        <w:gridCol w:w="1352"/>
      </w:tblGrid>
      <w:tr w:rsidR="003B293C" w:rsidRPr="00977FFC" w:rsidTr="00F92AF9">
        <w:trPr>
          <w:jc w:val="center"/>
        </w:trPr>
        <w:tc>
          <w:tcPr>
            <w:tcW w:w="2940" w:type="dxa"/>
            <w:tcMar>
              <w:left w:w="57" w:type="dxa"/>
              <w:right w:w="57" w:type="dxa"/>
            </w:tcMar>
          </w:tcPr>
          <w:p w:rsidR="003B293C" w:rsidRPr="00977FFC" w:rsidRDefault="003B293C" w:rsidP="00F92AF9">
            <w:pPr>
              <w:pStyle w:val="Tablehead"/>
              <w:rPr>
                <w:sz w:val="20"/>
                <w:lang w:eastAsia="ja-JP"/>
              </w:rPr>
            </w:pPr>
            <w:r w:rsidRPr="00977FFC">
              <w:rPr>
                <w:sz w:val="20"/>
                <w:lang w:eastAsia="ja-JP"/>
              </w:rPr>
              <w:t>Gamme de fréquences</w:t>
            </w:r>
            <w:r w:rsidRPr="00977FFC">
              <w:rPr>
                <w:sz w:val="20"/>
                <w:lang w:eastAsia="ja-JP"/>
              </w:rPr>
              <w:br/>
              <w:t>(GHz)</w:t>
            </w:r>
          </w:p>
        </w:tc>
        <w:tc>
          <w:tcPr>
            <w:tcW w:w="2684" w:type="dxa"/>
            <w:gridSpan w:val="2"/>
            <w:vAlign w:val="center"/>
          </w:tcPr>
          <w:p w:rsidR="003B293C" w:rsidRPr="00977FFC" w:rsidRDefault="003B293C" w:rsidP="00F92AF9">
            <w:pPr>
              <w:pStyle w:val="Tablehead"/>
              <w:rPr>
                <w:sz w:val="20"/>
                <w:lang w:eastAsia="ja-JP"/>
              </w:rPr>
            </w:pPr>
            <w:r w:rsidRPr="00977FFC">
              <w:rPr>
                <w:sz w:val="20"/>
                <w:lang w:eastAsia="ja-JP"/>
              </w:rPr>
              <w:t>0,4061-0,450</w:t>
            </w:r>
          </w:p>
        </w:tc>
        <w:tc>
          <w:tcPr>
            <w:tcW w:w="2541" w:type="dxa"/>
            <w:gridSpan w:val="2"/>
            <w:vAlign w:val="center"/>
          </w:tcPr>
          <w:p w:rsidR="003B293C" w:rsidRPr="00977FFC" w:rsidRDefault="003B293C" w:rsidP="00F92AF9">
            <w:pPr>
              <w:pStyle w:val="Tablehead"/>
              <w:rPr>
                <w:sz w:val="20"/>
                <w:lang w:eastAsia="ja-JP"/>
              </w:rPr>
            </w:pPr>
            <w:r w:rsidRPr="00977FFC">
              <w:rPr>
                <w:sz w:val="20"/>
                <w:lang w:eastAsia="ja-JP"/>
              </w:rPr>
              <w:t>1,350-1,530</w:t>
            </w:r>
          </w:p>
        </w:tc>
        <w:tc>
          <w:tcPr>
            <w:tcW w:w="2401" w:type="dxa"/>
            <w:gridSpan w:val="2"/>
            <w:vAlign w:val="center"/>
          </w:tcPr>
          <w:p w:rsidR="003B293C" w:rsidRPr="00977FFC" w:rsidRDefault="003B293C" w:rsidP="00F92AF9">
            <w:pPr>
              <w:pStyle w:val="Tablehead"/>
              <w:rPr>
                <w:sz w:val="20"/>
                <w:lang w:eastAsia="ja-JP"/>
              </w:rPr>
            </w:pPr>
            <w:r w:rsidRPr="00977FFC">
              <w:rPr>
                <w:sz w:val="20"/>
                <w:lang w:eastAsia="ja-JP"/>
              </w:rPr>
              <w:t>1,700-2,100</w:t>
            </w:r>
            <w:r w:rsidRPr="00977FFC">
              <w:rPr>
                <w:sz w:val="20"/>
                <w:lang w:eastAsia="ja-JP"/>
              </w:rPr>
              <w:br/>
              <w:t>1,900-2,300</w:t>
            </w:r>
          </w:p>
        </w:tc>
        <w:tc>
          <w:tcPr>
            <w:tcW w:w="2541" w:type="dxa"/>
            <w:gridSpan w:val="2"/>
            <w:vAlign w:val="center"/>
          </w:tcPr>
          <w:p w:rsidR="003B293C" w:rsidRPr="00977FFC" w:rsidRDefault="003B293C" w:rsidP="00F92AF9">
            <w:pPr>
              <w:pStyle w:val="Tablehead"/>
              <w:rPr>
                <w:sz w:val="20"/>
                <w:lang w:eastAsia="ja-JP"/>
              </w:rPr>
            </w:pPr>
            <w:r w:rsidRPr="00977FFC">
              <w:rPr>
                <w:sz w:val="20"/>
                <w:lang w:eastAsia="ja-JP"/>
              </w:rPr>
              <w:t>1,900-2,300</w:t>
            </w:r>
          </w:p>
        </w:tc>
        <w:tc>
          <w:tcPr>
            <w:tcW w:w="1352" w:type="dxa"/>
            <w:vAlign w:val="center"/>
          </w:tcPr>
          <w:p w:rsidR="003B293C" w:rsidRPr="00977FFC" w:rsidRDefault="003B293C" w:rsidP="00F92AF9">
            <w:pPr>
              <w:pStyle w:val="Tablehead"/>
              <w:rPr>
                <w:sz w:val="20"/>
                <w:lang w:eastAsia="ja-JP"/>
              </w:rPr>
            </w:pPr>
            <w:r w:rsidRPr="00977FFC">
              <w:rPr>
                <w:sz w:val="20"/>
                <w:lang w:eastAsia="ja-JP"/>
              </w:rPr>
              <w:t>2,290-2,670</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Recommandation UIT-R de référence </w:t>
            </w:r>
          </w:p>
        </w:tc>
        <w:tc>
          <w:tcPr>
            <w:tcW w:w="2684" w:type="dxa"/>
            <w:gridSpan w:val="2"/>
          </w:tcPr>
          <w:p w:rsidR="003B293C" w:rsidRPr="00977FFC" w:rsidRDefault="003B293C" w:rsidP="00F92AF9">
            <w:pPr>
              <w:pStyle w:val="Tabletext"/>
              <w:jc w:val="center"/>
              <w:rPr>
                <w:sz w:val="20"/>
                <w:lang w:eastAsia="ja-JP"/>
              </w:rPr>
            </w:pPr>
            <w:r w:rsidRPr="00977FFC">
              <w:rPr>
                <w:sz w:val="20"/>
                <w:lang w:eastAsia="ja-JP"/>
              </w:rPr>
              <w:t>F.1567</w:t>
            </w:r>
          </w:p>
        </w:tc>
        <w:tc>
          <w:tcPr>
            <w:tcW w:w="2541" w:type="dxa"/>
            <w:gridSpan w:val="2"/>
          </w:tcPr>
          <w:p w:rsidR="003B293C" w:rsidRPr="00977FFC" w:rsidRDefault="003B293C" w:rsidP="00F92AF9">
            <w:pPr>
              <w:pStyle w:val="Tabletext"/>
              <w:jc w:val="center"/>
              <w:rPr>
                <w:sz w:val="20"/>
                <w:lang w:eastAsia="ja-JP"/>
              </w:rPr>
            </w:pPr>
            <w:r w:rsidRPr="00977FFC">
              <w:rPr>
                <w:sz w:val="20"/>
                <w:lang w:eastAsia="ja-JP"/>
              </w:rPr>
              <w:t>F.1242</w:t>
            </w:r>
          </w:p>
        </w:tc>
        <w:tc>
          <w:tcPr>
            <w:tcW w:w="2401" w:type="dxa"/>
            <w:gridSpan w:val="2"/>
          </w:tcPr>
          <w:p w:rsidR="003B293C" w:rsidRPr="00977FFC" w:rsidRDefault="003B293C" w:rsidP="00F92AF9">
            <w:pPr>
              <w:pStyle w:val="Tabletext"/>
              <w:jc w:val="center"/>
              <w:rPr>
                <w:sz w:val="20"/>
                <w:lang w:eastAsia="ja-JP"/>
              </w:rPr>
            </w:pPr>
            <w:r w:rsidRPr="00977FFC">
              <w:rPr>
                <w:sz w:val="20"/>
                <w:lang w:eastAsia="ja-JP"/>
              </w:rPr>
              <w:t>F.382</w:t>
            </w:r>
          </w:p>
        </w:tc>
        <w:tc>
          <w:tcPr>
            <w:tcW w:w="2541" w:type="dxa"/>
            <w:gridSpan w:val="2"/>
          </w:tcPr>
          <w:p w:rsidR="003B293C" w:rsidRPr="00977FFC" w:rsidRDefault="003B293C" w:rsidP="00F92AF9">
            <w:pPr>
              <w:pStyle w:val="Tabletext"/>
              <w:jc w:val="center"/>
              <w:rPr>
                <w:sz w:val="20"/>
                <w:lang w:eastAsia="ja-JP"/>
              </w:rPr>
            </w:pPr>
            <w:r w:rsidRPr="00977FFC">
              <w:rPr>
                <w:sz w:val="20"/>
                <w:lang w:eastAsia="ja-JP"/>
              </w:rPr>
              <w:t>F.1098</w:t>
            </w:r>
          </w:p>
        </w:tc>
        <w:tc>
          <w:tcPr>
            <w:tcW w:w="1352" w:type="dxa"/>
          </w:tcPr>
          <w:p w:rsidR="003B293C" w:rsidRPr="00977FFC" w:rsidRDefault="003B293C" w:rsidP="00F92AF9">
            <w:pPr>
              <w:pStyle w:val="Tabletext"/>
              <w:jc w:val="center"/>
              <w:rPr>
                <w:sz w:val="20"/>
                <w:lang w:eastAsia="ja-JP"/>
              </w:rPr>
            </w:pPr>
            <w:r w:rsidRPr="00977FFC">
              <w:rPr>
                <w:sz w:val="20"/>
                <w:lang w:eastAsia="ja-JP"/>
              </w:rPr>
              <w:t>F.1243</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Modulation</w:t>
            </w:r>
          </w:p>
        </w:tc>
        <w:tc>
          <w:tcPr>
            <w:tcW w:w="1413" w:type="dxa"/>
          </w:tcPr>
          <w:p w:rsidR="003B293C" w:rsidRPr="00977FFC" w:rsidRDefault="003B293C" w:rsidP="00F92AF9">
            <w:pPr>
              <w:pStyle w:val="Tabletext"/>
              <w:jc w:val="center"/>
              <w:rPr>
                <w:sz w:val="20"/>
                <w:lang w:eastAsia="ja-JP"/>
              </w:rPr>
            </w:pPr>
            <w:r w:rsidRPr="00977FFC">
              <w:rPr>
                <w:sz w:val="20"/>
                <w:lang w:eastAsia="ja-JP"/>
              </w:rPr>
              <w:t>QPSK</w:t>
            </w:r>
          </w:p>
        </w:tc>
        <w:tc>
          <w:tcPr>
            <w:tcW w:w="1271" w:type="dxa"/>
          </w:tcPr>
          <w:p w:rsidR="003B293C" w:rsidRPr="00977FFC" w:rsidRDefault="003B293C" w:rsidP="00F92AF9">
            <w:pPr>
              <w:pStyle w:val="Tabletext"/>
              <w:jc w:val="center"/>
              <w:rPr>
                <w:sz w:val="20"/>
                <w:lang w:eastAsia="ja-JP"/>
              </w:rPr>
            </w:pPr>
            <w:r w:rsidRPr="00977FFC">
              <w:rPr>
                <w:sz w:val="20"/>
                <w:lang w:eastAsia="ja-JP"/>
              </w:rPr>
              <w:t>32-QAM</w:t>
            </w:r>
          </w:p>
        </w:tc>
        <w:tc>
          <w:tcPr>
            <w:tcW w:w="1270" w:type="dxa"/>
          </w:tcPr>
          <w:p w:rsidR="003B293C" w:rsidRPr="00977FFC" w:rsidRDefault="003B293C" w:rsidP="00F92AF9">
            <w:pPr>
              <w:pStyle w:val="Tabletext"/>
              <w:jc w:val="center"/>
              <w:rPr>
                <w:sz w:val="20"/>
                <w:lang w:eastAsia="ja-JP"/>
              </w:rPr>
            </w:pPr>
            <w:r w:rsidRPr="00977FFC">
              <w:rPr>
                <w:sz w:val="20"/>
                <w:lang w:eastAsia="ja-JP"/>
              </w:rPr>
              <w:t>MSK</w:t>
            </w:r>
          </w:p>
        </w:tc>
        <w:tc>
          <w:tcPr>
            <w:tcW w:w="1271" w:type="dxa"/>
          </w:tcPr>
          <w:p w:rsidR="003B293C" w:rsidRPr="00977FFC" w:rsidRDefault="003B293C" w:rsidP="00F92AF9">
            <w:pPr>
              <w:pStyle w:val="Tabletext"/>
              <w:jc w:val="center"/>
              <w:rPr>
                <w:sz w:val="20"/>
                <w:lang w:eastAsia="ja-JP"/>
              </w:rPr>
            </w:pPr>
            <w:r w:rsidRPr="00977FFC">
              <w:rPr>
                <w:sz w:val="20"/>
                <w:lang w:eastAsia="ja-JP"/>
              </w:rPr>
              <w:t>QPSK</w:t>
            </w:r>
          </w:p>
        </w:tc>
        <w:tc>
          <w:tcPr>
            <w:tcW w:w="1271" w:type="dxa"/>
          </w:tcPr>
          <w:p w:rsidR="003B293C" w:rsidRPr="00977FFC" w:rsidRDefault="003B293C" w:rsidP="00F92AF9">
            <w:pPr>
              <w:pStyle w:val="Tabletext"/>
              <w:jc w:val="center"/>
              <w:rPr>
                <w:sz w:val="20"/>
                <w:lang w:eastAsia="ja-JP"/>
              </w:rPr>
            </w:pPr>
            <w:r w:rsidRPr="00977FFC">
              <w:rPr>
                <w:sz w:val="20"/>
                <w:lang w:eastAsia="ja-JP"/>
              </w:rPr>
              <w:t>O-QPSK</w:t>
            </w:r>
          </w:p>
        </w:tc>
        <w:tc>
          <w:tcPr>
            <w:tcW w:w="1130" w:type="dxa"/>
          </w:tcPr>
          <w:p w:rsidR="003B293C" w:rsidRPr="00977FFC" w:rsidRDefault="003B293C" w:rsidP="00F92AF9">
            <w:pPr>
              <w:pStyle w:val="Tabletext"/>
              <w:jc w:val="center"/>
              <w:rPr>
                <w:sz w:val="20"/>
                <w:lang w:eastAsia="ja-JP"/>
              </w:rPr>
            </w:pPr>
            <w:r w:rsidRPr="00977FFC">
              <w:rPr>
                <w:sz w:val="20"/>
                <w:lang w:eastAsia="ja-JP"/>
              </w:rPr>
              <w:t>QPSK</w:t>
            </w:r>
          </w:p>
        </w:tc>
        <w:tc>
          <w:tcPr>
            <w:tcW w:w="1271" w:type="dxa"/>
          </w:tcPr>
          <w:p w:rsidR="003B293C" w:rsidRPr="00977FFC" w:rsidRDefault="003B293C" w:rsidP="00F92AF9">
            <w:pPr>
              <w:pStyle w:val="Tabletext"/>
              <w:jc w:val="center"/>
              <w:rPr>
                <w:sz w:val="20"/>
                <w:lang w:eastAsia="ja-JP"/>
              </w:rPr>
            </w:pPr>
            <w:r w:rsidRPr="00977FFC">
              <w:rPr>
                <w:sz w:val="20"/>
                <w:lang w:eastAsia="ja-JP"/>
              </w:rPr>
              <w:t>QPSK</w:t>
            </w:r>
          </w:p>
        </w:tc>
        <w:tc>
          <w:tcPr>
            <w:tcW w:w="1270" w:type="dxa"/>
          </w:tcPr>
          <w:p w:rsidR="003B293C" w:rsidRPr="00977FFC" w:rsidRDefault="003B293C" w:rsidP="00F92AF9">
            <w:pPr>
              <w:pStyle w:val="Tabletext"/>
              <w:jc w:val="center"/>
              <w:rPr>
                <w:sz w:val="20"/>
                <w:lang w:eastAsia="ja-JP"/>
              </w:rPr>
            </w:pPr>
            <w:r w:rsidRPr="00977FFC">
              <w:rPr>
                <w:sz w:val="20"/>
                <w:lang w:eastAsia="ja-JP"/>
              </w:rPr>
              <w:t>256-QAM</w:t>
            </w:r>
          </w:p>
        </w:tc>
        <w:tc>
          <w:tcPr>
            <w:tcW w:w="1352" w:type="dxa"/>
          </w:tcPr>
          <w:p w:rsidR="003B293C" w:rsidRPr="00977FFC" w:rsidRDefault="003B293C" w:rsidP="00F92AF9">
            <w:pPr>
              <w:pStyle w:val="Tabletext"/>
              <w:jc w:val="center"/>
              <w:rPr>
                <w:sz w:val="20"/>
                <w:lang w:eastAsia="ja-JP"/>
              </w:rPr>
            </w:pPr>
            <w:r w:rsidRPr="00977FFC">
              <w:rPr>
                <w:sz w:val="20"/>
                <w:lang w:eastAsia="ja-JP"/>
              </w:rPr>
              <w:t>MSK</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Espacement des canaux et largeur de bande du bruit dans le récepteur (MHz) </w:t>
            </w:r>
          </w:p>
        </w:tc>
        <w:tc>
          <w:tcPr>
            <w:tcW w:w="1413" w:type="dxa"/>
          </w:tcPr>
          <w:p w:rsidR="003B293C" w:rsidRPr="00977FFC" w:rsidRDefault="003B293C" w:rsidP="00F92AF9">
            <w:pPr>
              <w:pStyle w:val="Tabletext"/>
              <w:jc w:val="center"/>
              <w:rPr>
                <w:sz w:val="20"/>
                <w:lang w:eastAsia="ja-JP"/>
              </w:rPr>
            </w:pPr>
            <w:r w:rsidRPr="00977FFC">
              <w:rPr>
                <w:sz w:val="20"/>
                <w:lang w:eastAsia="ja-JP"/>
              </w:rPr>
              <w:t xml:space="preserve">0,05, 0,1, 0,15, 0,2, </w:t>
            </w:r>
            <w:r w:rsidRPr="00977FFC">
              <w:rPr>
                <w:b/>
                <w:sz w:val="20"/>
                <w:lang w:eastAsia="ja-JP"/>
              </w:rPr>
              <w:t>0,25</w:t>
            </w:r>
            <w:r w:rsidRPr="00977FFC">
              <w:rPr>
                <w:sz w:val="20"/>
                <w:lang w:eastAsia="ja-JP"/>
              </w:rPr>
              <w:t xml:space="preserve">, 0,3, 0,5, 0,6, 0,75, 1, 1,75, </w:t>
            </w:r>
            <w:r w:rsidRPr="00977FFC">
              <w:rPr>
                <w:b/>
                <w:sz w:val="20"/>
                <w:lang w:eastAsia="ja-JP"/>
              </w:rPr>
              <w:t>3,5</w:t>
            </w:r>
          </w:p>
        </w:tc>
        <w:tc>
          <w:tcPr>
            <w:tcW w:w="1271" w:type="dxa"/>
          </w:tcPr>
          <w:p w:rsidR="003B293C" w:rsidRPr="00977FFC" w:rsidRDefault="003B293C" w:rsidP="00F92AF9">
            <w:pPr>
              <w:pStyle w:val="Tabletext"/>
              <w:jc w:val="center"/>
              <w:rPr>
                <w:sz w:val="20"/>
                <w:lang w:eastAsia="ja-JP"/>
              </w:rPr>
            </w:pPr>
            <w:r w:rsidRPr="00977FFC">
              <w:rPr>
                <w:sz w:val="20"/>
                <w:lang w:eastAsia="ja-JP"/>
              </w:rPr>
              <w:t xml:space="preserve">0,05, 0,1, 0,15, </w:t>
            </w:r>
            <w:r w:rsidRPr="00977FFC">
              <w:rPr>
                <w:b/>
                <w:sz w:val="20"/>
                <w:lang w:eastAsia="ja-JP"/>
              </w:rPr>
              <w:t>0,2</w:t>
            </w:r>
            <w:r w:rsidRPr="00977FFC">
              <w:rPr>
                <w:sz w:val="20"/>
                <w:lang w:eastAsia="ja-JP"/>
              </w:rPr>
              <w:t xml:space="preserve">, 0,25, 0,3, 0,5, 0,6, 0,75, 1, </w:t>
            </w:r>
            <w:r w:rsidRPr="00977FFC">
              <w:rPr>
                <w:b/>
                <w:sz w:val="20"/>
                <w:lang w:eastAsia="ja-JP"/>
              </w:rPr>
              <w:t>1,75</w:t>
            </w:r>
            <w:r w:rsidRPr="00977FFC">
              <w:rPr>
                <w:sz w:val="20"/>
                <w:lang w:eastAsia="ja-JP"/>
              </w:rPr>
              <w:t>, 3,5</w:t>
            </w:r>
          </w:p>
        </w:tc>
        <w:tc>
          <w:tcPr>
            <w:tcW w:w="1270" w:type="dxa"/>
          </w:tcPr>
          <w:p w:rsidR="003B293C" w:rsidRPr="00977FFC" w:rsidRDefault="003B293C" w:rsidP="00F92AF9">
            <w:pPr>
              <w:pStyle w:val="Tabletext"/>
              <w:jc w:val="center"/>
              <w:rPr>
                <w:sz w:val="20"/>
                <w:lang w:eastAsia="ja-JP"/>
              </w:rPr>
            </w:pPr>
            <w:r w:rsidRPr="00977FFC">
              <w:rPr>
                <w:sz w:val="20"/>
                <w:lang w:eastAsia="ja-JP"/>
              </w:rPr>
              <w:t xml:space="preserve">0,25, 0,5, 1, </w:t>
            </w:r>
            <w:r w:rsidRPr="00977FFC">
              <w:rPr>
                <w:b/>
                <w:sz w:val="20"/>
                <w:lang w:eastAsia="ja-JP"/>
              </w:rPr>
              <w:t>2</w:t>
            </w:r>
            <w:r w:rsidRPr="00977FFC">
              <w:rPr>
                <w:sz w:val="20"/>
                <w:lang w:eastAsia="ja-JP"/>
              </w:rPr>
              <w:t>, 3,5</w:t>
            </w:r>
          </w:p>
        </w:tc>
        <w:tc>
          <w:tcPr>
            <w:tcW w:w="1271" w:type="dxa"/>
          </w:tcPr>
          <w:p w:rsidR="003B293C" w:rsidRPr="00977FFC" w:rsidRDefault="003B293C" w:rsidP="00F92AF9">
            <w:pPr>
              <w:pStyle w:val="Tabletext"/>
              <w:jc w:val="center"/>
              <w:rPr>
                <w:sz w:val="20"/>
                <w:lang w:eastAsia="ja-JP"/>
              </w:rPr>
            </w:pPr>
            <w:r w:rsidRPr="00977FFC">
              <w:rPr>
                <w:sz w:val="20"/>
                <w:lang w:eastAsia="ja-JP"/>
              </w:rPr>
              <w:t xml:space="preserve">0,25, 0,5, </w:t>
            </w:r>
            <w:r w:rsidRPr="00977FFC">
              <w:rPr>
                <w:b/>
                <w:sz w:val="20"/>
                <w:lang w:eastAsia="ja-JP"/>
              </w:rPr>
              <w:t>1</w:t>
            </w:r>
            <w:r w:rsidRPr="00977FFC">
              <w:rPr>
                <w:sz w:val="20"/>
                <w:lang w:eastAsia="ja-JP"/>
              </w:rPr>
              <w:t xml:space="preserve">, </w:t>
            </w:r>
            <w:r w:rsidRPr="00977FFC">
              <w:rPr>
                <w:b/>
                <w:sz w:val="20"/>
                <w:lang w:eastAsia="ja-JP"/>
              </w:rPr>
              <w:t>2</w:t>
            </w:r>
            <w:r w:rsidRPr="00977FFC">
              <w:rPr>
                <w:sz w:val="20"/>
                <w:lang w:eastAsia="ja-JP"/>
              </w:rPr>
              <w:t xml:space="preserve">, </w:t>
            </w:r>
            <w:r w:rsidRPr="00977FFC">
              <w:rPr>
                <w:b/>
                <w:sz w:val="20"/>
                <w:lang w:eastAsia="ja-JP"/>
              </w:rPr>
              <w:t>3,5</w:t>
            </w:r>
          </w:p>
        </w:tc>
        <w:tc>
          <w:tcPr>
            <w:tcW w:w="1271" w:type="dxa"/>
          </w:tcPr>
          <w:p w:rsidR="003B293C" w:rsidRPr="00977FFC" w:rsidRDefault="003B293C" w:rsidP="00F92AF9">
            <w:pPr>
              <w:pStyle w:val="Tabletext"/>
              <w:jc w:val="center"/>
              <w:rPr>
                <w:b/>
                <w:sz w:val="20"/>
                <w:lang w:eastAsia="ja-JP"/>
              </w:rPr>
            </w:pPr>
            <w:r w:rsidRPr="00977FFC">
              <w:rPr>
                <w:b/>
                <w:sz w:val="20"/>
                <w:lang w:eastAsia="ja-JP"/>
              </w:rPr>
              <w:t>29</w:t>
            </w:r>
          </w:p>
        </w:tc>
        <w:tc>
          <w:tcPr>
            <w:tcW w:w="1130" w:type="dxa"/>
          </w:tcPr>
          <w:p w:rsidR="003B293C" w:rsidRPr="00977FFC" w:rsidRDefault="003B293C" w:rsidP="00F92AF9">
            <w:pPr>
              <w:pStyle w:val="Tabletext"/>
              <w:jc w:val="center"/>
              <w:rPr>
                <w:b/>
                <w:sz w:val="20"/>
                <w:lang w:eastAsia="ja-JP"/>
              </w:rPr>
            </w:pPr>
            <w:r w:rsidRPr="00977FFC">
              <w:rPr>
                <w:b/>
                <w:sz w:val="20"/>
                <w:lang w:eastAsia="ja-JP"/>
              </w:rPr>
              <w:t>29</w:t>
            </w:r>
          </w:p>
        </w:tc>
        <w:tc>
          <w:tcPr>
            <w:tcW w:w="1271" w:type="dxa"/>
          </w:tcPr>
          <w:p w:rsidR="003B293C" w:rsidRPr="00977FFC" w:rsidRDefault="003B293C" w:rsidP="00F92AF9">
            <w:pPr>
              <w:pStyle w:val="Tabletext"/>
              <w:jc w:val="center"/>
              <w:rPr>
                <w:sz w:val="20"/>
                <w:lang w:eastAsia="ja-JP"/>
              </w:rPr>
            </w:pPr>
            <w:r w:rsidRPr="00977FFC">
              <w:rPr>
                <w:sz w:val="20"/>
                <w:lang w:eastAsia="ja-JP"/>
              </w:rPr>
              <w:t>1,75,</w:t>
            </w:r>
            <w:r w:rsidRPr="00977FFC">
              <w:rPr>
                <w:b/>
                <w:sz w:val="20"/>
                <w:lang w:eastAsia="ja-JP"/>
              </w:rPr>
              <w:t xml:space="preserve"> 2,5</w:t>
            </w:r>
            <w:r w:rsidRPr="00977FFC">
              <w:rPr>
                <w:sz w:val="20"/>
                <w:lang w:eastAsia="ja-JP"/>
              </w:rPr>
              <w:t xml:space="preserve">, 3,5, </w:t>
            </w:r>
            <w:r w:rsidRPr="00977FFC">
              <w:rPr>
                <w:b/>
                <w:sz w:val="20"/>
                <w:lang w:eastAsia="ja-JP"/>
              </w:rPr>
              <w:t>7</w:t>
            </w:r>
            <w:r w:rsidRPr="00977FFC">
              <w:rPr>
                <w:sz w:val="20"/>
                <w:lang w:eastAsia="ja-JP"/>
              </w:rPr>
              <w:t>, 10, </w:t>
            </w:r>
            <w:r w:rsidRPr="00977FFC">
              <w:rPr>
                <w:b/>
                <w:sz w:val="20"/>
                <w:lang w:eastAsia="ja-JP"/>
              </w:rPr>
              <w:t>14</w:t>
            </w:r>
          </w:p>
        </w:tc>
        <w:tc>
          <w:tcPr>
            <w:tcW w:w="1270" w:type="dxa"/>
          </w:tcPr>
          <w:p w:rsidR="003B293C" w:rsidRPr="00977FFC" w:rsidRDefault="003B293C" w:rsidP="00F92AF9">
            <w:pPr>
              <w:pStyle w:val="Tabletext"/>
              <w:jc w:val="center"/>
              <w:rPr>
                <w:sz w:val="20"/>
                <w:lang w:eastAsia="ja-JP"/>
              </w:rPr>
            </w:pPr>
            <w:r w:rsidRPr="00977FFC">
              <w:rPr>
                <w:sz w:val="20"/>
                <w:lang w:eastAsia="ja-JP"/>
              </w:rPr>
              <w:t xml:space="preserve">1,75, 2,5, </w:t>
            </w:r>
            <w:r w:rsidRPr="00977FFC">
              <w:rPr>
                <w:b/>
                <w:sz w:val="20"/>
                <w:lang w:eastAsia="ja-JP"/>
              </w:rPr>
              <w:t>3,5</w:t>
            </w:r>
            <w:r w:rsidRPr="00977FFC">
              <w:rPr>
                <w:sz w:val="20"/>
                <w:lang w:eastAsia="ja-JP"/>
              </w:rPr>
              <w:t>, 7, 10, 14</w:t>
            </w:r>
          </w:p>
        </w:tc>
        <w:tc>
          <w:tcPr>
            <w:tcW w:w="1352" w:type="dxa"/>
          </w:tcPr>
          <w:p w:rsidR="003B293C" w:rsidRPr="00977FFC" w:rsidRDefault="003B293C" w:rsidP="00F92AF9">
            <w:pPr>
              <w:pStyle w:val="Tabletext"/>
              <w:jc w:val="center"/>
              <w:rPr>
                <w:sz w:val="20"/>
                <w:lang w:eastAsia="ja-JP"/>
              </w:rPr>
            </w:pPr>
            <w:r w:rsidRPr="00977FFC">
              <w:rPr>
                <w:sz w:val="20"/>
                <w:lang w:eastAsia="ja-JP"/>
              </w:rPr>
              <w:t>0,25, 0,5, 1, 1,75, 2, 2,5, 3,5, 7, </w:t>
            </w:r>
            <w:r w:rsidRPr="00977FFC">
              <w:rPr>
                <w:b/>
                <w:sz w:val="20"/>
                <w:lang w:eastAsia="ja-JP"/>
              </w:rPr>
              <w:t>14</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Plage maximale des puissances de sortie au niveau de l'émetteur (dBW) </w:t>
            </w:r>
          </w:p>
        </w:tc>
        <w:tc>
          <w:tcPr>
            <w:tcW w:w="1413" w:type="dxa"/>
          </w:tcPr>
          <w:p w:rsidR="003B293C" w:rsidRPr="00977FFC" w:rsidRDefault="003B293C" w:rsidP="00F92AF9">
            <w:pPr>
              <w:pStyle w:val="Tabletext"/>
              <w:jc w:val="center"/>
              <w:rPr>
                <w:sz w:val="20"/>
                <w:lang w:eastAsia="ja-JP"/>
              </w:rPr>
            </w:pPr>
            <w:r w:rsidRPr="00977FFC">
              <w:rPr>
                <w:sz w:val="20"/>
                <w:lang w:eastAsia="ja-JP"/>
              </w:rPr>
              <w:t>7</w:t>
            </w:r>
          </w:p>
        </w:tc>
        <w:tc>
          <w:tcPr>
            <w:tcW w:w="1271" w:type="dxa"/>
          </w:tcPr>
          <w:p w:rsidR="003B293C" w:rsidRPr="00977FFC" w:rsidRDefault="003B293C" w:rsidP="00F92AF9">
            <w:pPr>
              <w:pStyle w:val="Tabletext"/>
              <w:jc w:val="center"/>
              <w:rPr>
                <w:sz w:val="20"/>
                <w:lang w:eastAsia="ja-JP"/>
              </w:rPr>
            </w:pPr>
            <w:r w:rsidRPr="00977FFC">
              <w:rPr>
                <w:sz w:val="20"/>
                <w:lang w:eastAsia="ja-JP"/>
              </w:rPr>
              <w:t>0</w:t>
            </w:r>
          </w:p>
        </w:tc>
        <w:tc>
          <w:tcPr>
            <w:tcW w:w="1270" w:type="dxa"/>
          </w:tcPr>
          <w:p w:rsidR="003B293C" w:rsidRPr="00977FFC" w:rsidRDefault="003B293C" w:rsidP="00F92AF9">
            <w:pPr>
              <w:pStyle w:val="Tabletext"/>
              <w:jc w:val="center"/>
              <w:rPr>
                <w:sz w:val="20"/>
                <w:lang w:eastAsia="ja-JP"/>
              </w:rPr>
            </w:pPr>
            <w:r w:rsidRPr="00977FFC">
              <w:rPr>
                <w:sz w:val="20"/>
                <w:lang w:eastAsia="ja-JP"/>
              </w:rPr>
              <w:t>7</w:t>
            </w:r>
          </w:p>
        </w:tc>
        <w:tc>
          <w:tcPr>
            <w:tcW w:w="1271" w:type="dxa"/>
          </w:tcPr>
          <w:p w:rsidR="003B293C" w:rsidRPr="00977FFC" w:rsidRDefault="003B293C" w:rsidP="00F92AF9">
            <w:pPr>
              <w:pStyle w:val="Tabletext"/>
              <w:jc w:val="center"/>
              <w:rPr>
                <w:sz w:val="20"/>
                <w:lang w:eastAsia="ja-JP"/>
              </w:rPr>
            </w:pPr>
            <w:r w:rsidRPr="00977FFC">
              <w:rPr>
                <w:sz w:val="20"/>
                <w:lang w:eastAsia="ja-JP"/>
              </w:rPr>
              <w:t>0…7</w:t>
            </w:r>
          </w:p>
        </w:tc>
        <w:tc>
          <w:tcPr>
            <w:tcW w:w="1271" w:type="dxa"/>
          </w:tcPr>
          <w:p w:rsidR="003B293C" w:rsidRPr="00977FFC" w:rsidRDefault="003B293C" w:rsidP="00F92AF9">
            <w:pPr>
              <w:pStyle w:val="Tabletext"/>
              <w:jc w:val="center"/>
              <w:rPr>
                <w:sz w:val="20"/>
                <w:lang w:eastAsia="ja-JP"/>
              </w:rPr>
            </w:pPr>
            <w:r w:rsidRPr="00977FFC">
              <w:rPr>
                <w:sz w:val="20"/>
                <w:lang w:eastAsia="ja-JP"/>
              </w:rPr>
              <w:t>7</w:t>
            </w:r>
          </w:p>
        </w:tc>
        <w:tc>
          <w:tcPr>
            <w:tcW w:w="1130" w:type="dxa"/>
          </w:tcPr>
          <w:p w:rsidR="003B293C" w:rsidRPr="00977FFC" w:rsidRDefault="003B293C" w:rsidP="00F92AF9">
            <w:pPr>
              <w:pStyle w:val="Tabletext"/>
              <w:jc w:val="center"/>
              <w:rPr>
                <w:sz w:val="20"/>
                <w:lang w:eastAsia="ja-JP"/>
              </w:rPr>
            </w:pPr>
            <w:r w:rsidRPr="00977FFC">
              <w:rPr>
                <w:sz w:val="20"/>
                <w:lang w:eastAsia="ja-JP"/>
              </w:rPr>
              <w:t>3</w:t>
            </w:r>
          </w:p>
        </w:tc>
        <w:tc>
          <w:tcPr>
            <w:tcW w:w="1271" w:type="dxa"/>
          </w:tcPr>
          <w:p w:rsidR="003B293C" w:rsidRPr="00977FFC" w:rsidRDefault="003B293C" w:rsidP="00F92AF9">
            <w:pPr>
              <w:pStyle w:val="Tabletext"/>
              <w:jc w:val="center"/>
              <w:rPr>
                <w:sz w:val="20"/>
                <w:lang w:eastAsia="ja-JP"/>
              </w:rPr>
            </w:pPr>
            <w:r w:rsidRPr="00977FFC">
              <w:rPr>
                <w:sz w:val="20"/>
                <w:lang w:eastAsia="ja-JP"/>
              </w:rPr>
              <w:t>−9…7</w:t>
            </w:r>
          </w:p>
        </w:tc>
        <w:tc>
          <w:tcPr>
            <w:tcW w:w="1270" w:type="dxa"/>
          </w:tcPr>
          <w:p w:rsidR="003B293C" w:rsidRPr="00977FFC" w:rsidRDefault="003B293C" w:rsidP="00F92AF9">
            <w:pPr>
              <w:pStyle w:val="Tabletext"/>
              <w:jc w:val="center"/>
              <w:rPr>
                <w:sz w:val="20"/>
                <w:lang w:eastAsia="ja-JP"/>
              </w:rPr>
            </w:pPr>
            <w:r w:rsidRPr="00977FFC">
              <w:rPr>
                <w:sz w:val="20"/>
                <w:lang w:eastAsia="ja-JP"/>
              </w:rPr>
              <w:t>−1…2</w:t>
            </w:r>
          </w:p>
        </w:tc>
        <w:tc>
          <w:tcPr>
            <w:tcW w:w="1352" w:type="dxa"/>
          </w:tcPr>
          <w:p w:rsidR="003B293C" w:rsidRPr="00977FFC" w:rsidRDefault="003B293C" w:rsidP="00F92AF9">
            <w:pPr>
              <w:pStyle w:val="Tabletext"/>
              <w:jc w:val="center"/>
              <w:rPr>
                <w:sz w:val="20"/>
                <w:lang w:eastAsia="ja-JP"/>
              </w:rPr>
            </w:pPr>
            <w:r w:rsidRPr="00977FFC">
              <w:rPr>
                <w:sz w:val="20"/>
                <w:lang w:eastAsia="ja-JP"/>
              </w:rPr>
              <w:t>5</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densités de puissance de sortie au niveau de l'émetteur (dBW/MHz)</w:t>
            </w:r>
            <w:r w:rsidRPr="00977FFC">
              <w:rPr>
                <w:sz w:val="20"/>
                <w:vertAlign w:val="superscript"/>
                <w:lang w:eastAsia="ja-JP"/>
              </w:rPr>
              <w:t xml:space="preserve"> (1)</w:t>
            </w:r>
          </w:p>
        </w:tc>
        <w:tc>
          <w:tcPr>
            <w:tcW w:w="1413" w:type="dxa"/>
          </w:tcPr>
          <w:p w:rsidR="003B293C" w:rsidRPr="00977FFC" w:rsidRDefault="003B293C" w:rsidP="00F92AF9">
            <w:pPr>
              <w:pStyle w:val="Tabletext"/>
              <w:jc w:val="center"/>
              <w:rPr>
                <w:sz w:val="20"/>
                <w:lang w:eastAsia="ja-JP"/>
              </w:rPr>
            </w:pPr>
            <w:r w:rsidRPr="00977FFC">
              <w:rPr>
                <w:sz w:val="20"/>
                <w:lang w:eastAsia="ja-JP"/>
              </w:rPr>
              <w:t>1,6…13</w:t>
            </w:r>
          </w:p>
        </w:tc>
        <w:tc>
          <w:tcPr>
            <w:tcW w:w="1271" w:type="dxa"/>
          </w:tcPr>
          <w:p w:rsidR="003B293C" w:rsidRPr="00977FFC" w:rsidRDefault="003B293C" w:rsidP="00F92AF9">
            <w:pPr>
              <w:pStyle w:val="Tabletext"/>
              <w:jc w:val="center"/>
              <w:rPr>
                <w:sz w:val="20"/>
                <w:lang w:eastAsia="ja-JP"/>
              </w:rPr>
            </w:pPr>
            <w:r w:rsidRPr="00977FFC">
              <w:rPr>
                <w:sz w:val="20"/>
                <w:lang w:eastAsia="ja-JP"/>
              </w:rPr>
              <w:t>−2,4…7,0</w:t>
            </w:r>
          </w:p>
        </w:tc>
        <w:tc>
          <w:tcPr>
            <w:tcW w:w="1270" w:type="dxa"/>
          </w:tcPr>
          <w:p w:rsidR="003B293C" w:rsidRPr="00977FFC" w:rsidRDefault="003B293C" w:rsidP="00F92AF9">
            <w:pPr>
              <w:pStyle w:val="Tabletext"/>
              <w:jc w:val="center"/>
              <w:rPr>
                <w:sz w:val="20"/>
                <w:lang w:eastAsia="ja-JP"/>
              </w:rPr>
            </w:pPr>
            <w:r w:rsidRPr="00977FFC">
              <w:rPr>
                <w:sz w:val="20"/>
                <w:lang w:eastAsia="ja-JP"/>
              </w:rPr>
              <w:t>4,0</w:t>
            </w:r>
          </w:p>
        </w:tc>
        <w:tc>
          <w:tcPr>
            <w:tcW w:w="1271" w:type="dxa"/>
          </w:tcPr>
          <w:p w:rsidR="003B293C" w:rsidRPr="00977FFC" w:rsidRDefault="003B293C" w:rsidP="00F92AF9">
            <w:pPr>
              <w:pStyle w:val="Tabletext"/>
              <w:jc w:val="center"/>
              <w:rPr>
                <w:sz w:val="20"/>
                <w:lang w:eastAsia="ja-JP"/>
              </w:rPr>
            </w:pPr>
            <w:r w:rsidRPr="00977FFC">
              <w:rPr>
                <w:sz w:val="20"/>
                <w:lang w:eastAsia="ja-JP"/>
              </w:rPr>
              <w:t>−3,0…7</w:t>
            </w:r>
          </w:p>
        </w:tc>
        <w:tc>
          <w:tcPr>
            <w:tcW w:w="1271" w:type="dxa"/>
          </w:tcPr>
          <w:p w:rsidR="003B293C" w:rsidRPr="00977FFC" w:rsidRDefault="003B293C" w:rsidP="00F92AF9">
            <w:pPr>
              <w:pStyle w:val="Tabletext"/>
              <w:jc w:val="center"/>
              <w:rPr>
                <w:sz w:val="20"/>
                <w:lang w:eastAsia="ja-JP"/>
              </w:rPr>
            </w:pPr>
            <w:r w:rsidRPr="00977FFC">
              <w:rPr>
                <w:sz w:val="20"/>
                <w:lang w:eastAsia="ja-JP"/>
              </w:rPr>
              <w:t>−7,6</w:t>
            </w:r>
          </w:p>
        </w:tc>
        <w:tc>
          <w:tcPr>
            <w:tcW w:w="1130" w:type="dxa"/>
          </w:tcPr>
          <w:p w:rsidR="003B293C" w:rsidRPr="00977FFC" w:rsidRDefault="003B293C" w:rsidP="00F92AF9">
            <w:pPr>
              <w:pStyle w:val="Tabletext"/>
              <w:jc w:val="center"/>
              <w:rPr>
                <w:sz w:val="20"/>
                <w:lang w:eastAsia="ja-JP"/>
              </w:rPr>
            </w:pPr>
            <w:r w:rsidRPr="00977FFC">
              <w:rPr>
                <w:sz w:val="20"/>
                <w:lang w:eastAsia="ja-JP"/>
              </w:rPr>
              <w:t>−12</w:t>
            </w:r>
          </w:p>
        </w:tc>
        <w:tc>
          <w:tcPr>
            <w:tcW w:w="1271" w:type="dxa"/>
          </w:tcPr>
          <w:p w:rsidR="003B293C" w:rsidRPr="00977FFC" w:rsidRDefault="003B293C" w:rsidP="00F92AF9">
            <w:pPr>
              <w:pStyle w:val="Tabletext"/>
              <w:jc w:val="center"/>
              <w:rPr>
                <w:sz w:val="20"/>
                <w:lang w:eastAsia="ja-JP"/>
              </w:rPr>
            </w:pPr>
            <w:r w:rsidRPr="00977FFC">
              <w:rPr>
                <w:sz w:val="20"/>
                <w:lang w:eastAsia="ja-JP"/>
              </w:rPr>
              <w:t>−14…−1,5</w:t>
            </w:r>
          </w:p>
        </w:tc>
        <w:tc>
          <w:tcPr>
            <w:tcW w:w="1270" w:type="dxa"/>
          </w:tcPr>
          <w:p w:rsidR="003B293C" w:rsidRPr="00977FFC" w:rsidRDefault="003B293C" w:rsidP="00F92AF9">
            <w:pPr>
              <w:pStyle w:val="Tabletext"/>
              <w:jc w:val="center"/>
              <w:rPr>
                <w:sz w:val="20"/>
                <w:lang w:eastAsia="ja-JP"/>
              </w:rPr>
            </w:pPr>
            <w:r w:rsidRPr="00977FFC">
              <w:rPr>
                <w:sz w:val="20"/>
                <w:lang w:eastAsia="ja-JP"/>
              </w:rPr>
              <w:t>−6,4…−3,4</w:t>
            </w:r>
          </w:p>
        </w:tc>
        <w:tc>
          <w:tcPr>
            <w:tcW w:w="1352" w:type="dxa"/>
          </w:tcPr>
          <w:p w:rsidR="003B293C" w:rsidRPr="00977FFC" w:rsidRDefault="003B293C" w:rsidP="00F92AF9">
            <w:pPr>
              <w:pStyle w:val="Tabletext"/>
              <w:jc w:val="center"/>
              <w:rPr>
                <w:sz w:val="20"/>
                <w:lang w:eastAsia="ja-JP"/>
              </w:rPr>
            </w:pPr>
            <w:r w:rsidRPr="00977FFC">
              <w:rPr>
                <w:sz w:val="20"/>
                <w:lang w:eastAsia="ja-JP"/>
              </w:rPr>
              <w:t>−6,5</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Plage minimale des pertes dues à la ligne d'alimentation ou au multiplexeur (dB) </w:t>
            </w:r>
          </w:p>
        </w:tc>
        <w:tc>
          <w:tcPr>
            <w:tcW w:w="1413" w:type="dxa"/>
          </w:tcPr>
          <w:p w:rsidR="003B293C" w:rsidRPr="00977FFC" w:rsidRDefault="003B293C" w:rsidP="00F92AF9">
            <w:pPr>
              <w:pStyle w:val="Tabletext"/>
              <w:jc w:val="center"/>
              <w:rPr>
                <w:sz w:val="20"/>
                <w:lang w:eastAsia="ja-JP"/>
              </w:rPr>
            </w:pPr>
            <w:r w:rsidRPr="00977FFC">
              <w:rPr>
                <w:sz w:val="20"/>
                <w:lang w:eastAsia="ja-JP"/>
              </w:rPr>
              <w:t>2</w:t>
            </w:r>
          </w:p>
        </w:tc>
        <w:tc>
          <w:tcPr>
            <w:tcW w:w="1271" w:type="dxa"/>
          </w:tcPr>
          <w:p w:rsidR="003B293C" w:rsidRPr="00977FFC" w:rsidRDefault="003B293C" w:rsidP="00F92AF9">
            <w:pPr>
              <w:pStyle w:val="Tabletext"/>
              <w:jc w:val="center"/>
              <w:rPr>
                <w:sz w:val="20"/>
                <w:lang w:eastAsia="ja-JP"/>
              </w:rPr>
            </w:pPr>
            <w:r w:rsidRPr="00977FFC">
              <w:rPr>
                <w:sz w:val="20"/>
                <w:lang w:eastAsia="ja-JP"/>
              </w:rPr>
              <w:t>2</w:t>
            </w:r>
          </w:p>
        </w:tc>
        <w:tc>
          <w:tcPr>
            <w:tcW w:w="1270" w:type="dxa"/>
          </w:tcPr>
          <w:p w:rsidR="003B293C" w:rsidRPr="00977FFC" w:rsidRDefault="003B293C" w:rsidP="00F92AF9">
            <w:pPr>
              <w:pStyle w:val="Tabletext"/>
              <w:jc w:val="center"/>
              <w:rPr>
                <w:sz w:val="20"/>
                <w:lang w:eastAsia="ja-JP"/>
              </w:rPr>
            </w:pPr>
            <w:r w:rsidRPr="00977FFC">
              <w:rPr>
                <w:sz w:val="20"/>
                <w:lang w:eastAsia="ja-JP"/>
              </w:rPr>
              <w:t>5</w:t>
            </w:r>
          </w:p>
        </w:tc>
        <w:tc>
          <w:tcPr>
            <w:tcW w:w="1271" w:type="dxa"/>
          </w:tcPr>
          <w:p w:rsidR="003B293C" w:rsidRPr="00977FFC" w:rsidRDefault="003B293C" w:rsidP="00F92AF9">
            <w:pPr>
              <w:pStyle w:val="Tabletext"/>
              <w:jc w:val="center"/>
              <w:rPr>
                <w:sz w:val="20"/>
                <w:lang w:eastAsia="ja-JP"/>
              </w:rPr>
            </w:pPr>
            <w:r w:rsidRPr="00977FFC">
              <w:rPr>
                <w:sz w:val="20"/>
                <w:lang w:eastAsia="ja-JP"/>
              </w:rPr>
              <w:t>1…5</w:t>
            </w:r>
          </w:p>
        </w:tc>
        <w:tc>
          <w:tcPr>
            <w:tcW w:w="1271" w:type="dxa"/>
          </w:tcPr>
          <w:p w:rsidR="003B293C" w:rsidRPr="00977FFC" w:rsidRDefault="003B293C" w:rsidP="00F92AF9">
            <w:pPr>
              <w:pStyle w:val="Tabletext"/>
              <w:jc w:val="center"/>
              <w:rPr>
                <w:sz w:val="20"/>
                <w:lang w:eastAsia="ja-JP"/>
              </w:rPr>
            </w:pPr>
            <w:r w:rsidRPr="00977FFC">
              <w:rPr>
                <w:sz w:val="20"/>
                <w:lang w:eastAsia="ja-JP"/>
              </w:rPr>
              <w:t>3</w:t>
            </w:r>
          </w:p>
        </w:tc>
        <w:tc>
          <w:tcPr>
            <w:tcW w:w="1130" w:type="dxa"/>
          </w:tcPr>
          <w:p w:rsidR="003B293C" w:rsidRPr="00977FFC" w:rsidRDefault="003B293C" w:rsidP="00F92AF9">
            <w:pPr>
              <w:pStyle w:val="Tabletext"/>
              <w:jc w:val="center"/>
              <w:rPr>
                <w:sz w:val="20"/>
                <w:lang w:eastAsia="ja-JP"/>
              </w:rPr>
            </w:pPr>
            <w:r w:rsidRPr="00977FFC">
              <w:rPr>
                <w:sz w:val="20"/>
                <w:lang w:eastAsia="ja-JP"/>
              </w:rPr>
              <w:t>1</w:t>
            </w:r>
          </w:p>
        </w:tc>
        <w:tc>
          <w:tcPr>
            <w:tcW w:w="1271" w:type="dxa"/>
          </w:tcPr>
          <w:p w:rsidR="003B293C" w:rsidRPr="00977FFC" w:rsidRDefault="003B293C" w:rsidP="00F92AF9">
            <w:pPr>
              <w:pStyle w:val="Tabletext"/>
              <w:jc w:val="center"/>
              <w:rPr>
                <w:sz w:val="20"/>
                <w:lang w:eastAsia="ja-JP"/>
              </w:rPr>
            </w:pPr>
            <w:r w:rsidRPr="00977FFC">
              <w:rPr>
                <w:sz w:val="20"/>
                <w:lang w:eastAsia="ja-JP"/>
              </w:rPr>
              <w:t>3…6</w:t>
            </w:r>
          </w:p>
        </w:tc>
        <w:tc>
          <w:tcPr>
            <w:tcW w:w="1270" w:type="dxa"/>
          </w:tcPr>
          <w:p w:rsidR="003B293C" w:rsidRPr="00977FFC" w:rsidRDefault="003B293C" w:rsidP="00F92AF9">
            <w:pPr>
              <w:pStyle w:val="Tabletext"/>
              <w:jc w:val="center"/>
              <w:rPr>
                <w:sz w:val="20"/>
                <w:lang w:eastAsia="ja-JP"/>
              </w:rPr>
            </w:pPr>
            <w:r w:rsidRPr="00977FFC">
              <w:rPr>
                <w:sz w:val="20"/>
                <w:lang w:eastAsia="ja-JP"/>
              </w:rPr>
              <w:t>0…2</w:t>
            </w:r>
          </w:p>
        </w:tc>
        <w:tc>
          <w:tcPr>
            <w:tcW w:w="1352" w:type="dxa"/>
          </w:tcPr>
          <w:p w:rsidR="003B293C" w:rsidRPr="00977FFC" w:rsidRDefault="003B293C" w:rsidP="00F92AF9">
            <w:pPr>
              <w:pStyle w:val="Tabletext"/>
              <w:jc w:val="center"/>
              <w:rPr>
                <w:sz w:val="20"/>
                <w:lang w:eastAsia="ja-JP"/>
              </w:rPr>
            </w:pPr>
            <w:r w:rsidRPr="00977FFC">
              <w:rPr>
                <w:sz w:val="20"/>
                <w:lang w:eastAsia="ja-JP"/>
              </w:rPr>
              <w:t>4</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gains d'antenne (dBi)</w:t>
            </w:r>
          </w:p>
        </w:tc>
        <w:tc>
          <w:tcPr>
            <w:tcW w:w="1413" w:type="dxa"/>
          </w:tcPr>
          <w:p w:rsidR="003B293C" w:rsidRPr="00977FFC" w:rsidRDefault="003B293C" w:rsidP="00F92AF9">
            <w:pPr>
              <w:pStyle w:val="Tabletext"/>
              <w:jc w:val="center"/>
              <w:rPr>
                <w:sz w:val="20"/>
                <w:lang w:eastAsia="ja-JP"/>
              </w:rPr>
            </w:pPr>
            <w:r w:rsidRPr="00977FFC">
              <w:rPr>
                <w:sz w:val="20"/>
                <w:lang w:eastAsia="ja-JP"/>
              </w:rPr>
              <w:t>25</w:t>
            </w:r>
          </w:p>
        </w:tc>
        <w:tc>
          <w:tcPr>
            <w:tcW w:w="1271" w:type="dxa"/>
          </w:tcPr>
          <w:p w:rsidR="003B293C" w:rsidRPr="00977FFC" w:rsidRDefault="003B293C" w:rsidP="00F92AF9">
            <w:pPr>
              <w:pStyle w:val="Tabletext"/>
              <w:jc w:val="center"/>
              <w:rPr>
                <w:sz w:val="20"/>
                <w:lang w:eastAsia="ja-JP"/>
              </w:rPr>
            </w:pPr>
            <w:r w:rsidRPr="00977FFC">
              <w:rPr>
                <w:sz w:val="20"/>
                <w:lang w:eastAsia="ja-JP"/>
              </w:rPr>
              <w:t>25</w:t>
            </w:r>
          </w:p>
        </w:tc>
        <w:tc>
          <w:tcPr>
            <w:tcW w:w="1270" w:type="dxa"/>
          </w:tcPr>
          <w:p w:rsidR="003B293C" w:rsidRPr="00977FFC" w:rsidRDefault="003B293C" w:rsidP="00F92AF9">
            <w:pPr>
              <w:pStyle w:val="Tabletext"/>
              <w:jc w:val="center"/>
              <w:rPr>
                <w:sz w:val="20"/>
                <w:lang w:eastAsia="ja-JP"/>
              </w:rPr>
            </w:pPr>
            <w:r w:rsidRPr="00977FFC">
              <w:rPr>
                <w:sz w:val="20"/>
                <w:lang w:eastAsia="ja-JP"/>
              </w:rPr>
              <w:t>16</w:t>
            </w:r>
          </w:p>
        </w:tc>
        <w:tc>
          <w:tcPr>
            <w:tcW w:w="1271" w:type="dxa"/>
          </w:tcPr>
          <w:p w:rsidR="003B293C" w:rsidRPr="00977FFC" w:rsidRDefault="003B293C" w:rsidP="00F92AF9">
            <w:pPr>
              <w:pStyle w:val="Tabletext"/>
              <w:jc w:val="center"/>
              <w:rPr>
                <w:sz w:val="20"/>
                <w:lang w:eastAsia="ja-JP"/>
              </w:rPr>
            </w:pPr>
            <w:r w:rsidRPr="00977FFC">
              <w:rPr>
                <w:sz w:val="20"/>
                <w:lang w:eastAsia="ja-JP"/>
              </w:rPr>
              <w:t>16…33</w:t>
            </w:r>
          </w:p>
        </w:tc>
        <w:tc>
          <w:tcPr>
            <w:tcW w:w="1271" w:type="dxa"/>
          </w:tcPr>
          <w:p w:rsidR="003B293C" w:rsidRPr="00977FFC" w:rsidRDefault="003B293C" w:rsidP="00F92AF9">
            <w:pPr>
              <w:pStyle w:val="Tabletext"/>
              <w:jc w:val="center"/>
              <w:rPr>
                <w:sz w:val="20"/>
                <w:lang w:eastAsia="ja-JP"/>
              </w:rPr>
            </w:pPr>
            <w:r w:rsidRPr="00977FFC">
              <w:rPr>
                <w:sz w:val="20"/>
                <w:lang w:eastAsia="ja-JP"/>
              </w:rPr>
              <w:t>33</w:t>
            </w:r>
          </w:p>
        </w:tc>
        <w:tc>
          <w:tcPr>
            <w:tcW w:w="1130" w:type="dxa"/>
          </w:tcPr>
          <w:p w:rsidR="003B293C" w:rsidRPr="00977FFC" w:rsidRDefault="003B293C" w:rsidP="00F92AF9">
            <w:pPr>
              <w:pStyle w:val="Tabletext"/>
              <w:jc w:val="center"/>
              <w:rPr>
                <w:sz w:val="20"/>
                <w:lang w:eastAsia="ja-JP"/>
              </w:rPr>
            </w:pPr>
            <w:r w:rsidRPr="00977FFC">
              <w:rPr>
                <w:sz w:val="20"/>
                <w:lang w:eastAsia="ja-JP"/>
              </w:rPr>
              <w:t>31</w:t>
            </w:r>
          </w:p>
        </w:tc>
        <w:tc>
          <w:tcPr>
            <w:tcW w:w="1271" w:type="dxa"/>
          </w:tcPr>
          <w:p w:rsidR="003B293C" w:rsidRPr="00977FFC" w:rsidRDefault="003B293C" w:rsidP="00F92AF9">
            <w:pPr>
              <w:pStyle w:val="Tabletext"/>
              <w:jc w:val="center"/>
              <w:rPr>
                <w:sz w:val="20"/>
                <w:lang w:eastAsia="ja-JP"/>
              </w:rPr>
            </w:pPr>
            <w:r w:rsidRPr="00977FFC">
              <w:rPr>
                <w:sz w:val="20"/>
                <w:lang w:eastAsia="ja-JP"/>
              </w:rPr>
              <w:t>28…30</w:t>
            </w:r>
          </w:p>
        </w:tc>
        <w:tc>
          <w:tcPr>
            <w:tcW w:w="1270" w:type="dxa"/>
          </w:tcPr>
          <w:p w:rsidR="003B293C" w:rsidRPr="00977FFC" w:rsidRDefault="003B293C" w:rsidP="00F92AF9">
            <w:pPr>
              <w:pStyle w:val="Tabletext"/>
              <w:jc w:val="center"/>
              <w:rPr>
                <w:sz w:val="20"/>
                <w:lang w:eastAsia="ja-JP"/>
              </w:rPr>
            </w:pPr>
            <w:r w:rsidRPr="00977FFC">
              <w:rPr>
                <w:sz w:val="20"/>
                <w:lang w:eastAsia="ja-JP"/>
              </w:rPr>
              <w:t>33…38</w:t>
            </w:r>
          </w:p>
        </w:tc>
        <w:tc>
          <w:tcPr>
            <w:tcW w:w="1352" w:type="dxa"/>
          </w:tcPr>
          <w:p w:rsidR="003B293C" w:rsidRPr="00977FFC" w:rsidRDefault="003B293C" w:rsidP="00F92AF9">
            <w:pPr>
              <w:pStyle w:val="Tabletext"/>
              <w:jc w:val="center"/>
              <w:rPr>
                <w:sz w:val="20"/>
                <w:lang w:eastAsia="ja-JP"/>
              </w:rPr>
            </w:pPr>
            <w:r w:rsidRPr="00977FFC">
              <w:rPr>
                <w:sz w:val="20"/>
                <w:lang w:eastAsia="ja-JP"/>
              </w:rPr>
              <w:t>25</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p.i.r.e. (dBW)</w:t>
            </w:r>
            <w:r w:rsidRPr="00977FFC">
              <w:rPr>
                <w:sz w:val="20"/>
                <w:vertAlign w:val="superscript"/>
                <w:lang w:eastAsia="ja-JP"/>
              </w:rPr>
              <w:t xml:space="preserve"> </w:t>
            </w:r>
          </w:p>
        </w:tc>
        <w:tc>
          <w:tcPr>
            <w:tcW w:w="1413" w:type="dxa"/>
          </w:tcPr>
          <w:p w:rsidR="003B293C" w:rsidRPr="00977FFC" w:rsidRDefault="003B293C" w:rsidP="00F92AF9">
            <w:pPr>
              <w:pStyle w:val="Tabletext"/>
              <w:jc w:val="center"/>
              <w:rPr>
                <w:sz w:val="20"/>
                <w:lang w:eastAsia="ja-JP"/>
              </w:rPr>
            </w:pPr>
            <w:r w:rsidRPr="00977FFC">
              <w:rPr>
                <w:sz w:val="20"/>
                <w:lang w:eastAsia="ja-JP"/>
              </w:rPr>
              <w:t>30</w:t>
            </w:r>
          </w:p>
        </w:tc>
        <w:tc>
          <w:tcPr>
            <w:tcW w:w="1271" w:type="dxa"/>
          </w:tcPr>
          <w:p w:rsidR="003B293C" w:rsidRPr="00977FFC" w:rsidRDefault="003B293C" w:rsidP="00F92AF9">
            <w:pPr>
              <w:pStyle w:val="Tabletext"/>
              <w:jc w:val="center"/>
              <w:rPr>
                <w:sz w:val="20"/>
                <w:lang w:eastAsia="ja-JP"/>
              </w:rPr>
            </w:pPr>
            <w:r w:rsidRPr="00977FFC">
              <w:rPr>
                <w:sz w:val="20"/>
                <w:lang w:eastAsia="ja-JP"/>
              </w:rPr>
              <w:t>23</w:t>
            </w:r>
          </w:p>
        </w:tc>
        <w:tc>
          <w:tcPr>
            <w:tcW w:w="1270" w:type="dxa"/>
          </w:tcPr>
          <w:p w:rsidR="003B293C" w:rsidRPr="00977FFC" w:rsidRDefault="003B293C" w:rsidP="00F92AF9">
            <w:pPr>
              <w:pStyle w:val="Tabletext"/>
              <w:jc w:val="center"/>
              <w:rPr>
                <w:sz w:val="20"/>
                <w:lang w:eastAsia="ja-JP"/>
              </w:rPr>
            </w:pPr>
            <w:r w:rsidRPr="00977FFC">
              <w:rPr>
                <w:sz w:val="20"/>
                <w:lang w:eastAsia="ja-JP"/>
              </w:rPr>
              <w:t>20</w:t>
            </w:r>
          </w:p>
        </w:tc>
        <w:tc>
          <w:tcPr>
            <w:tcW w:w="1271" w:type="dxa"/>
          </w:tcPr>
          <w:p w:rsidR="003B293C" w:rsidRPr="00977FFC" w:rsidRDefault="003B293C" w:rsidP="00F92AF9">
            <w:pPr>
              <w:pStyle w:val="Tabletext"/>
              <w:jc w:val="center"/>
              <w:rPr>
                <w:sz w:val="20"/>
                <w:lang w:eastAsia="ja-JP"/>
              </w:rPr>
            </w:pPr>
            <w:r w:rsidRPr="00977FFC">
              <w:rPr>
                <w:sz w:val="20"/>
                <w:lang w:eastAsia="ja-JP"/>
              </w:rPr>
              <w:t>20…39</w:t>
            </w:r>
          </w:p>
        </w:tc>
        <w:tc>
          <w:tcPr>
            <w:tcW w:w="1271" w:type="dxa"/>
          </w:tcPr>
          <w:p w:rsidR="003B293C" w:rsidRPr="00977FFC" w:rsidRDefault="003B293C" w:rsidP="00F92AF9">
            <w:pPr>
              <w:pStyle w:val="Tabletext"/>
              <w:jc w:val="center"/>
              <w:rPr>
                <w:sz w:val="20"/>
                <w:lang w:eastAsia="ja-JP"/>
              </w:rPr>
            </w:pPr>
            <w:r w:rsidRPr="00977FFC">
              <w:rPr>
                <w:sz w:val="20"/>
                <w:lang w:eastAsia="ja-JP"/>
              </w:rPr>
              <w:t>40</w:t>
            </w:r>
          </w:p>
        </w:tc>
        <w:tc>
          <w:tcPr>
            <w:tcW w:w="1130" w:type="dxa"/>
          </w:tcPr>
          <w:p w:rsidR="003B293C" w:rsidRPr="00977FFC" w:rsidRDefault="003B293C" w:rsidP="00F92AF9">
            <w:pPr>
              <w:pStyle w:val="Tabletext"/>
              <w:jc w:val="center"/>
              <w:rPr>
                <w:sz w:val="20"/>
                <w:lang w:eastAsia="ja-JP"/>
              </w:rPr>
            </w:pPr>
            <w:r w:rsidRPr="00977FFC">
              <w:rPr>
                <w:sz w:val="20"/>
                <w:lang w:eastAsia="ja-JP"/>
              </w:rPr>
              <w:t>34</w:t>
            </w:r>
          </w:p>
        </w:tc>
        <w:tc>
          <w:tcPr>
            <w:tcW w:w="1271" w:type="dxa"/>
          </w:tcPr>
          <w:p w:rsidR="003B293C" w:rsidRPr="00977FFC" w:rsidRDefault="003B293C" w:rsidP="00F92AF9">
            <w:pPr>
              <w:pStyle w:val="Tabletext"/>
              <w:jc w:val="center"/>
              <w:rPr>
                <w:sz w:val="20"/>
                <w:lang w:eastAsia="ja-JP"/>
              </w:rPr>
            </w:pPr>
            <w:r w:rsidRPr="00977FFC">
              <w:rPr>
                <w:sz w:val="20"/>
                <w:lang w:eastAsia="ja-JP"/>
              </w:rPr>
              <w:t>14…30</w:t>
            </w:r>
          </w:p>
        </w:tc>
        <w:tc>
          <w:tcPr>
            <w:tcW w:w="1270" w:type="dxa"/>
          </w:tcPr>
          <w:p w:rsidR="003B293C" w:rsidRPr="00977FFC" w:rsidRDefault="003B293C" w:rsidP="00F92AF9">
            <w:pPr>
              <w:pStyle w:val="Tabletext"/>
              <w:jc w:val="center"/>
              <w:rPr>
                <w:sz w:val="20"/>
                <w:lang w:eastAsia="ja-JP"/>
              </w:rPr>
            </w:pPr>
            <w:r w:rsidRPr="00977FFC">
              <w:rPr>
                <w:sz w:val="20"/>
                <w:lang w:eastAsia="ja-JP"/>
              </w:rPr>
              <w:t>32…40</w:t>
            </w:r>
          </w:p>
        </w:tc>
        <w:tc>
          <w:tcPr>
            <w:tcW w:w="1352" w:type="dxa"/>
          </w:tcPr>
          <w:p w:rsidR="003B293C" w:rsidRPr="00977FFC" w:rsidRDefault="003B293C" w:rsidP="00F92AF9">
            <w:pPr>
              <w:pStyle w:val="Tabletext"/>
              <w:jc w:val="center"/>
              <w:rPr>
                <w:sz w:val="20"/>
                <w:lang w:eastAsia="ja-JP"/>
              </w:rPr>
            </w:pPr>
            <w:r w:rsidRPr="00977FFC">
              <w:rPr>
                <w:sz w:val="20"/>
                <w:lang w:eastAsia="ja-JP"/>
              </w:rPr>
              <w:t>26</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densités de p.i.r.e. (dBW/MHz)</w:t>
            </w:r>
            <w:r w:rsidRPr="00977FFC">
              <w:rPr>
                <w:sz w:val="20"/>
                <w:vertAlign w:val="superscript"/>
                <w:lang w:eastAsia="ja-JP"/>
              </w:rPr>
              <w:t>(1)</w:t>
            </w:r>
          </w:p>
        </w:tc>
        <w:tc>
          <w:tcPr>
            <w:tcW w:w="1413" w:type="dxa"/>
          </w:tcPr>
          <w:p w:rsidR="003B293C" w:rsidRPr="00977FFC" w:rsidRDefault="003B293C" w:rsidP="00F92AF9">
            <w:pPr>
              <w:pStyle w:val="Tabletext"/>
              <w:jc w:val="center"/>
              <w:rPr>
                <w:sz w:val="20"/>
                <w:lang w:eastAsia="ja-JP"/>
              </w:rPr>
            </w:pPr>
            <w:r w:rsidRPr="00977FFC">
              <w:rPr>
                <w:sz w:val="20"/>
                <w:lang w:eastAsia="ja-JP"/>
              </w:rPr>
              <w:t>25…36</w:t>
            </w:r>
          </w:p>
        </w:tc>
        <w:tc>
          <w:tcPr>
            <w:tcW w:w="1271" w:type="dxa"/>
          </w:tcPr>
          <w:p w:rsidR="003B293C" w:rsidRPr="00977FFC" w:rsidRDefault="003B293C" w:rsidP="00F92AF9">
            <w:pPr>
              <w:pStyle w:val="Tabletext"/>
              <w:jc w:val="center"/>
              <w:rPr>
                <w:sz w:val="20"/>
                <w:lang w:eastAsia="ja-JP"/>
              </w:rPr>
            </w:pPr>
            <w:r w:rsidRPr="00977FFC">
              <w:rPr>
                <w:sz w:val="20"/>
                <w:lang w:eastAsia="ja-JP"/>
              </w:rPr>
              <w:t>21…30</w:t>
            </w:r>
          </w:p>
        </w:tc>
        <w:tc>
          <w:tcPr>
            <w:tcW w:w="1270" w:type="dxa"/>
          </w:tcPr>
          <w:p w:rsidR="003B293C" w:rsidRPr="00977FFC" w:rsidRDefault="003B293C" w:rsidP="00F92AF9">
            <w:pPr>
              <w:pStyle w:val="Tabletext"/>
              <w:jc w:val="center"/>
              <w:rPr>
                <w:sz w:val="20"/>
                <w:lang w:eastAsia="ja-JP"/>
              </w:rPr>
            </w:pPr>
            <w:r w:rsidRPr="00977FFC">
              <w:rPr>
                <w:sz w:val="20"/>
                <w:lang w:eastAsia="ja-JP"/>
              </w:rPr>
              <w:t>17</w:t>
            </w:r>
          </w:p>
        </w:tc>
        <w:tc>
          <w:tcPr>
            <w:tcW w:w="1271" w:type="dxa"/>
          </w:tcPr>
          <w:p w:rsidR="003B293C" w:rsidRPr="00977FFC" w:rsidRDefault="003B293C" w:rsidP="00F92AF9">
            <w:pPr>
              <w:pStyle w:val="Tabletext"/>
              <w:jc w:val="center"/>
              <w:rPr>
                <w:sz w:val="20"/>
                <w:lang w:eastAsia="ja-JP"/>
              </w:rPr>
            </w:pPr>
            <w:r w:rsidRPr="00977FFC">
              <w:rPr>
                <w:sz w:val="20"/>
                <w:lang w:eastAsia="ja-JP"/>
              </w:rPr>
              <w:t>17…39</w:t>
            </w:r>
          </w:p>
        </w:tc>
        <w:tc>
          <w:tcPr>
            <w:tcW w:w="1271" w:type="dxa"/>
          </w:tcPr>
          <w:p w:rsidR="003B293C" w:rsidRPr="00977FFC" w:rsidRDefault="003B293C" w:rsidP="00F92AF9">
            <w:pPr>
              <w:pStyle w:val="Tabletext"/>
              <w:jc w:val="center"/>
              <w:rPr>
                <w:sz w:val="20"/>
                <w:lang w:eastAsia="ja-JP"/>
              </w:rPr>
            </w:pPr>
            <w:r w:rsidRPr="00977FFC">
              <w:rPr>
                <w:sz w:val="20"/>
                <w:lang w:eastAsia="ja-JP"/>
              </w:rPr>
              <w:t>25</w:t>
            </w:r>
          </w:p>
        </w:tc>
        <w:tc>
          <w:tcPr>
            <w:tcW w:w="1130" w:type="dxa"/>
          </w:tcPr>
          <w:p w:rsidR="003B293C" w:rsidRPr="00977FFC" w:rsidRDefault="003B293C" w:rsidP="00F92AF9">
            <w:pPr>
              <w:pStyle w:val="Tabletext"/>
              <w:jc w:val="center"/>
              <w:rPr>
                <w:sz w:val="20"/>
                <w:lang w:eastAsia="ja-JP"/>
              </w:rPr>
            </w:pPr>
            <w:r w:rsidRPr="00977FFC">
              <w:rPr>
                <w:sz w:val="20"/>
                <w:lang w:eastAsia="ja-JP"/>
              </w:rPr>
              <w:t>19</w:t>
            </w:r>
          </w:p>
        </w:tc>
        <w:tc>
          <w:tcPr>
            <w:tcW w:w="1271" w:type="dxa"/>
          </w:tcPr>
          <w:p w:rsidR="003B293C" w:rsidRPr="00977FFC" w:rsidRDefault="003B293C" w:rsidP="00F92AF9">
            <w:pPr>
              <w:pStyle w:val="Tabletext"/>
              <w:jc w:val="center"/>
              <w:rPr>
                <w:sz w:val="20"/>
                <w:lang w:eastAsia="ja-JP"/>
              </w:rPr>
            </w:pPr>
            <w:r w:rsidRPr="00977FFC">
              <w:rPr>
                <w:sz w:val="20"/>
                <w:lang w:eastAsia="ja-JP"/>
              </w:rPr>
              <w:t>10…19</w:t>
            </w:r>
          </w:p>
        </w:tc>
        <w:tc>
          <w:tcPr>
            <w:tcW w:w="1270" w:type="dxa"/>
          </w:tcPr>
          <w:p w:rsidR="003B293C" w:rsidRPr="00977FFC" w:rsidRDefault="003B293C" w:rsidP="00F92AF9">
            <w:pPr>
              <w:pStyle w:val="Tabletext"/>
              <w:jc w:val="center"/>
              <w:rPr>
                <w:sz w:val="20"/>
                <w:lang w:eastAsia="ja-JP"/>
              </w:rPr>
            </w:pPr>
            <w:r w:rsidRPr="00977FFC">
              <w:rPr>
                <w:sz w:val="20"/>
                <w:lang w:eastAsia="ja-JP"/>
              </w:rPr>
              <w:t>27…35</w:t>
            </w:r>
          </w:p>
        </w:tc>
        <w:tc>
          <w:tcPr>
            <w:tcW w:w="1352" w:type="dxa"/>
          </w:tcPr>
          <w:p w:rsidR="003B293C" w:rsidRPr="00977FFC" w:rsidRDefault="003B293C" w:rsidP="00F92AF9">
            <w:pPr>
              <w:pStyle w:val="Tabletext"/>
              <w:jc w:val="center"/>
              <w:rPr>
                <w:sz w:val="20"/>
                <w:lang w:eastAsia="ja-JP"/>
              </w:rPr>
            </w:pPr>
            <w:r w:rsidRPr="00977FFC">
              <w:rPr>
                <w:sz w:val="20"/>
                <w:lang w:eastAsia="ja-JP"/>
              </w:rPr>
              <w:t>15</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Bruit dans le récepteur (dB) </w:t>
            </w:r>
          </w:p>
        </w:tc>
        <w:tc>
          <w:tcPr>
            <w:tcW w:w="1413" w:type="dxa"/>
          </w:tcPr>
          <w:p w:rsidR="003B293C" w:rsidRPr="00977FFC" w:rsidRDefault="003B293C" w:rsidP="00F92AF9">
            <w:pPr>
              <w:pStyle w:val="Tabletext"/>
              <w:jc w:val="center"/>
              <w:rPr>
                <w:sz w:val="20"/>
                <w:lang w:eastAsia="ja-JP"/>
              </w:rPr>
            </w:pPr>
            <w:r w:rsidRPr="00977FFC">
              <w:rPr>
                <w:sz w:val="20"/>
                <w:lang w:eastAsia="ja-JP"/>
              </w:rPr>
              <w:t>5</w:t>
            </w:r>
          </w:p>
        </w:tc>
        <w:tc>
          <w:tcPr>
            <w:tcW w:w="1271" w:type="dxa"/>
          </w:tcPr>
          <w:p w:rsidR="003B293C" w:rsidRPr="00977FFC" w:rsidRDefault="003B293C" w:rsidP="00F92AF9">
            <w:pPr>
              <w:pStyle w:val="Tabletext"/>
              <w:jc w:val="center"/>
              <w:rPr>
                <w:sz w:val="20"/>
                <w:lang w:eastAsia="ja-JP"/>
              </w:rPr>
            </w:pPr>
            <w:r w:rsidRPr="00977FFC">
              <w:rPr>
                <w:sz w:val="20"/>
                <w:lang w:eastAsia="ja-JP"/>
              </w:rPr>
              <w:t>3,5</w:t>
            </w:r>
          </w:p>
        </w:tc>
        <w:tc>
          <w:tcPr>
            <w:tcW w:w="1270" w:type="dxa"/>
          </w:tcPr>
          <w:p w:rsidR="003B293C" w:rsidRPr="00977FFC" w:rsidRDefault="003B293C" w:rsidP="00F92AF9">
            <w:pPr>
              <w:pStyle w:val="Tabletext"/>
              <w:jc w:val="center"/>
              <w:rPr>
                <w:sz w:val="20"/>
                <w:lang w:eastAsia="ja-JP"/>
              </w:rPr>
            </w:pPr>
            <w:r w:rsidRPr="00977FFC">
              <w:rPr>
                <w:sz w:val="20"/>
                <w:lang w:eastAsia="ja-JP"/>
              </w:rPr>
              <w:t>4</w:t>
            </w:r>
          </w:p>
        </w:tc>
        <w:tc>
          <w:tcPr>
            <w:tcW w:w="1271" w:type="dxa"/>
          </w:tcPr>
          <w:p w:rsidR="003B293C" w:rsidRPr="00977FFC" w:rsidRDefault="003B293C" w:rsidP="00F92AF9">
            <w:pPr>
              <w:pStyle w:val="Tabletext"/>
              <w:jc w:val="center"/>
              <w:rPr>
                <w:sz w:val="20"/>
                <w:lang w:eastAsia="ja-JP"/>
              </w:rPr>
            </w:pPr>
            <w:r w:rsidRPr="00977FFC">
              <w:rPr>
                <w:sz w:val="20"/>
                <w:lang w:eastAsia="ja-JP"/>
              </w:rPr>
              <w:t>4…7</w:t>
            </w:r>
          </w:p>
        </w:tc>
        <w:tc>
          <w:tcPr>
            <w:tcW w:w="1271" w:type="dxa"/>
          </w:tcPr>
          <w:p w:rsidR="003B293C" w:rsidRPr="00977FFC" w:rsidRDefault="003B293C" w:rsidP="00F92AF9">
            <w:pPr>
              <w:pStyle w:val="Tabletext"/>
              <w:jc w:val="center"/>
              <w:rPr>
                <w:sz w:val="20"/>
                <w:lang w:eastAsia="ja-JP"/>
              </w:rPr>
            </w:pPr>
            <w:r w:rsidRPr="00977FFC">
              <w:rPr>
                <w:sz w:val="20"/>
                <w:lang w:eastAsia="ja-JP"/>
              </w:rPr>
              <w:t>4</w:t>
            </w:r>
          </w:p>
        </w:tc>
        <w:tc>
          <w:tcPr>
            <w:tcW w:w="1130" w:type="dxa"/>
          </w:tcPr>
          <w:p w:rsidR="003B293C" w:rsidRPr="00977FFC" w:rsidRDefault="003B293C" w:rsidP="00F92AF9">
            <w:pPr>
              <w:pStyle w:val="Tabletext"/>
              <w:jc w:val="center"/>
              <w:rPr>
                <w:sz w:val="20"/>
                <w:lang w:eastAsia="ja-JP"/>
              </w:rPr>
            </w:pPr>
            <w:r w:rsidRPr="00977FFC">
              <w:rPr>
                <w:sz w:val="20"/>
                <w:lang w:eastAsia="ja-JP"/>
              </w:rPr>
              <w:t>4</w:t>
            </w:r>
          </w:p>
        </w:tc>
        <w:tc>
          <w:tcPr>
            <w:tcW w:w="1271" w:type="dxa"/>
          </w:tcPr>
          <w:p w:rsidR="003B293C" w:rsidRPr="00977FFC" w:rsidRDefault="003B293C" w:rsidP="00F92AF9">
            <w:pPr>
              <w:pStyle w:val="Tabletext"/>
              <w:jc w:val="center"/>
              <w:rPr>
                <w:sz w:val="20"/>
                <w:lang w:eastAsia="ja-JP"/>
              </w:rPr>
            </w:pPr>
            <w:r w:rsidRPr="00977FFC">
              <w:rPr>
                <w:sz w:val="20"/>
                <w:lang w:eastAsia="ja-JP"/>
              </w:rPr>
              <w:t>4…6</w:t>
            </w:r>
          </w:p>
        </w:tc>
        <w:tc>
          <w:tcPr>
            <w:tcW w:w="1270" w:type="dxa"/>
          </w:tcPr>
          <w:p w:rsidR="003B293C" w:rsidRPr="00977FFC" w:rsidRDefault="003B293C" w:rsidP="00F92AF9">
            <w:pPr>
              <w:pStyle w:val="Tabletext"/>
              <w:jc w:val="center"/>
              <w:rPr>
                <w:sz w:val="20"/>
                <w:lang w:eastAsia="ja-JP"/>
              </w:rPr>
            </w:pPr>
            <w:r w:rsidRPr="00977FFC">
              <w:rPr>
                <w:sz w:val="20"/>
                <w:lang w:eastAsia="ja-JP"/>
              </w:rPr>
              <w:t>3…4</w:t>
            </w:r>
          </w:p>
        </w:tc>
        <w:tc>
          <w:tcPr>
            <w:tcW w:w="1352" w:type="dxa"/>
          </w:tcPr>
          <w:p w:rsidR="003B293C" w:rsidRPr="00977FFC" w:rsidRDefault="003B293C" w:rsidP="00F92AF9">
            <w:pPr>
              <w:pStyle w:val="Tabletext"/>
              <w:jc w:val="center"/>
              <w:rPr>
                <w:sz w:val="20"/>
                <w:lang w:eastAsia="ja-JP"/>
              </w:rPr>
            </w:pPr>
            <w:r w:rsidRPr="00977FFC">
              <w:rPr>
                <w:sz w:val="20"/>
                <w:lang w:eastAsia="ja-JP"/>
              </w:rPr>
              <w:t>4</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Densité type de puissance du bruit dans le récepteur (=</w:t>
            </w:r>
            <w:r w:rsidRPr="00977FFC">
              <w:rPr>
                <w:i/>
                <w:iCs/>
                <w:sz w:val="20"/>
                <w:lang w:eastAsia="ja-JP"/>
              </w:rPr>
              <w:t>N</w:t>
            </w:r>
            <w:r w:rsidRPr="00977FFC">
              <w:rPr>
                <w:i/>
                <w:iCs/>
                <w:sz w:val="20"/>
                <w:vertAlign w:val="subscript"/>
                <w:lang w:eastAsia="ja-JP"/>
              </w:rPr>
              <w:t>RX</w:t>
            </w:r>
            <w:r w:rsidRPr="00977FFC">
              <w:rPr>
                <w:sz w:val="20"/>
                <w:lang w:eastAsia="ja-JP"/>
              </w:rPr>
              <w:t>) (dBW/MHz)</w:t>
            </w:r>
          </w:p>
        </w:tc>
        <w:tc>
          <w:tcPr>
            <w:tcW w:w="1413" w:type="dxa"/>
          </w:tcPr>
          <w:p w:rsidR="003B293C" w:rsidRPr="00977FFC" w:rsidRDefault="003B293C" w:rsidP="00F92AF9">
            <w:pPr>
              <w:pStyle w:val="Tabletext"/>
              <w:jc w:val="center"/>
              <w:rPr>
                <w:sz w:val="20"/>
                <w:lang w:eastAsia="ja-JP"/>
              </w:rPr>
            </w:pPr>
            <w:r w:rsidRPr="00977FFC">
              <w:rPr>
                <w:sz w:val="20"/>
                <w:lang w:eastAsia="ja-JP"/>
              </w:rPr>
              <w:t>−139</w:t>
            </w:r>
          </w:p>
        </w:tc>
        <w:tc>
          <w:tcPr>
            <w:tcW w:w="1271" w:type="dxa"/>
          </w:tcPr>
          <w:p w:rsidR="003B293C" w:rsidRPr="00977FFC" w:rsidRDefault="003B293C" w:rsidP="00F92AF9">
            <w:pPr>
              <w:pStyle w:val="Tabletext"/>
              <w:jc w:val="center"/>
              <w:rPr>
                <w:sz w:val="20"/>
                <w:lang w:eastAsia="ja-JP"/>
              </w:rPr>
            </w:pPr>
            <w:r w:rsidRPr="00977FFC">
              <w:rPr>
                <w:sz w:val="20"/>
                <w:lang w:eastAsia="ja-JP"/>
              </w:rPr>
              <w:t>−140,5</w:t>
            </w:r>
          </w:p>
        </w:tc>
        <w:tc>
          <w:tcPr>
            <w:tcW w:w="1270" w:type="dxa"/>
          </w:tcPr>
          <w:p w:rsidR="003B293C" w:rsidRPr="00977FFC" w:rsidRDefault="003B293C" w:rsidP="00F92AF9">
            <w:pPr>
              <w:pStyle w:val="Tabletext"/>
              <w:jc w:val="center"/>
              <w:rPr>
                <w:sz w:val="20"/>
                <w:lang w:eastAsia="ja-JP"/>
              </w:rPr>
            </w:pPr>
            <w:r w:rsidRPr="00977FFC">
              <w:rPr>
                <w:sz w:val="20"/>
                <w:lang w:eastAsia="ja-JP"/>
              </w:rPr>
              <w:t>−140</w:t>
            </w:r>
          </w:p>
        </w:tc>
        <w:tc>
          <w:tcPr>
            <w:tcW w:w="1271" w:type="dxa"/>
          </w:tcPr>
          <w:p w:rsidR="003B293C" w:rsidRPr="00977FFC" w:rsidRDefault="003B293C" w:rsidP="00F92AF9">
            <w:pPr>
              <w:pStyle w:val="Tabletext"/>
              <w:jc w:val="center"/>
              <w:rPr>
                <w:sz w:val="20"/>
                <w:lang w:eastAsia="ja-JP"/>
              </w:rPr>
            </w:pPr>
            <w:r w:rsidRPr="00977FFC">
              <w:rPr>
                <w:sz w:val="20"/>
                <w:lang w:eastAsia="ja-JP"/>
              </w:rPr>
              <w:t>−140…−137</w:t>
            </w:r>
          </w:p>
        </w:tc>
        <w:tc>
          <w:tcPr>
            <w:tcW w:w="1271" w:type="dxa"/>
          </w:tcPr>
          <w:p w:rsidR="003B293C" w:rsidRPr="00977FFC" w:rsidRDefault="003B293C" w:rsidP="00F92AF9">
            <w:pPr>
              <w:pStyle w:val="Tabletext"/>
              <w:jc w:val="center"/>
              <w:rPr>
                <w:sz w:val="20"/>
                <w:lang w:eastAsia="ja-JP"/>
              </w:rPr>
            </w:pPr>
            <w:r w:rsidRPr="00977FFC">
              <w:rPr>
                <w:sz w:val="20"/>
                <w:lang w:eastAsia="ja-JP"/>
              </w:rPr>
              <w:t>−140</w:t>
            </w:r>
          </w:p>
        </w:tc>
        <w:tc>
          <w:tcPr>
            <w:tcW w:w="1130" w:type="dxa"/>
          </w:tcPr>
          <w:p w:rsidR="003B293C" w:rsidRPr="00977FFC" w:rsidRDefault="003B293C" w:rsidP="00F92AF9">
            <w:pPr>
              <w:pStyle w:val="Tabletext"/>
              <w:jc w:val="center"/>
              <w:rPr>
                <w:sz w:val="20"/>
                <w:lang w:eastAsia="ja-JP"/>
              </w:rPr>
            </w:pPr>
            <w:r w:rsidRPr="00977FFC">
              <w:rPr>
                <w:sz w:val="20"/>
                <w:lang w:eastAsia="ja-JP"/>
              </w:rPr>
              <w:t>−140</w:t>
            </w:r>
          </w:p>
        </w:tc>
        <w:tc>
          <w:tcPr>
            <w:tcW w:w="1271" w:type="dxa"/>
          </w:tcPr>
          <w:p w:rsidR="003B293C" w:rsidRPr="00977FFC" w:rsidRDefault="003B293C" w:rsidP="00F92AF9">
            <w:pPr>
              <w:pStyle w:val="Tabletext"/>
              <w:jc w:val="center"/>
              <w:rPr>
                <w:sz w:val="20"/>
                <w:lang w:eastAsia="ja-JP"/>
              </w:rPr>
            </w:pPr>
            <w:r w:rsidRPr="00977FFC">
              <w:rPr>
                <w:sz w:val="20"/>
                <w:lang w:eastAsia="ja-JP"/>
              </w:rPr>
              <w:t>−140…−138</w:t>
            </w:r>
          </w:p>
        </w:tc>
        <w:tc>
          <w:tcPr>
            <w:tcW w:w="1270" w:type="dxa"/>
          </w:tcPr>
          <w:p w:rsidR="003B293C" w:rsidRPr="00977FFC" w:rsidRDefault="003B293C" w:rsidP="00F92AF9">
            <w:pPr>
              <w:pStyle w:val="Tabletext"/>
              <w:jc w:val="center"/>
              <w:rPr>
                <w:sz w:val="20"/>
                <w:lang w:eastAsia="ja-JP"/>
              </w:rPr>
            </w:pPr>
            <w:r w:rsidRPr="00977FFC">
              <w:rPr>
                <w:sz w:val="20"/>
                <w:lang w:eastAsia="ja-JP"/>
              </w:rPr>
              <w:t>−141…−140</w:t>
            </w:r>
          </w:p>
        </w:tc>
        <w:tc>
          <w:tcPr>
            <w:tcW w:w="1352" w:type="dxa"/>
          </w:tcPr>
          <w:p w:rsidR="003B293C" w:rsidRPr="00977FFC" w:rsidRDefault="003B293C" w:rsidP="00F92AF9">
            <w:pPr>
              <w:pStyle w:val="Tabletext"/>
              <w:jc w:val="center"/>
              <w:rPr>
                <w:sz w:val="20"/>
                <w:lang w:eastAsia="ja-JP"/>
              </w:rPr>
            </w:pPr>
            <w:r w:rsidRPr="00977FFC">
              <w:rPr>
                <w:sz w:val="20"/>
                <w:lang w:eastAsia="ja-JP"/>
              </w:rPr>
              <w:t>−140</w:t>
            </w:r>
          </w:p>
        </w:tc>
      </w:tr>
    </w:tbl>
    <w:p w:rsidR="00F92AF9" w:rsidRPr="00977FFC" w:rsidRDefault="00F92AF9" w:rsidP="00C87B26">
      <w:pPr>
        <w:pStyle w:val="TableNo"/>
        <w:rPr>
          <w:lang w:eastAsia="ja-JP"/>
        </w:rPr>
      </w:pPr>
      <w:r w:rsidRPr="00977FFC">
        <w:rPr>
          <w:lang w:eastAsia="ja-JP"/>
        </w:rPr>
        <w:lastRenderedPageBreak/>
        <w:t>TABLEAU 13</w:t>
      </w:r>
      <w:r w:rsidRPr="00977FFC">
        <w:rPr>
          <w:vertAlign w:val="superscript"/>
          <w:lang w:eastAsia="ja-JP"/>
        </w:rPr>
        <w:t>(*)</w:t>
      </w:r>
      <w:r w:rsidRPr="00977FFC">
        <w:t xml:space="preserve"> (</w:t>
      </w:r>
      <w:r w:rsidRPr="00977FFC">
        <w:rPr>
          <w:i/>
          <w:iCs/>
        </w:rPr>
        <w:t>fin</w:t>
      </w:r>
      <w:r w:rsidRPr="00977FF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413"/>
        <w:gridCol w:w="1271"/>
        <w:gridCol w:w="1270"/>
        <w:gridCol w:w="1271"/>
        <w:gridCol w:w="1271"/>
        <w:gridCol w:w="1130"/>
        <w:gridCol w:w="1271"/>
        <w:gridCol w:w="1270"/>
        <w:gridCol w:w="1352"/>
      </w:tblGrid>
      <w:tr w:rsidR="00F92AF9" w:rsidRPr="00977FFC" w:rsidTr="00F92AF9">
        <w:trPr>
          <w:jc w:val="center"/>
        </w:trPr>
        <w:tc>
          <w:tcPr>
            <w:tcW w:w="2940" w:type="dxa"/>
            <w:tcMar>
              <w:left w:w="57" w:type="dxa"/>
              <w:right w:w="57" w:type="dxa"/>
            </w:tcMar>
          </w:tcPr>
          <w:p w:rsidR="00F92AF9" w:rsidRPr="00977FFC" w:rsidRDefault="00F92AF9" w:rsidP="00B30210">
            <w:pPr>
              <w:pStyle w:val="Tablehead"/>
              <w:rPr>
                <w:sz w:val="20"/>
                <w:lang w:eastAsia="ja-JP"/>
              </w:rPr>
            </w:pPr>
            <w:r w:rsidRPr="00977FFC">
              <w:rPr>
                <w:sz w:val="20"/>
                <w:lang w:eastAsia="ja-JP"/>
              </w:rPr>
              <w:t>Gamme de fréquences</w:t>
            </w:r>
            <w:r w:rsidRPr="00977FFC">
              <w:rPr>
                <w:sz w:val="20"/>
                <w:lang w:eastAsia="ja-JP"/>
              </w:rPr>
              <w:br/>
              <w:t>(GHz)</w:t>
            </w:r>
          </w:p>
        </w:tc>
        <w:tc>
          <w:tcPr>
            <w:tcW w:w="2684" w:type="dxa"/>
            <w:gridSpan w:val="2"/>
            <w:vAlign w:val="center"/>
          </w:tcPr>
          <w:p w:rsidR="00F92AF9" w:rsidRPr="00977FFC" w:rsidRDefault="00F92AF9" w:rsidP="00B30210">
            <w:pPr>
              <w:pStyle w:val="Tablehead"/>
              <w:rPr>
                <w:sz w:val="20"/>
                <w:lang w:eastAsia="ja-JP"/>
              </w:rPr>
            </w:pPr>
            <w:r w:rsidRPr="00977FFC">
              <w:rPr>
                <w:sz w:val="20"/>
                <w:lang w:eastAsia="ja-JP"/>
              </w:rPr>
              <w:t>0,4061-0,450</w:t>
            </w:r>
          </w:p>
        </w:tc>
        <w:tc>
          <w:tcPr>
            <w:tcW w:w="2541" w:type="dxa"/>
            <w:gridSpan w:val="2"/>
            <w:vAlign w:val="center"/>
          </w:tcPr>
          <w:p w:rsidR="00F92AF9" w:rsidRPr="00977FFC" w:rsidRDefault="00F92AF9" w:rsidP="00B30210">
            <w:pPr>
              <w:pStyle w:val="Tablehead"/>
              <w:rPr>
                <w:sz w:val="20"/>
                <w:lang w:eastAsia="ja-JP"/>
              </w:rPr>
            </w:pPr>
            <w:r w:rsidRPr="00977FFC">
              <w:rPr>
                <w:sz w:val="20"/>
                <w:lang w:eastAsia="ja-JP"/>
              </w:rPr>
              <w:t>1,350-1,530</w:t>
            </w:r>
          </w:p>
        </w:tc>
        <w:tc>
          <w:tcPr>
            <w:tcW w:w="2401" w:type="dxa"/>
            <w:gridSpan w:val="2"/>
            <w:vAlign w:val="center"/>
          </w:tcPr>
          <w:p w:rsidR="00F92AF9" w:rsidRPr="00977FFC" w:rsidRDefault="00F92AF9" w:rsidP="00B30210">
            <w:pPr>
              <w:pStyle w:val="Tablehead"/>
              <w:rPr>
                <w:sz w:val="20"/>
                <w:lang w:eastAsia="ja-JP"/>
              </w:rPr>
            </w:pPr>
            <w:r w:rsidRPr="00977FFC">
              <w:rPr>
                <w:sz w:val="20"/>
                <w:lang w:eastAsia="ja-JP"/>
              </w:rPr>
              <w:t>1,700-2,100</w:t>
            </w:r>
            <w:r w:rsidRPr="00977FFC">
              <w:rPr>
                <w:sz w:val="20"/>
                <w:lang w:eastAsia="ja-JP"/>
              </w:rPr>
              <w:br/>
              <w:t>1,900-2,300</w:t>
            </w:r>
          </w:p>
        </w:tc>
        <w:tc>
          <w:tcPr>
            <w:tcW w:w="2541" w:type="dxa"/>
            <w:gridSpan w:val="2"/>
            <w:vAlign w:val="center"/>
          </w:tcPr>
          <w:p w:rsidR="00F92AF9" w:rsidRPr="00977FFC" w:rsidRDefault="00F92AF9" w:rsidP="00B30210">
            <w:pPr>
              <w:pStyle w:val="Tablehead"/>
              <w:rPr>
                <w:sz w:val="20"/>
                <w:lang w:eastAsia="ja-JP"/>
              </w:rPr>
            </w:pPr>
            <w:r w:rsidRPr="00977FFC">
              <w:rPr>
                <w:sz w:val="20"/>
                <w:lang w:eastAsia="ja-JP"/>
              </w:rPr>
              <w:t>1,900-2,300</w:t>
            </w:r>
          </w:p>
        </w:tc>
        <w:tc>
          <w:tcPr>
            <w:tcW w:w="1352" w:type="dxa"/>
            <w:vAlign w:val="center"/>
          </w:tcPr>
          <w:p w:rsidR="00F92AF9" w:rsidRPr="00977FFC" w:rsidRDefault="00F92AF9" w:rsidP="00B30210">
            <w:pPr>
              <w:pStyle w:val="Tablehead"/>
              <w:rPr>
                <w:sz w:val="20"/>
                <w:lang w:eastAsia="ja-JP"/>
              </w:rPr>
            </w:pPr>
            <w:r w:rsidRPr="00977FFC">
              <w:rPr>
                <w:sz w:val="20"/>
                <w:lang w:eastAsia="ja-JP"/>
              </w:rPr>
              <w:t>2,290-2,670</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Niveau normalisé d'entrée du récepteur pour un taux BER de 1 × 10</w:t>
            </w:r>
            <w:r w:rsidRPr="00977FFC">
              <w:rPr>
                <w:sz w:val="20"/>
                <w:vertAlign w:val="superscript"/>
                <w:lang w:eastAsia="ja-JP"/>
              </w:rPr>
              <w:t>–6</w:t>
            </w:r>
            <w:r w:rsidRPr="00977FFC">
              <w:rPr>
                <w:sz w:val="20"/>
                <w:lang w:eastAsia="ja-JP"/>
              </w:rPr>
              <w:t xml:space="preserve"> (dBW/MHz) </w:t>
            </w:r>
          </w:p>
        </w:tc>
        <w:tc>
          <w:tcPr>
            <w:tcW w:w="1413" w:type="dxa"/>
          </w:tcPr>
          <w:p w:rsidR="003B293C" w:rsidRPr="00977FFC" w:rsidRDefault="003B293C" w:rsidP="00F92AF9">
            <w:pPr>
              <w:pStyle w:val="Tabletext"/>
              <w:jc w:val="center"/>
              <w:rPr>
                <w:sz w:val="20"/>
                <w:lang w:eastAsia="ja-JP"/>
              </w:rPr>
            </w:pPr>
            <w:r w:rsidRPr="00977FFC">
              <w:rPr>
                <w:sz w:val="20"/>
                <w:lang w:eastAsia="ja-JP"/>
              </w:rPr>
              <w:t>−125,5</w:t>
            </w:r>
          </w:p>
        </w:tc>
        <w:tc>
          <w:tcPr>
            <w:tcW w:w="1271" w:type="dxa"/>
          </w:tcPr>
          <w:p w:rsidR="003B293C" w:rsidRPr="00977FFC" w:rsidRDefault="003B293C" w:rsidP="00F92AF9">
            <w:pPr>
              <w:pStyle w:val="Tabletext"/>
              <w:jc w:val="center"/>
              <w:rPr>
                <w:sz w:val="20"/>
                <w:lang w:eastAsia="ja-JP"/>
              </w:rPr>
            </w:pPr>
            <w:r w:rsidRPr="00977FFC">
              <w:rPr>
                <w:sz w:val="20"/>
                <w:lang w:eastAsia="ja-JP"/>
              </w:rPr>
              <w:t>−117</w:t>
            </w:r>
          </w:p>
        </w:tc>
        <w:tc>
          <w:tcPr>
            <w:tcW w:w="1270" w:type="dxa"/>
          </w:tcPr>
          <w:p w:rsidR="003B293C" w:rsidRPr="00977FFC" w:rsidRDefault="003B293C" w:rsidP="00F92AF9">
            <w:pPr>
              <w:pStyle w:val="Tabletext"/>
              <w:jc w:val="center"/>
              <w:rPr>
                <w:sz w:val="20"/>
                <w:lang w:eastAsia="ja-JP"/>
              </w:rPr>
            </w:pPr>
            <w:r w:rsidRPr="00977FFC">
              <w:rPr>
                <w:sz w:val="20"/>
                <w:lang w:eastAsia="ja-JP"/>
              </w:rPr>
              <w:t>−126,5</w:t>
            </w:r>
          </w:p>
        </w:tc>
        <w:tc>
          <w:tcPr>
            <w:tcW w:w="1271" w:type="dxa"/>
          </w:tcPr>
          <w:p w:rsidR="003B293C" w:rsidRPr="00977FFC" w:rsidRDefault="003B293C" w:rsidP="00F92AF9">
            <w:pPr>
              <w:pStyle w:val="Tabletext"/>
              <w:jc w:val="center"/>
              <w:rPr>
                <w:sz w:val="20"/>
                <w:lang w:eastAsia="ja-JP"/>
              </w:rPr>
            </w:pPr>
            <w:r w:rsidRPr="00977FFC">
              <w:rPr>
                <w:sz w:val="20"/>
                <w:lang w:eastAsia="ja-JP"/>
              </w:rPr>
              <w:t>−126,5…</w:t>
            </w:r>
            <w:r w:rsidRPr="00977FFC">
              <w:rPr>
                <w:sz w:val="20"/>
                <w:lang w:eastAsia="ja-JP"/>
              </w:rPr>
              <w:br/>
              <w:t>−123,5</w:t>
            </w:r>
          </w:p>
        </w:tc>
        <w:tc>
          <w:tcPr>
            <w:tcW w:w="1271" w:type="dxa"/>
          </w:tcPr>
          <w:p w:rsidR="003B293C" w:rsidRPr="00977FFC" w:rsidRDefault="003B293C" w:rsidP="00F92AF9">
            <w:pPr>
              <w:pStyle w:val="Tabletext"/>
              <w:jc w:val="center"/>
              <w:rPr>
                <w:sz w:val="20"/>
                <w:lang w:eastAsia="ja-JP"/>
              </w:rPr>
            </w:pPr>
            <w:r w:rsidRPr="00977FFC">
              <w:rPr>
                <w:sz w:val="20"/>
                <w:lang w:eastAsia="ja-JP"/>
              </w:rPr>
              <w:t>−126,5</w:t>
            </w:r>
          </w:p>
        </w:tc>
        <w:tc>
          <w:tcPr>
            <w:tcW w:w="1130" w:type="dxa"/>
          </w:tcPr>
          <w:p w:rsidR="003B293C" w:rsidRPr="00977FFC" w:rsidRDefault="003B293C" w:rsidP="00F92AF9">
            <w:pPr>
              <w:pStyle w:val="Tabletext"/>
              <w:jc w:val="center"/>
              <w:rPr>
                <w:sz w:val="20"/>
                <w:lang w:eastAsia="ja-JP"/>
              </w:rPr>
            </w:pPr>
            <w:r w:rsidRPr="00977FFC">
              <w:rPr>
                <w:sz w:val="20"/>
                <w:lang w:eastAsia="ja-JP"/>
              </w:rPr>
              <w:t>−126,5</w:t>
            </w:r>
          </w:p>
        </w:tc>
        <w:tc>
          <w:tcPr>
            <w:tcW w:w="1271" w:type="dxa"/>
          </w:tcPr>
          <w:p w:rsidR="003B293C" w:rsidRPr="00977FFC" w:rsidRDefault="003B293C" w:rsidP="00F92AF9">
            <w:pPr>
              <w:pStyle w:val="Tabletext"/>
              <w:jc w:val="center"/>
              <w:rPr>
                <w:sz w:val="20"/>
                <w:lang w:eastAsia="ja-JP"/>
              </w:rPr>
            </w:pPr>
            <w:r w:rsidRPr="00977FFC">
              <w:rPr>
                <w:sz w:val="20"/>
                <w:lang w:eastAsia="ja-JP"/>
              </w:rPr>
              <w:t>−126,5…</w:t>
            </w:r>
            <w:r w:rsidRPr="00977FFC">
              <w:rPr>
                <w:sz w:val="20"/>
                <w:lang w:eastAsia="ja-JP"/>
              </w:rPr>
              <w:br/>
              <w:t>−124,5</w:t>
            </w:r>
          </w:p>
        </w:tc>
        <w:tc>
          <w:tcPr>
            <w:tcW w:w="1270" w:type="dxa"/>
          </w:tcPr>
          <w:p w:rsidR="003B293C" w:rsidRPr="00977FFC" w:rsidRDefault="003B293C" w:rsidP="00F92AF9">
            <w:pPr>
              <w:pStyle w:val="Tabletext"/>
              <w:jc w:val="center"/>
              <w:rPr>
                <w:sz w:val="20"/>
                <w:lang w:eastAsia="ja-JP"/>
              </w:rPr>
            </w:pPr>
            <w:r w:rsidRPr="00977FFC">
              <w:rPr>
                <w:sz w:val="20"/>
                <w:lang w:eastAsia="ja-JP"/>
              </w:rPr>
              <w:t>−108,4…</w:t>
            </w:r>
            <w:r w:rsidRPr="00977FFC">
              <w:rPr>
                <w:sz w:val="20"/>
                <w:lang w:eastAsia="ja-JP"/>
              </w:rPr>
              <w:br/>
              <w:t>−107,4</w:t>
            </w:r>
          </w:p>
        </w:tc>
        <w:tc>
          <w:tcPr>
            <w:tcW w:w="1352" w:type="dxa"/>
          </w:tcPr>
          <w:p w:rsidR="003B293C" w:rsidRPr="00977FFC" w:rsidRDefault="003B293C" w:rsidP="00F92AF9">
            <w:pPr>
              <w:pStyle w:val="Tabletext"/>
              <w:jc w:val="center"/>
              <w:rPr>
                <w:sz w:val="20"/>
                <w:lang w:eastAsia="ja-JP"/>
              </w:rPr>
            </w:pPr>
            <w:r w:rsidRPr="00977FFC">
              <w:rPr>
                <w:sz w:val="20"/>
                <w:lang w:eastAsia="ja-JP"/>
              </w:rPr>
              <w:t>−126,5</w:t>
            </w:r>
          </w:p>
        </w:tc>
      </w:tr>
      <w:tr w:rsidR="003B293C" w:rsidRPr="00977FFC" w:rsidTr="00F92AF9">
        <w:trPr>
          <w:jc w:val="center"/>
        </w:trPr>
        <w:tc>
          <w:tcPr>
            <w:tcW w:w="2940" w:type="dxa"/>
            <w:tcBorders>
              <w:bottom w:val="single" w:sz="4" w:space="0" w:color="auto"/>
            </w:tcBorders>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Densité nominale de puissance de brouillage de longue durée (dBW/MHz)</w:t>
            </w:r>
            <w:r w:rsidRPr="00977FFC">
              <w:rPr>
                <w:sz w:val="20"/>
                <w:vertAlign w:val="superscript"/>
                <w:lang w:eastAsia="ja-JP"/>
              </w:rPr>
              <w:t>(2)</w:t>
            </w:r>
            <w:r w:rsidRPr="00977FFC">
              <w:rPr>
                <w:sz w:val="20"/>
                <w:lang w:eastAsia="ja-JP"/>
              </w:rPr>
              <w:t xml:space="preserve"> </w:t>
            </w:r>
          </w:p>
        </w:tc>
        <w:tc>
          <w:tcPr>
            <w:tcW w:w="1413"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−139 +</w:t>
            </w:r>
            <w:r w:rsidRPr="00977FFC">
              <w:rPr>
                <w:i/>
                <w:sz w:val="20"/>
                <w:lang w:eastAsia="ja-JP"/>
              </w:rPr>
              <w:t xml:space="preserve"> I/N</w:t>
            </w:r>
          </w:p>
        </w:tc>
        <w:tc>
          <w:tcPr>
            <w:tcW w:w="127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−140,5 + </w:t>
            </w:r>
            <w:r w:rsidRPr="00977FFC">
              <w:rPr>
                <w:i/>
                <w:sz w:val="20"/>
                <w:lang w:eastAsia="ja-JP"/>
              </w:rPr>
              <w:t>I/N</w:t>
            </w:r>
          </w:p>
        </w:tc>
        <w:tc>
          <w:tcPr>
            <w:tcW w:w="1270"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 + </w:t>
            </w:r>
            <w:r w:rsidRPr="00977FFC">
              <w:rPr>
                <w:i/>
                <w:sz w:val="20"/>
                <w:lang w:eastAsia="ja-JP"/>
              </w:rPr>
              <w:t>I/N</w:t>
            </w:r>
          </w:p>
        </w:tc>
        <w:tc>
          <w:tcPr>
            <w:tcW w:w="127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−140…</w:t>
            </w:r>
            <w:r w:rsidRPr="00977FFC">
              <w:rPr>
                <w:sz w:val="20"/>
                <w:lang w:eastAsia="ja-JP"/>
              </w:rPr>
              <w:br/>
              <w:t xml:space="preserve">−137 + </w:t>
            </w:r>
            <w:r w:rsidRPr="00977FFC">
              <w:rPr>
                <w:i/>
                <w:sz w:val="20"/>
                <w:lang w:eastAsia="ja-JP"/>
              </w:rPr>
              <w:t>I/N</w:t>
            </w:r>
          </w:p>
        </w:tc>
        <w:tc>
          <w:tcPr>
            <w:tcW w:w="127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 + </w:t>
            </w:r>
            <w:r w:rsidRPr="00977FFC">
              <w:rPr>
                <w:i/>
                <w:sz w:val="20"/>
                <w:lang w:eastAsia="ja-JP"/>
              </w:rPr>
              <w:t>I/N</w:t>
            </w:r>
          </w:p>
        </w:tc>
        <w:tc>
          <w:tcPr>
            <w:tcW w:w="1130"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 + </w:t>
            </w:r>
            <w:r w:rsidRPr="00977FFC">
              <w:rPr>
                <w:i/>
                <w:sz w:val="20"/>
                <w:lang w:eastAsia="ja-JP"/>
              </w:rPr>
              <w:t>I/N</w:t>
            </w:r>
          </w:p>
        </w:tc>
        <w:tc>
          <w:tcPr>
            <w:tcW w:w="127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−140…</w:t>
            </w:r>
            <w:r w:rsidRPr="00977FFC">
              <w:rPr>
                <w:sz w:val="20"/>
                <w:lang w:eastAsia="ja-JP"/>
              </w:rPr>
              <w:br/>
              <w:t xml:space="preserve">−138 + </w:t>
            </w:r>
            <w:r w:rsidRPr="00977FFC">
              <w:rPr>
                <w:i/>
                <w:sz w:val="20"/>
                <w:lang w:eastAsia="ja-JP"/>
              </w:rPr>
              <w:t>I/N</w:t>
            </w:r>
          </w:p>
        </w:tc>
        <w:tc>
          <w:tcPr>
            <w:tcW w:w="1270"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−141…</w:t>
            </w:r>
            <w:r w:rsidRPr="00977FFC">
              <w:rPr>
                <w:sz w:val="20"/>
                <w:lang w:eastAsia="ja-JP"/>
              </w:rPr>
              <w:br/>
              <w:t xml:space="preserve">−140 + </w:t>
            </w:r>
            <w:r w:rsidRPr="00977FFC">
              <w:rPr>
                <w:i/>
                <w:sz w:val="20"/>
                <w:lang w:eastAsia="ja-JP"/>
              </w:rPr>
              <w:t>I/N</w:t>
            </w:r>
          </w:p>
        </w:tc>
        <w:tc>
          <w:tcPr>
            <w:tcW w:w="1352"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 + </w:t>
            </w:r>
            <w:r w:rsidRPr="00977FFC">
              <w:rPr>
                <w:i/>
                <w:sz w:val="20"/>
                <w:lang w:eastAsia="ja-JP"/>
              </w:rPr>
              <w:t>I/N</w:t>
            </w:r>
          </w:p>
        </w:tc>
      </w:tr>
      <w:tr w:rsidR="003B293C" w:rsidRPr="00977FFC" w:rsidTr="00F92AF9">
        <w:trPr>
          <w:jc w:val="center"/>
        </w:trPr>
        <w:tc>
          <w:tcPr>
            <w:tcW w:w="14459" w:type="dxa"/>
            <w:gridSpan w:val="10"/>
            <w:tcBorders>
              <w:left w:val="nil"/>
              <w:bottom w:val="nil"/>
              <w:right w:val="nil"/>
            </w:tcBorders>
            <w:tcMar>
              <w:left w:w="57" w:type="dxa"/>
              <w:right w:w="57" w:type="dxa"/>
            </w:tcMar>
          </w:tcPr>
          <w:p w:rsidR="003B293C" w:rsidRPr="00977FFC" w:rsidRDefault="003B293C" w:rsidP="00C87B26">
            <w:pPr>
              <w:pStyle w:val="Tablelegend"/>
              <w:ind w:left="369" w:right="0"/>
              <w:rPr>
                <w:sz w:val="20"/>
                <w:lang w:eastAsia="ja-JP"/>
              </w:rPr>
            </w:pPr>
            <w:r w:rsidRPr="00977FFC">
              <w:rPr>
                <w:sz w:val="20"/>
                <w:vertAlign w:val="superscript"/>
                <w:lang w:eastAsia="ja-JP"/>
              </w:rPr>
              <w:t>(*)</w:t>
            </w:r>
            <w:r w:rsidRPr="00977FFC">
              <w:rPr>
                <w:sz w:val="20"/>
                <w:lang w:eastAsia="ja-JP"/>
              </w:rPr>
              <w:tab/>
            </w:r>
            <w:r w:rsidR="00C87B26">
              <w:rPr>
                <w:sz w:val="20"/>
                <w:lang w:eastAsia="ja-JP"/>
              </w:rPr>
              <w:tab/>
            </w:r>
            <w:r w:rsidRPr="00977FFC">
              <w:rPr>
                <w:sz w:val="20"/>
                <w:lang w:eastAsia="ja-JP"/>
              </w:rPr>
              <w:t>Pour chacune des gammes de fréquences dans les Tableaux 13 à 16, il y a deux colonnes qui renvoient à des types représentatifs de système simple et de système plus complexe, respectivement (voir le § 4.3 à l'Annexe 2).</w:t>
            </w:r>
          </w:p>
          <w:p w:rsidR="003B293C" w:rsidRPr="00977FFC" w:rsidRDefault="003B293C" w:rsidP="00C87B26">
            <w:pPr>
              <w:pStyle w:val="Tablelegend"/>
              <w:ind w:left="369" w:right="0"/>
              <w:rPr>
                <w:sz w:val="20"/>
                <w:lang w:eastAsia="ja-JP"/>
              </w:rPr>
            </w:pPr>
            <w:r w:rsidRPr="00977FFC">
              <w:rPr>
                <w:sz w:val="20"/>
                <w:vertAlign w:val="superscript"/>
                <w:lang w:eastAsia="ja-JP"/>
              </w:rPr>
              <w:t>(1)</w:t>
            </w:r>
            <w:r w:rsidRPr="00977FFC">
              <w:rPr>
                <w:sz w:val="20"/>
                <w:lang w:eastAsia="ja-JP"/>
              </w:rPr>
              <w:tab/>
            </w:r>
            <w:r w:rsidR="00C87B26">
              <w:rPr>
                <w:sz w:val="20"/>
                <w:lang w:eastAsia="ja-JP"/>
              </w:rPr>
              <w:tab/>
            </w:r>
            <w:r w:rsidRPr="00977FFC">
              <w:rPr>
                <w:sz w:val="20"/>
                <w:lang w:eastAsia="ja-JP"/>
              </w:rPr>
              <w:t xml:space="preserve">Pour calculer les valeurs des densités de puissance au niveau de l'émetteur ou des densités de p.i.r.e., l'espacement des canaux et les besoins en largeur de bande doivent être définis. Dans ces tableaux, l'espacement des canaux est indiqué en </w:t>
            </w:r>
            <w:r w:rsidRPr="00977FFC">
              <w:rPr>
                <w:b/>
                <w:bCs/>
                <w:sz w:val="20"/>
                <w:lang w:eastAsia="ja-JP"/>
              </w:rPr>
              <w:t>caractères gras</w:t>
            </w:r>
            <w:r w:rsidRPr="00977FFC">
              <w:rPr>
                <w:sz w:val="20"/>
                <w:lang w:eastAsia="ja-JP"/>
              </w:rPr>
              <w:t>.</w:t>
            </w:r>
          </w:p>
          <w:p w:rsidR="003B293C" w:rsidRPr="00977FFC" w:rsidRDefault="003B293C" w:rsidP="00C87B26">
            <w:pPr>
              <w:pStyle w:val="Tablelegend"/>
              <w:ind w:left="369" w:right="0"/>
              <w:rPr>
                <w:sz w:val="20"/>
                <w:lang w:eastAsia="ja-JP"/>
              </w:rPr>
            </w:pPr>
            <w:r w:rsidRPr="00977FFC">
              <w:rPr>
                <w:sz w:val="20"/>
                <w:vertAlign w:val="superscript"/>
                <w:lang w:eastAsia="ja-JP"/>
              </w:rPr>
              <w:t>(2)</w:t>
            </w:r>
            <w:r w:rsidRPr="00977FFC">
              <w:rPr>
                <w:sz w:val="20"/>
                <w:vertAlign w:val="superscript"/>
                <w:lang w:eastAsia="ja-JP"/>
              </w:rPr>
              <w:tab/>
            </w:r>
            <w:r w:rsidR="00C87B26">
              <w:rPr>
                <w:sz w:val="20"/>
                <w:vertAlign w:val="superscript"/>
                <w:lang w:eastAsia="ja-JP"/>
              </w:rPr>
              <w:tab/>
            </w:r>
            <w:r w:rsidRPr="00977FFC">
              <w:rPr>
                <w:sz w:val="20"/>
                <w:lang w:eastAsia="ja-JP"/>
              </w:rPr>
              <w:t>La densité nominale de puissance de brouillage de longue durée est définie par la «densité de puissance du bruit dans le récepteur + (</w:t>
            </w:r>
            <w:r w:rsidRPr="00977FFC">
              <w:rPr>
                <w:i/>
                <w:sz w:val="20"/>
                <w:lang w:eastAsia="ja-JP"/>
              </w:rPr>
              <w:t>I</w:t>
            </w:r>
            <w:r w:rsidRPr="00977FFC">
              <w:rPr>
                <w:sz w:val="20"/>
                <w:lang w:eastAsia="ja-JP"/>
              </w:rPr>
              <w:t>/</w:t>
            </w:r>
            <w:r w:rsidRPr="00977FFC">
              <w:rPr>
                <w:i/>
                <w:sz w:val="20"/>
                <w:lang w:eastAsia="ja-JP"/>
              </w:rPr>
              <w:t>N</w:t>
            </w:r>
            <w:r w:rsidRPr="00977FFC">
              <w:rPr>
                <w:iCs/>
                <w:sz w:val="20"/>
                <w:lang w:eastAsia="ja-JP"/>
              </w:rPr>
              <w:t xml:space="preserve"> requis</w:t>
            </w:r>
            <w:r w:rsidRPr="00977FFC">
              <w:rPr>
                <w:sz w:val="20"/>
                <w:lang w:eastAsia="ja-JP"/>
              </w:rPr>
              <w:t>)» comme décrit au § 4.13 à l'Annexe 2 (voir aussi le § 4.1 à l'Annexe 1).</w:t>
            </w:r>
          </w:p>
        </w:tc>
      </w:tr>
    </w:tbl>
    <w:p w:rsidR="003B293C" w:rsidRPr="00977FFC" w:rsidRDefault="003B293C" w:rsidP="00F92AF9">
      <w:pPr>
        <w:pStyle w:val="Tablefin"/>
        <w:rPr>
          <w:lang w:val="fr-FR" w:eastAsia="ja-JP"/>
        </w:rPr>
      </w:pPr>
    </w:p>
    <w:p w:rsidR="003B293C" w:rsidRPr="00977FFC" w:rsidRDefault="003B293C" w:rsidP="003B293C">
      <w:pPr>
        <w:pStyle w:val="TableNo"/>
        <w:rPr>
          <w:lang w:eastAsia="ja-JP"/>
        </w:rPr>
      </w:pPr>
      <w:r w:rsidRPr="00977FFC">
        <w:rPr>
          <w:lang w:eastAsia="ja-JP"/>
        </w:rPr>
        <w:t>TABLEAU 14</w:t>
      </w:r>
      <w:r w:rsidRPr="00977FFC">
        <w:rPr>
          <w:vertAlign w:val="superscript"/>
          <w:lang w:eastAsia="ja-JP"/>
        </w:rPr>
        <w:t>(*)</w:t>
      </w:r>
    </w:p>
    <w:p w:rsidR="003B293C" w:rsidRPr="00977FFC" w:rsidRDefault="003B293C" w:rsidP="003B293C">
      <w:pPr>
        <w:pStyle w:val="Tabletitle"/>
        <w:rPr>
          <w:lang w:eastAsia="ja-JP"/>
        </w:rPr>
      </w:pPr>
      <w:r w:rsidRPr="00977FFC">
        <w:rPr>
          <w:lang w:eastAsia="ja-JP"/>
        </w:rPr>
        <w:t>Paramètres des systèmes du service fixe de point à point dans les bandes attribuées situées entre 3 GHz et 12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3B293C" w:rsidRPr="00977FFC" w:rsidTr="00761BC0">
        <w:trPr>
          <w:jc w:val="center"/>
        </w:trPr>
        <w:tc>
          <w:tcPr>
            <w:tcW w:w="5953" w:type="dxa"/>
            <w:tcMar>
              <w:left w:w="57" w:type="dxa"/>
              <w:right w:w="57" w:type="dxa"/>
            </w:tcMar>
          </w:tcPr>
          <w:p w:rsidR="003B293C" w:rsidRPr="00977FFC" w:rsidRDefault="003B293C" w:rsidP="00F92AF9">
            <w:pPr>
              <w:pStyle w:val="Tablehead"/>
              <w:rPr>
                <w:sz w:val="20"/>
                <w:lang w:eastAsia="ja-JP"/>
              </w:rPr>
            </w:pPr>
            <w:r w:rsidRPr="00977FFC">
              <w:rPr>
                <w:sz w:val="20"/>
                <w:lang w:eastAsia="ja-JP"/>
              </w:rPr>
              <w:t>Gamme de fréquences</w:t>
            </w:r>
            <w:r w:rsidRPr="00977FFC">
              <w:rPr>
                <w:sz w:val="20"/>
                <w:lang w:eastAsia="ja-JP"/>
              </w:rPr>
              <w:br/>
              <w:t>(GHz)</w:t>
            </w:r>
          </w:p>
        </w:tc>
        <w:tc>
          <w:tcPr>
            <w:tcW w:w="3402" w:type="dxa"/>
            <w:gridSpan w:val="2"/>
            <w:vAlign w:val="center"/>
          </w:tcPr>
          <w:p w:rsidR="003B293C" w:rsidRPr="00977FFC" w:rsidRDefault="003B293C" w:rsidP="00F92AF9">
            <w:pPr>
              <w:pStyle w:val="Tablehead"/>
              <w:rPr>
                <w:sz w:val="20"/>
                <w:lang w:eastAsia="ja-JP"/>
              </w:rPr>
            </w:pPr>
            <w:r w:rsidRPr="00977FFC">
              <w:rPr>
                <w:sz w:val="20"/>
                <w:lang w:eastAsia="ja-JP"/>
              </w:rPr>
              <w:t>3,600-4,200</w:t>
            </w:r>
          </w:p>
        </w:tc>
        <w:tc>
          <w:tcPr>
            <w:tcW w:w="1701" w:type="dxa"/>
            <w:vAlign w:val="center"/>
          </w:tcPr>
          <w:p w:rsidR="003B293C" w:rsidRPr="00977FFC" w:rsidRDefault="003B293C" w:rsidP="00F92AF9">
            <w:pPr>
              <w:pStyle w:val="Tablehead"/>
              <w:rPr>
                <w:sz w:val="20"/>
                <w:lang w:eastAsia="ja-JP"/>
              </w:rPr>
            </w:pPr>
            <w:r w:rsidRPr="00977FFC">
              <w:rPr>
                <w:sz w:val="20"/>
                <w:lang w:eastAsia="ja-JP"/>
              </w:rPr>
              <w:t>3,700-4,200</w:t>
            </w:r>
          </w:p>
        </w:tc>
        <w:tc>
          <w:tcPr>
            <w:tcW w:w="3402" w:type="dxa"/>
            <w:gridSpan w:val="2"/>
            <w:vAlign w:val="center"/>
          </w:tcPr>
          <w:p w:rsidR="003B293C" w:rsidRPr="00977FFC" w:rsidRDefault="003B293C" w:rsidP="00F92AF9">
            <w:pPr>
              <w:pStyle w:val="Tablehead"/>
              <w:rPr>
                <w:sz w:val="20"/>
                <w:lang w:eastAsia="ja-JP"/>
              </w:rPr>
            </w:pPr>
            <w:r w:rsidRPr="00977FFC">
              <w:rPr>
                <w:sz w:val="20"/>
                <w:lang w:eastAsia="ja-JP"/>
              </w:rPr>
              <w:t>10,5-10,68</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Recommandation UIT-R de référence </w:t>
            </w:r>
          </w:p>
        </w:tc>
        <w:tc>
          <w:tcPr>
            <w:tcW w:w="3402" w:type="dxa"/>
            <w:gridSpan w:val="2"/>
            <w:vAlign w:val="center"/>
          </w:tcPr>
          <w:p w:rsidR="003B293C" w:rsidRPr="00977FFC" w:rsidRDefault="003B293C" w:rsidP="00F92AF9">
            <w:pPr>
              <w:pStyle w:val="Tabletext"/>
              <w:jc w:val="center"/>
              <w:rPr>
                <w:sz w:val="20"/>
                <w:lang w:eastAsia="ja-JP"/>
              </w:rPr>
            </w:pPr>
            <w:r w:rsidRPr="00977FFC">
              <w:rPr>
                <w:sz w:val="20"/>
                <w:lang w:eastAsia="ja-JP"/>
              </w:rPr>
              <w:t>F.635</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F.382</w:t>
            </w:r>
          </w:p>
        </w:tc>
        <w:tc>
          <w:tcPr>
            <w:tcW w:w="3402" w:type="dxa"/>
            <w:gridSpan w:val="2"/>
            <w:vAlign w:val="center"/>
          </w:tcPr>
          <w:p w:rsidR="003B293C" w:rsidRPr="00977FFC" w:rsidRDefault="003B293C" w:rsidP="00F92AF9">
            <w:pPr>
              <w:pStyle w:val="Tabletext"/>
              <w:jc w:val="center"/>
              <w:rPr>
                <w:sz w:val="20"/>
                <w:lang w:eastAsia="ja-JP"/>
              </w:rPr>
            </w:pPr>
            <w:r w:rsidRPr="00977FFC">
              <w:rPr>
                <w:sz w:val="20"/>
                <w:lang w:eastAsia="ja-JP"/>
              </w:rPr>
              <w:t>F.747</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Modulation</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64-QAM</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512-QAM</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QPSK</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QPSK</w:t>
            </w:r>
            <w:r w:rsidRPr="00977FFC">
              <w:rPr>
                <w:sz w:val="20"/>
                <w:vertAlign w:val="superscript"/>
                <w:lang w:eastAsia="ja-JP"/>
              </w:rPr>
              <w:t>(3)</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128-TCM</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Espacement des canaux et largeur de bande du bruit dans le récepteur (MHz) </w:t>
            </w:r>
          </w:p>
        </w:tc>
        <w:tc>
          <w:tcPr>
            <w:tcW w:w="1701" w:type="dxa"/>
          </w:tcPr>
          <w:p w:rsidR="003B293C" w:rsidRPr="00977FFC" w:rsidRDefault="003B293C" w:rsidP="00F92AF9">
            <w:pPr>
              <w:pStyle w:val="Tabletext"/>
              <w:jc w:val="center"/>
              <w:rPr>
                <w:sz w:val="20"/>
                <w:lang w:eastAsia="ja-JP"/>
              </w:rPr>
            </w:pPr>
            <w:r w:rsidRPr="00977FFC">
              <w:rPr>
                <w:b/>
                <w:sz w:val="20"/>
                <w:lang w:eastAsia="ja-JP"/>
              </w:rPr>
              <w:t>10</w:t>
            </w:r>
            <w:r w:rsidRPr="00977FFC">
              <w:rPr>
                <w:sz w:val="20"/>
                <w:lang w:eastAsia="ja-JP"/>
              </w:rPr>
              <w:t xml:space="preserve">, </w:t>
            </w:r>
            <w:r w:rsidRPr="00977FFC">
              <w:rPr>
                <w:b/>
                <w:sz w:val="20"/>
                <w:lang w:eastAsia="ja-JP"/>
              </w:rPr>
              <w:t>30</w:t>
            </w:r>
            <w:r w:rsidRPr="00977FFC">
              <w:rPr>
                <w:sz w:val="20"/>
                <w:lang w:eastAsia="ja-JP"/>
              </w:rPr>
              <w:t>, 40, 60, 80, 90</w:t>
            </w:r>
          </w:p>
        </w:tc>
        <w:tc>
          <w:tcPr>
            <w:tcW w:w="1701" w:type="dxa"/>
          </w:tcPr>
          <w:p w:rsidR="003B293C" w:rsidRPr="00977FFC" w:rsidRDefault="003B293C" w:rsidP="00F92AF9">
            <w:pPr>
              <w:pStyle w:val="Tabletext"/>
              <w:jc w:val="center"/>
              <w:rPr>
                <w:sz w:val="20"/>
                <w:lang w:eastAsia="ja-JP"/>
              </w:rPr>
            </w:pPr>
            <w:r w:rsidRPr="00977FFC">
              <w:rPr>
                <w:sz w:val="20"/>
                <w:lang w:eastAsia="ja-JP"/>
              </w:rPr>
              <w:t xml:space="preserve">10, 30, </w:t>
            </w:r>
            <w:r w:rsidRPr="00977FFC">
              <w:rPr>
                <w:b/>
                <w:sz w:val="20"/>
                <w:lang w:eastAsia="ja-JP"/>
              </w:rPr>
              <w:t>40</w:t>
            </w:r>
            <w:r w:rsidRPr="00977FFC">
              <w:rPr>
                <w:sz w:val="20"/>
                <w:lang w:eastAsia="ja-JP"/>
              </w:rPr>
              <w:t>, 60, 80, 90</w:t>
            </w:r>
          </w:p>
        </w:tc>
        <w:tc>
          <w:tcPr>
            <w:tcW w:w="1701" w:type="dxa"/>
          </w:tcPr>
          <w:p w:rsidR="003B293C" w:rsidRPr="00977FFC" w:rsidRDefault="003B293C" w:rsidP="00F92AF9">
            <w:pPr>
              <w:pStyle w:val="Tabletext"/>
              <w:jc w:val="center"/>
              <w:rPr>
                <w:sz w:val="20"/>
                <w:lang w:eastAsia="ja-JP"/>
              </w:rPr>
            </w:pPr>
            <w:r w:rsidRPr="00977FFC">
              <w:rPr>
                <w:sz w:val="20"/>
                <w:lang w:eastAsia="ja-JP"/>
              </w:rPr>
              <w:t xml:space="preserve">28, </w:t>
            </w:r>
            <w:r w:rsidRPr="00977FFC">
              <w:rPr>
                <w:b/>
                <w:sz w:val="20"/>
                <w:lang w:eastAsia="ja-JP"/>
              </w:rPr>
              <w:t>29</w:t>
            </w:r>
          </w:p>
        </w:tc>
        <w:tc>
          <w:tcPr>
            <w:tcW w:w="1701" w:type="dxa"/>
          </w:tcPr>
          <w:p w:rsidR="003B293C" w:rsidRPr="00977FFC" w:rsidRDefault="003B293C" w:rsidP="00F92AF9">
            <w:pPr>
              <w:pStyle w:val="Tabletext"/>
              <w:jc w:val="center"/>
              <w:rPr>
                <w:sz w:val="20"/>
                <w:lang w:eastAsia="ja-JP"/>
              </w:rPr>
            </w:pPr>
            <w:r w:rsidRPr="00977FFC">
              <w:rPr>
                <w:sz w:val="20"/>
                <w:lang w:eastAsia="ja-JP"/>
              </w:rPr>
              <w:t xml:space="preserve">1,25, 2,5, 3,5, </w:t>
            </w:r>
            <w:r w:rsidRPr="00977FFC">
              <w:rPr>
                <w:b/>
                <w:sz w:val="20"/>
                <w:lang w:eastAsia="ja-JP"/>
              </w:rPr>
              <w:t>7</w:t>
            </w:r>
          </w:p>
        </w:tc>
        <w:tc>
          <w:tcPr>
            <w:tcW w:w="1701" w:type="dxa"/>
          </w:tcPr>
          <w:p w:rsidR="003B293C" w:rsidRPr="00977FFC" w:rsidRDefault="003B293C" w:rsidP="00F92AF9">
            <w:pPr>
              <w:pStyle w:val="Tabletext"/>
              <w:jc w:val="center"/>
              <w:rPr>
                <w:sz w:val="20"/>
                <w:lang w:eastAsia="ja-JP"/>
              </w:rPr>
            </w:pPr>
            <w:r w:rsidRPr="00977FFC">
              <w:rPr>
                <w:sz w:val="20"/>
                <w:lang w:eastAsia="ja-JP"/>
              </w:rPr>
              <w:t>1,25,</w:t>
            </w:r>
            <w:r w:rsidRPr="00977FFC">
              <w:rPr>
                <w:b/>
                <w:sz w:val="20"/>
                <w:lang w:eastAsia="ja-JP"/>
              </w:rPr>
              <w:t xml:space="preserve"> 2,5</w:t>
            </w:r>
            <w:r w:rsidRPr="00977FFC">
              <w:rPr>
                <w:sz w:val="20"/>
                <w:lang w:eastAsia="ja-JP"/>
              </w:rPr>
              <w:t>, 3,5, 7</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Plage maximale des puissances de sortie au niveau de l'émetteur (dBW) </w:t>
            </w:r>
          </w:p>
        </w:tc>
        <w:tc>
          <w:tcPr>
            <w:tcW w:w="1701" w:type="dxa"/>
          </w:tcPr>
          <w:p w:rsidR="003B293C" w:rsidRPr="00977FFC" w:rsidRDefault="003B293C" w:rsidP="00F92AF9">
            <w:pPr>
              <w:pStyle w:val="Tabletext"/>
              <w:jc w:val="center"/>
              <w:rPr>
                <w:sz w:val="20"/>
                <w:lang w:eastAsia="ja-JP"/>
              </w:rPr>
            </w:pPr>
            <w:r w:rsidRPr="00977FFC">
              <w:rPr>
                <w:sz w:val="20"/>
                <w:lang w:eastAsia="ja-JP"/>
              </w:rPr>
              <w:t>−1</w:t>
            </w:r>
          </w:p>
        </w:tc>
        <w:tc>
          <w:tcPr>
            <w:tcW w:w="1701" w:type="dxa"/>
          </w:tcPr>
          <w:p w:rsidR="003B293C" w:rsidRPr="00977FFC" w:rsidRDefault="003B293C" w:rsidP="00F92AF9">
            <w:pPr>
              <w:pStyle w:val="Tabletext"/>
              <w:jc w:val="center"/>
              <w:rPr>
                <w:sz w:val="20"/>
                <w:lang w:eastAsia="ja-JP"/>
              </w:rPr>
            </w:pPr>
            <w:r w:rsidRPr="00977FFC">
              <w:rPr>
                <w:sz w:val="20"/>
                <w:lang w:eastAsia="ja-JP"/>
              </w:rPr>
              <w:t>7</w:t>
            </w:r>
          </w:p>
        </w:tc>
        <w:tc>
          <w:tcPr>
            <w:tcW w:w="1701" w:type="dxa"/>
          </w:tcPr>
          <w:p w:rsidR="003B293C" w:rsidRPr="00977FFC" w:rsidRDefault="003B293C" w:rsidP="00F92AF9">
            <w:pPr>
              <w:pStyle w:val="Tabletext"/>
              <w:jc w:val="center"/>
              <w:rPr>
                <w:sz w:val="20"/>
                <w:lang w:eastAsia="ja-JP"/>
              </w:rPr>
            </w:pPr>
            <w:r w:rsidRPr="00977FFC">
              <w:rPr>
                <w:sz w:val="20"/>
                <w:lang w:eastAsia="ja-JP"/>
              </w:rPr>
              <w:t>0</w:t>
            </w:r>
          </w:p>
        </w:tc>
        <w:tc>
          <w:tcPr>
            <w:tcW w:w="1701" w:type="dxa"/>
          </w:tcPr>
          <w:p w:rsidR="003B293C" w:rsidRPr="00977FFC" w:rsidRDefault="003B293C" w:rsidP="00F92AF9">
            <w:pPr>
              <w:pStyle w:val="Tabletext"/>
              <w:jc w:val="center"/>
              <w:rPr>
                <w:sz w:val="20"/>
                <w:lang w:eastAsia="ja-JP"/>
              </w:rPr>
            </w:pPr>
            <w:r w:rsidRPr="00977FFC">
              <w:rPr>
                <w:sz w:val="20"/>
                <w:lang w:eastAsia="ja-JP"/>
              </w:rPr>
              <w:t>−2</w:t>
            </w:r>
          </w:p>
        </w:tc>
        <w:tc>
          <w:tcPr>
            <w:tcW w:w="1701" w:type="dxa"/>
          </w:tcPr>
          <w:p w:rsidR="003B293C" w:rsidRPr="00977FFC" w:rsidRDefault="003B293C" w:rsidP="00F92AF9">
            <w:pPr>
              <w:pStyle w:val="Tabletext"/>
              <w:jc w:val="center"/>
              <w:rPr>
                <w:sz w:val="20"/>
                <w:lang w:eastAsia="ja-JP"/>
              </w:rPr>
            </w:pPr>
            <w:r w:rsidRPr="00977FFC">
              <w:rPr>
                <w:sz w:val="20"/>
                <w:lang w:eastAsia="ja-JP"/>
              </w:rPr>
              <w:t>−3</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densités de puissance de sortie au niveau de l'émetteur (dBW/MHz)</w:t>
            </w:r>
            <w:r w:rsidRPr="00977FFC">
              <w:rPr>
                <w:sz w:val="20"/>
                <w:vertAlign w:val="superscript"/>
                <w:lang w:eastAsia="ja-JP"/>
              </w:rPr>
              <w:t xml:space="preserve"> (1)</w:t>
            </w:r>
          </w:p>
        </w:tc>
        <w:tc>
          <w:tcPr>
            <w:tcW w:w="1701" w:type="dxa"/>
          </w:tcPr>
          <w:p w:rsidR="003B293C" w:rsidRPr="00977FFC" w:rsidRDefault="003B293C" w:rsidP="00F92AF9">
            <w:pPr>
              <w:pStyle w:val="Tabletext"/>
              <w:jc w:val="center"/>
              <w:rPr>
                <w:sz w:val="20"/>
                <w:lang w:eastAsia="ja-JP"/>
              </w:rPr>
            </w:pPr>
            <w:r w:rsidRPr="00977FFC">
              <w:rPr>
                <w:sz w:val="20"/>
                <w:lang w:eastAsia="ja-JP"/>
              </w:rPr>
              <w:t>−16…−11</w:t>
            </w:r>
          </w:p>
        </w:tc>
        <w:tc>
          <w:tcPr>
            <w:tcW w:w="1701" w:type="dxa"/>
          </w:tcPr>
          <w:p w:rsidR="003B293C" w:rsidRPr="00977FFC" w:rsidRDefault="003B293C" w:rsidP="00F92AF9">
            <w:pPr>
              <w:pStyle w:val="Tabletext"/>
              <w:jc w:val="center"/>
              <w:rPr>
                <w:sz w:val="20"/>
                <w:lang w:eastAsia="ja-JP"/>
              </w:rPr>
            </w:pPr>
            <w:r w:rsidRPr="00977FFC">
              <w:rPr>
                <w:sz w:val="20"/>
                <w:lang w:eastAsia="ja-JP"/>
              </w:rPr>
              <w:t>−9,0</w:t>
            </w:r>
          </w:p>
        </w:tc>
        <w:tc>
          <w:tcPr>
            <w:tcW w:w="1701" w:type="dxa"/>
          </w:tcPr>
          <w:p w:rsidR="003B293C" w:rsidRPr="00977FFC" w:rsidRDefault="003B293C" w:rsidP="00F92AF9">
            <w:pPr>
              <w:pStyle w:val="Tabletext"/>
              <w:jc w:val="center"/>
              <w:rPr>
                <w:sz w:val="20"/>
                <w:lang w:eastAsia="ja-JP"/>
              </w:rPr>
            </w:pPr>
            <w:r w:rsidRPr="00977FFC">
              <w:rPr>
                <w:sz w:val="20"/>
                <w:lang w:eastAsia="ja-JP"/>
              </w:rPr>
              <w:t>−15</w:t>
            </w:r>
          </w:p>
        </w:tc>
        <w:tc>
          <w:tcPr>
            <w:tcW w:w="1701" w:type="dxa"/>
          </w:tcPr>
          <w:p w:rsidR="003B293C" w:rsidRPr="00977FFC" w:rsidRDefault="003B293C" w:rsidP="00F92AF9">
            <w:pPr>
              <w:pStyle w:val="Tabletext"/>
              <w:jc w:val="center"/>
              <w:rPr>
                <w:sz w:val="20"/>
                <w:lang w:eastAsia="ja-JP"/>
              </w:rPr>
            </w:pPr>
            <w:r w:rsidRPr="00977FFC">
              <w:rPr>
                <w:sz w:val="20"/>
                <w:lang w:eastAsia="ja-JP"/>
              </w:rPr>
              <w:t>−10</w:t>
            </w:r>
          </w:p>
        </w:tc>
        <w:tc>
          <w:tcPr>
            <w:tcW w:w="1701" w:type="dxa"/>
          </w:tcPr>
          <w:p w:rsidR="003B293C" w:rsidRPr="00977FFC" w:rsidRDefault="003B293C" w:rsidP="00F92AF9">
            <w:pPr>
              <w:pStyle w:val="Tabletext"/>
              <w:jc w:val="center"/>
              <w:rPr>
                <w:sz w:val="20"/>
                <w:lang w:eastAsia="ja-JP"/>
              </w:rPr>
            </w:pPr>
            <w:r w:rsidRPr="00977FFC">
              <w:rPr>
                <w:sz w:val="20"/>
                <w:lang w:eastAsia="ja-JP"/>
              </w:rPr>
              <w:t>−7,0</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Plage minimale des pertes dues à la ligne d'alimentation ou au multiplexeur (dB) </w:t>
            </w:r>
          </w:p>
        </w:tc>
        <w:tc>
          <w:tcPr>
            <w:tcW w:w="1701" w:type="dxa"/>
          </w:tcPr>
          <w:p w:rsidR="003B293C" w:rsidRPr="00977FFC" w:rsidRDefault="003B293C" w:rsidP="00F92AF9">
            <w:pPr>
              <w:pStyle w:val="Tabletext"/>
              <w:jc w:val="center"/>
              <w:rPr>
                <w:sz w:val="20"/>
                <w:lang w:eastAsia="ja-JP"/>
              </w:rPr>
            </w:pPr>
            <w:r w:rsidRPr="00977FFC">
              <w:rPr>
                <w:sz w:val="20"/>
                <w:lang w:eastAsia="ja-JP"/>
              </w:rPr>
              <w:t>0</w:t>
            </w:r>
          </w:p>
        </w:tc>
        <w:tc>
          <w:tcPr>
            <w:tcW w:w="1701" w:type="dxa"/>
          </w:tcPr>
          <w:p w:rsidR="003B293C" w:rsidRPr="00977FFC" w:rsidRDefault="003B293C" w:rsidP="00F92AF9">
            <w:pPr>
              <w:pStyle w:val="Tabletext"/>
              <w:jc w:val="center"/>
              <w:rPr>
                <w:sz w:val="20"/>
                <w:lang w:eastAsia="ja-JP"/>
              </w:rPr>
            </w:pPr>
            <w:r w:rsidRPr="00977FFC">
              <w:rPr>
                <w:sz w:val="20"/>
                <w:lang w:eastAsia="ja-JP"/>
              </w:rPr>
              <w:t>3</w:t>
            </w:r>
          </w:p>
        </w:tc>
        <w:tc>
          <w:tcPr>
            <w:tcW w:w="1701" w:type="dxa"/>
          </w:tcPr>
          <w:p w:rsidR="003B293C" w:rsidRPr="00977FFC" w:rsidRDefault="003B293C" w:rsidP="00F92AF9">
            <w:pPr>
              <w:pStyle w:val="Tabletext"/>
              <w:jc w:val="center"/>
              <w:rPr>
                <w:sz w:val="20"/>
                <w:lang w:eastAsia="ja-JP"/>
              </w:rPr>
            </w:pPr>
            <w:r w:rsidRPr="00977FFC">
              <w:rPr>
                <w:sz w:val="20"/>
                <w:lang w:eastAsia="ja-JP"/>
              </w:rPr>
              <w:t>3</w:t>
            </w:r>
          </w:p>
        </w:tc>
        <w:tc>
          <w:tcPr>
            <w:tcW w:w="1701" w:type="dxa"/>
          </w:tcPr>
          <w:p w:rsidR="003B293C" w:rsidRPr="00977FFC" w:rsidRDefault="003B293C" w:rsidP="00F92AF9">
            <w:pPr>
              <w:pStyle w:val="Tabletext"/>
              <w:jc w:val="center"/>
              <w:rPr>
                <w:sz w:val="20"/>
                <w:lang w:eastAsia="ja-JP"/>
              </w:rPr>
            </w:pPr>
            <w:r w:rsidRPr="00977FFC">
              <w:rPr>
                <w:sz w:val="20"/>
                <w:lang w:eastAsia="ja-JP"/>
              </w:rPr>
              <w:t>0</w:t>
            </w:r>
          </w:p>
        </w:tc>
        <w:tc>
          <w:tcPr>
            <w:tcW w:w="1701" w:type="dxa"/>
          </w:tcPr>
          <w:p w:rsidR="003B293C" w:rsidRPr="00977FFC" w:rsidRDefault="003B293C" w:rsidP="00F92AF9">
            <w:pPr>
              <w:pStyle w:val="Tabletext"/>
              <w:jc w:val="center"/>
              <w:rPr>
                <w:sz w:val="20"/>
                <w:lang w:eastAsia="ja-JP"/>
              </w:rPr>
            </w:pPr>
            <w:r w:rsidRPr="00977FFC">
              <w:rPr>
                <w:sz w:val="20"/>
                <w:lang w:eastAsia="ja-JP"/>
              </w:rPr>
              <w:t>0</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gains d'antenne (dBi)</w:t>
            </w:r>
          </w:p>
        </w:tc>
        <w:tc>
          <w:tcPr>
            <w:tcW w:w="1701" w:type="dxa"/>
          </w:tcPr>
          <w:p w:rsidR="003B293C" w:rsidRPr="00977FFC" w:rsidRDefault="003B293C" w:rsidP="00F92AF9">
            <w:pPr>
              <w:pStyle w:val="Tabletext"/>
              <w:jc w:val="center"/>
              <w:rPr>
                <w:sz w:val="20"/>
                <w:lang w:eastAsia="ja-JP"/>
              </w:rPr>
            </w:pPr>
            <w:r w:rsidRPr="00977FFC">
              <w:rPr>
                <w:sz w:val="20"/>
                <w:lang w:eastAsia="ja-JP"/>
              </w:rPr>
              <w:t>42</w:t>
            </w:r>
          </w:p>
        </w:tc>
        <w:tc>
          <w:tcPr>
            <w:tcW w:w="1701" w:type="dxa"/>
          </w:tcPr>
          <w:p w:rsidR="003B293C" w:rsidRPr="00977FFC" w:rsidRDefault="003B293C" w:rsidP="00F92AF9">
            <w:pPr>
              <w:pStyle w:val="Tabletext"/>
              <w:jc w:val="center"/>
              <w:rPr>
                <w:sz w:val="20"/>
                <w:lang w:eastAsia="ja-JP"/>
              </w:rPr>
            </w:pPr>
            <w:r w:rsidRPr="00977FFC">
              <w:rPr>
                <w:sz w:val="20"/>
                <w:lang w:eastAsia="ja-JP"/>
              </w:rPr>
              <w:t>40</w:t>
            </w:r>
          </w:p>
        </w:tc>
        <w:tc>
          <w:tcPr>
            <w:tcW w:w="1701" w:type="dxa"/>
          </w:tcPr>
          <w:p w:rsidR="003B293C" w:rsidRPr="00977FFC" w:rsidRDefault="003B293C" w:rsidP="00F92AF9">
            <w:pPr>
              <w:pStyle w:val="Tabletext"/>
              <w:jc w:val="center"/>
              <w:rPr>
                <w:sz w:val="20"/>
                <w:lang w:eastAsia="ja-JP"/>
              </w:rPr>
            </w:pPr>
            <w:r w:rsidRPr="00977FFC">
              <w:rPr>
                <w:sz w:val="20"/>
                <w:lang w:eastAsia="ja-JP"/>
              </w:rPr>
              <w:t>37</w:t>
            </w:r>
          </w:p>
        </w:tc>
        <w:tc>
          <w:tcPr>
            <w:tcW w:w="1701" w:type="dxa"/>
          </w:tcPr>
          <w:p w:rsidR="003B293C" w:rsidRPr="00977FFC" w:rsidRDefault="003B293C" w:rsidP="00F92AF9">
            <w:pPr>
              <w:pStyle w:val="Tabletext"/>
              <w:jc w:val="center"/>
              <w:rPr>
                <w:sz w:val="20"/>
                <w:lang w:eastAsia="ja-JP"/>
              </w:rPr>
            </w:pPr>
            <w:r w:rsidRPr="00977FFC">
              <w:rPr>
                <w:sz w:val="20"/>
                <w:lang w:eastAsia="ja-JP"/>
              </w:rPr>
              <w:t>49</w:t>
            </w:r>
          </w:p>
        </w:tc>
        <w:tc>
          <w:tcPr>
            <w:tcW w:w="1701" w:type="dxa"/>
          </w:tcPr>
          <w:p w:rsidR="003B293C" w:rsidRPr="00977FFC" w:rsidRDefault="003B293C" w:rsidP="00F92AF9">
            <w:pPr>
              <w:pStyle w:val="Tabletext"/>
              <w:jc w:val="center"/>
              <w:rPr>
                <w:sz w:val="20"/>
                <w:lang w:eastAsia="ja-JP"/>
              </w:rPr>
            </w:pPr>
            <w:r w:rsidRPr="00977FFC">
              <w:rPr>
                <w:sz w:val="20"/>
                <w:lang w:eastAsia="ja-JP"/>
              </w:rPr>
              <w:t>51</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p.i.r.e. (dBW)</w:t>
            </w:r>
            <w:r w:rsidRPr="00977FFC">
              <w:rPr>
                <w:sz w:val="20"/>
                <w:vertAlign w:val="superscript"/>
                <w:lang w:eastAsia="ja-JP"/>
              </w:rPr>
              <w:t xml:space="preserve"> </w:t>
            </w:r>
          </w:p>
        </w:tc>
        <w:tc>
          <w:tcPr>
            <w:tcW w:w="1701" w:type="dxa"/>
          </w:tcPr>
          <w:p w:rsidR="003B293C" w:rsidRPr="00977FFC" w:rsidRDefault="003B293C" w:rsidP="00F92AF9">
            <w:pPr>
              <w:pStyle w:val="Tabletext"/>
              <w:jc w:val="center"/>
              <w:rPr>
                <w:sz w:val="20"/>
                <w:lang w:eastAsia="ja-JP"/>
              </w:rPr>
            </w:pPr>
            <w:r w:rsidRPr="00977FFC">
              <w:rPr>
                <w:sz w:val="20"/>
                <w:lang w:eastAsia="ja-JP"/>
              </w:rPr>
              <w:t>41</w:t>
            </w:r>
          </w:p>
        </w:tc>
        <w:tc>
          <w:tcPr>
            <w:tcW w:w="1701" w:type="dxa"/>
          </w:tcPr>
          <w:p w:rsidR="003B293C" w:rsidRPr="00977FFC" w:rsidRDefault="003B293C" w:rsidP="00F92AF9">
            <w:pPr>
              <w:pStyle w:val="Tabletext"/>
              <w:jc w:val="center"/>
              <w:rPr>
                <w:sz w:val="20"/>
                <w:lang w:eastAsia="ja-JP"/>
              </w:rPr>
            </w:pPr>
            <w:r w:rsidRPr="00977FFC">
              <w:rPr>
                <w:sz w:val="20"/>
                <w:lang w:eastAsia="ja-JP"/>
              </w:rPr>
              <w:t>44</w:t>
            </w:r>
          </w:p>
        </w:tc>
        <w:tc>
          <w:tcPr>
            <w:tcW w:w="1701" w:type="dxa"/>
          </w:tcPr>
          <w:p w:rsidR="003B293C" w:rsidRPr="00977FFC" w:rsidRDefault="003B293C" w:rsidP="00F92AF9">
            <w:pPr>
              <w:pStyle w:val="Tabletext"/>
              <w:jc w:val="center"/>
              <w:rPr>
                <w:sz w:val="20"/>
                <w:lang w:eastAsia="ja-JP"/>
              </w:rPr>
            </w:pPr>
            <w:r w:rsidRPr="00977FFC">
              <w:rPr>
                <w:sz w:val="20"/>
                <w:lang w:eastAsia="ja-JP"/>
              </w:rPr>
              <w:t>38</w:t>
            </w:r>
          </w:p>
        </w:tc>
        <w:tc>
          <w:tcPr>
            <w:tcW w:w="1701" w:type="dxa"/>
          </w:tcPr>
          <w:p w:rsidR="003B293C" w:rsidRPr="00977FFC" w:rsidRDefault="003B293C" w:rsidP="00F92AF9">
            <w:pPr>
              <w:pStyle w:val="Tabletext"/>
              <w:jc w:val="center"/>
              <w:rPr>
                <w:sz w:val="20"/>
                <w:lang w:eastAsia="ja-JP"/>
              </w:rPr>
            </w:pPr>
            <w:r w:rsidRPr="00977FFC">
              <w:rPr>
                <w:sz w:val="20"/>
                <w:lang w:eastAsia="ja-JP"/>
              </w:rPr>
              <w:t>47</w:t>
            </w:r>
          </w:p>
        </w:tc>
        <w:tc>
          <w:tcPr>
            <w:tcW w:w="1701" w:type="dxa"/>
          </w:tcPr>
          <w:p w:rsidR="003B293C" w:rsidRPr="00977FFC" w:rsidRDefault="003B293C" w:rsidP="00F92AF9">
            <w:pPr>
              <w:pStyle w:val="Tabletext"/>
              <w:jc w:val="center"/>
              <w:rPr>
                <w:sz w:val="20"/>
                <w:lang w:eastAsia="ja-JP"/>
              </w:rPr>
            </w:pPr>
            <w:r w:rsidRPr="00977FFC">
              <w:rPr>
                <w:sz w:val="20"/>
                <w:lang w:eastAsia="ja-JP"/>
              </w:rPr>
              <w:t>48</w:t>
            </w:r>
          </w:p>
        </w:tc>
      </w:tr>
    </w:tbl>
    <w:p w:rsidR="00F92AF9" w:rsidRPr="00977FFC" w:rsidRDefault="00F92AF9" w:rsidP="00F92AF9">
      <w:pPr>
        <w:pStyle w:val="TableNo"/>
        <w:rPr>
          <w:lang w:eastAsia="ja-JP"/>
        </w:rPr>
      </w:pPr>
      <w:r w:rsidRPr="00977FFC">
        <w:rPr>
          <w:lang w:eastAsia="ja-JP"/>
        </w:rPr>
        <w:lastRenderedPageBreak/>
        <w:t>TABLEAU 14</w:t>
      </w:r>
      <w:r w:rsidRPr="00977FFC">
        <w:rPr>
          <w:vertAlign w:val="superscript"/>
          <w:lang w:eastAsia="ja-JP"/>
        </w:rPr>
        <w:t>(*)</w:t>
      </w:r>
      <w:r w:rsidRPr="00977FFC">
        <w:t xml:space="preserve"> (</w:t>
      </w:r>
      <w:r w:rsidRPr="00977FFC">
        <w:rPr>
          <w:i/>
          <w:iCs/>
        </w:rPr>
        <w:t>fin</w:t>
      </w:r>
      <w:r w:rsidRPr="00977FFC">
        <w:t>)</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F92AF9" w:rsidRPr="00977FFC" w:rsidTr="00B30210">
        <w:trPr>
          <w:jc w:val="center"/>
        </w:trPr>
        <w:tc>
          <w:tcPr>
            <w:tcW w:w="5953" w:type="dxa"/>
            <w:tcMar>
              <w:left w:w="57" w:type="dxa"/>
              <w:right w:w="57" w:type="dxa"/>
            </w:tcMar>
          </w:tcPr>
          <w:p w:rsidR="00F92AF9" w:rsidRPr="00977FFC" w:rsidRDefault="00F92AF9" w:rsidP="00B30210">
            <w:pPr>
              <w:pStyle w:val="Tablehead"/>
              <w:rPr>
                <w:sz w:val="20"/>
                <w:lang w:eastAsia="ja-JP"/>
              </w:rPr>
            </w:pPr>
            <w:r w:rsidRPr="00977FFC">
              <w:rPr>
                <w:sz w:val="20"/>
                <w:lang w:eastAsia="ja-JP"/>
              </w:rPr>
              <w:t>Gamme de fréquences</w:t>
            </w:r>
            <w:r w:rsidRPr="00977FFC">
              <w:rPr>
                <w:sz w:val="20"/>
                <w:lang w:eastAsia="ja-JP"/>
              </w:rPr>
              <w:br/>
              <w:t>(GHz)</w:t>
            </w:r>
          </w:p>
        </w:tc>
        <w:tc>
          <w:tcPr>
            <w:tcW w:w="3402" w:type="dxa"/>
            <w:gridSpan w:val="2"/>
            <w:vAlign w:val="center"/>
          </w:tcPr>
          <w:p w:rsidR="00F92AF9" w:rsidRPr="00977FFC" w:rsidRDefault="00F92AF9" w:rsidP="00B30210">
            <w:pPr>
              <w:pStyle w:val="Tablehead"/>
              <w:rPr>
                <w:sz w:val="20"/>
                <w:lang w:eastAsia="ja-JP"/>
              </w:rPr>
            </w:pPr>
            <w:r w:rsidRPr="00977FFC">
              <w:rPr>
                <w:sz w:val="20"/>
                <w:lang w:eastAsia="ja-JP"/>
              </w:rPr>
              <w:t>3,600-4,200</w:t>
            </w:r>
          </w:p>
        </w:tc>
        <w:tc>
          <w:tcPr>
            <w:tcW w:w="1701" w:type="dxa"/>
            <w:vAlign w:val="center"/>
          </w:tcPr>
          <w:p w:rsidR="00F92AF9" w:rsidRPr="00977FFC" w:rsidRDefault="00F92AF9" w:rsidP="00B30210">
            <w:pPr>
              <w:pStyle w:val="Tablehead"/>
              <w:rPr>
                <w:sz w:val="20"/>
                <w:lang w:eastAsia="ja-JP"/>
              </w:rPr>
            </w:pPr>
            <w:r w:rsidRPr="00977FFC">
              <w:rPr>
                <w:sz w:val="20"/>
                <w:lang w:eastAsia="ja-JP"/>
              </w:rPr>
              <w:t>3,700-4,200</w:t>
            </w:r>
          </w:p>
        </w:tc>
        <w:tc>
          <w:tcPr>
            <w:tcW w:w="3402" w:type="dxa"/>
            <w:gridSpan w:val="2"/>
            <w:vAlign w:val="center"/>
          </w:tcPr>
          <w:p w:rsidR="00F92AF9" w:rsidRPr="00977FFC" w:rsidRDefault="00F92AF9" w:rsidP="00B30210">
            <w:pPr>
              <w:pStyle w:val="Tablehead"/>
              <w:rPr>
                <w:sz w:val="20"/>
                <w:lang w:eastAsia="ja-JP"/>
              </w:rPr>
            </w:pPr>
            <w:r w:rsidRPr="00977FFC">
              <w:rPr>
                <w:sz w:val="20"/>
                <w:lang w:eastAsia="ja-JP"/>
              </w:rPr>
              <w:t>10,5-10,68</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densités de p.i.r.e. (dBW/MHz)</w:t>
            </w:r>
            <w:r w:rsidRPr="00977FFC">
              <w:rPr>
                <w:sz w:val="20"/>
                <w:vertAlign w:val="superscript"/>
                <w:lang w:eastAsia="ja-JP"/>
              </w:rPr>
              <w:t>(1)</w:t>
            </w:r>
          </w:p>
        </w:tc>
        <w:tc>
          <w:tcPr>
            <w:tcW w:w="1701" w:type="dxa"/>
          </w:tcPr>
          <w:p w:rsidR="003B293C" w:rsidRPr="00977FFC" w:rsidRDefault="003B293C" w:rsidP="00F92AF9">
            <w:pPr>
              <w:pStyle w:val="Tabletext"/>
              <w:jc w:val="center"/>
              <w:rPr>
                <w:sz w:val="20"/>
                <w:lang w:eastAsia="ja-JP"/>
              </w:rPr>
            </w:pPr>
            <w:r w:rsidRPr="00977FFC">
              <w:rPr>
                <w:sz w:val="20"/>
                <w:lang w:eastAsia="ja-JP"/>
              </w:rPr>
              <w:t>26…31</w:t>
            </w:r>
          </w:p>
        </w:tc>
        <w:tc>
          <w:tcPr>
            <w:tcW w:w="1701" w:type="dxa"/>
          </w:tcPr>
          <w:p w:rsidR="003B293C" w:rsidRPr="00977FFC" w:rsidRDefault="003B293C" w:rsidP="00F92AF9">
            <w:pPr>
              <w:pStyle w:val="Tabletext"/>
              <w:jc w:val="center"/>
              <w:rPr>
                <w:sz w:val="20"/>
                <w:lang w:eastAsia="ja-JP"/>
              </w:rPr>
            </w:pPr>
            <w:r w:rsidRPr="00977FFC">
              <w:rPr>
                <w:sz w:val="20"/>
                <w:lang w:eastAsia="ja-JP"/>
              </w:rPr>
              <w:t>28</w:t>
            </w:r>
          </w:p>
        </w:tc>
        <w:tc>
          <w:tcPr>
            <w:tcW w:w="1701" w:type="dxa"/>
          </w:tcPr>
          <w:p w:rsidR="003B293C" w:rsidRPr="00977FFC" w:rsidRDefault="003B293C" w:rsidP="00F92AF9">
            <w:pPr>
              <w:pStyle w:val="Tabletext"/>
              <w:jc w:val="center"/>
              <w:rPr>
                <w:sz w:val="20"/>
                <w:lang w:eastAsia="ja-JP"/>
              </w:rPr>
            </w:pPr>
            <w:r w:rsidRPr="00977FFC">
              <w:rPr>
                <w:sz w:val="20"/>
                <w:lang w:eastAsia="ja-JP"/>
              </w:rPr>
              <w:t>23</w:t>
            </w:r>
          </w:p>
        </w:tc>
        <w:tc>
          <w:tcPr>
            <w:tcW w:w="1701" w:type="dxa"/>
          </w:tcPr>
          <w:p w:rsidR="003B293C" w:rsidRPr="00977FFC" w:rsidRDefault="003B293C" w:rsidP="00F92AF9">
            <w:pPr>
              <w:pStyle w:val="Tabletext"/>
              <w:jc w:val="center"/>
              <w:rPr>
                <w:sz w:val="20"/>
                <w:lang w:eastAsia="ja-JP"/>
              </w:rPr>
            </w:pPr>
            <w:r w:rsidRPr="00977FFC">
              <w:rPr>
                <w:sz w:val="20"/>
                <w:lang w:eastAsia="ja-JP"/>
              </w:rPr>
              <w:t>39</w:t>
            </w:r>
          </w:p>
        </w:tc>
        <w:tc>
          <w:tcPr>
            <w:tcW w:w="1701" w:type="dxa"/>
          </w:tcPr>
          <w:p w:rsidR="003B293C" w:rsidRPr="00977FFC" w:rsidRDefault="003B293C" w:rsidP="00F92AF9">
            <w:pPr>
              <w:pStyle w:val="Tabletext"/>
              <w:jc w:val="center"/>
              <w:rPr>
                <w:sz w:val="20"/>
                <w:lang w:eastAsia="ja-JP"/>
              </w:rPr>
            </w:pPr>
            <w:r w:rsidRPr="00977FFC">
              <w:rPr>
                <w:sz w:val="20"/>
                <w:lang w:eastAsia="ja-JP"/>
              </w:rPr>
              <w:t>44</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Bruit dans le récepteur (dB) </w:t>
            </w:r>
          </w:p>
        </w:tc>
        <w:tc>
          <w:tcPr>
            <w:tcW w:w="1701" w:type="dxa"/>
          </w:tcPr>
          <w:p w:rsidR="003B293C" w:rsidRPr="00977FFC" w:rsidRDefault="003B293C" w:rsidP="00F92AF9">
            <w:pPr>
              <w:pStyle w:val="Tabletext"/>
              <w:jc w:val="center"/>
              <w:rPr>
                <w:sz w:val="20"/>
                <w:lang w:eastAsia="ja-JP"/>
              </w:rPr>
            </w:pPr>
            <w:r w:rsidRPr="00977FFC">
              <w:rPr>
                <w:sz w:val="20"/>
                <w:lang w:eastAsia="ja-JP"/>
              </w:rPr>
              <w:t>3</w:t>
            </w:r>
          </w:p>
        </w:tc>
        <w:tc>
          <w:tcPr>
            <w:tcW w:w="1701" w:type="dxa"/>
          </w:tcPr>
          <w:p w:rsidR="003B293C" w:rsidRPr="00977FFC" w:rsidRDefault="003B293C" w:rsidP="00F92AF9">
            <w:pPr>
              <w:pStyle w:val="Tabletext"/>
              <w:jc w:val="center"/>
              <w:rPr>
                <w:sz w:val="20"/>
                <w:lang w:eastAsia="ja-JP"/>
              </w:rPr>
            </w:pPr>
            <w:r w:rsidRPr="00977FFC">
              <w:rPr>
                <w:sz w:val="20"/>
                <w:lang w:eastAsia="ja-JP"/>
              </w:rPr>
              <w:t>2</w:t>
            </w:r>
          </w:p>
        </w:tc>
        <w:tc>
          <w:tcPr>
            <w:tcW w:w="1701" w:type="dxa"/>
          </w:tcPr>
          <w:p w:rsidR="003B293C" w:rsidRPr="00977FFC" w:rsidRDefault="003B293C" w:rsidP="00F92AF9">
            <w:pPr>
              <w:pStyle w:val="Tabletext"/>
              <w:jc w:val="center"/>
              <w:rPr>
                <w:sz w:val="20"/>
                <w:lang w:eastAsia="ja-JP"/>
              </w:rPr>
            </w:pPr>
            <w:r w:rsidRPr="00977FFC">
              <w:rPr>
                <w:sz w:val="20"/>
                <w:lang w:eastAsia="ja-JP"/>
              </w:rPr>
              <w:t>4</w:t>
            </w:r>
          </w:p>
        </w:tc>
        <w:tc>
          <w:tcPr>
            <w:tcW w:w="1701" w:type="dxa"/>
          </w:tcPr>
          <w:p w:rsidR="003B293C" w:rsidRPr="00977FFC" w:rsidRDefault="003B293C" w:rsidP="00F92AF9">
            <w:pPr>
              <w:pStyle w:val="Tabletext"/>
              <w:jc w:val="center"/>
              <w:rPr>
                <w:sz w:val="20"/>
                <w:lang w:eastAsia="ja-JP"/>
              </w:rPr>
            </w:pPr>
            <w:r w:rsidRPr="00977FFC">
              <w:rPr>
                <w:sz w:val="20"/>
                <w:lang w:eastAsia="ja-JP"/>
              </w:rPr>
              <w:t>3</w:t>
            </w:r>
          </w:p>
        </w:tc>
        <w:tc>
          <w:tcPr>
            <w:tcW w:w="1701" w:type="dxa"/>
          </w:tcPr>
          <w:p w:rsidR="003B293C" w:rsidRPr="00977FFC" w:rsidRDefault="003B293C" w:rsidP="00F92AF9">
            <w:pPr>
              <w:pStyle w:val="Tabletext"/>
              <w:jc w:val="center"/>
              <w:rPr>
                <w:sz w:val="20"/>
                <w:lang w:eastAsia="ja-JP"/>
              </w:rPr>
            </w:pPr>
            <w:r w:rsidRPr="00977FFC">
              <w:rPr>
                <w:sz w:val="20"/>
                <w:lang w:eastAsia="ja-JP"/>
              </w:rPr>
              <w:t>4</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Densité type de puissance du bruit dans le récepteur (=</w:t>
            </w:r>
            <w:r w:rsidRPr="00977FFC">
              <w:rPr>
                <w:i/>
                <w:iCs/>
                <w:sz w:val="20"/>
                <w:lang w:eastAsia="ja-JP"/>
              </w:rPr>
              <w:t>N</w:t>
            </w:r>
            <w:r w:rsidRPr="00977FFC">
              <w:rPr>
                <w:i/>
                <w:iCs/>
                <w:sz w:val="20"/>
                <w:vertAlign w:val="subscript"/>
                <w:lang w:eastAsia="ja-JP"/>
              </w:rPr>
              <w:t>RX</w:t>
            </w:r>
            <w:r w:rsidRPr="00977FFC">
              <w:rPr>
                <w:sz w:val="20"/>
                <w:lang w:eastAsia="ja-JP"/>
              </w:rPr>
              <w:t>) (dBW/MHz)</w:t>
            </w:r>
          </w:p>
        </w:tc>
        <w:tc>
          <w:tcPr>
            <w:tcW w:w="1701" w:type="dxa"/>
          </w:tcPr>
          <w:p w:rsidR="003B293C" w:rsidRPr="00977FFC" w:rsidRDefault="003B293C" w:rsidP="00F92AF9">
            <w:pPr>
              <w:pStyle w:val="Tabletext"/>
              <w:jc w:val="center"/>
              <w:rPr>
                <w:sz w:val="20"/>
                <w:lang w:eastAsia="ja-JP"/>
              </w:rPr>
            </w:pPr>
            <w:r w:rsidRPr="00977FFC">
              <w:rPr>
                <w:sz w:val="20"/>
                <w:lang w:eastAsia="ja-JP"/>
              </w:rPr>
              <w:t>−141</w:t>
            </w:r>
          </w:p>
        </w:tc>
        <w:tc>
          <w:tcPr>
            <w:tcW w:w="1701" w:type="dxa"/>
          </w:tcPr>
          <w:p w:rsidR="003B293C" w:rsidRPr="00977FFC" w:rsidRDefault="003B293C" w:rsidP="00F92AF9">
            <w:pPr>
              <w:pStyle w:val="Tabletext"/>
              <w:jc w:val="center"/>
              <w:rPr>
                <w:sz w:val="20"/>
                <w:lang w:eastAsia="ja-JP"/>
              </w:rPr>
            </w:pPr>
            <w:r w:rsidRPr="00977FFC">
              <w:rPr>
                <w:sz w:val="20"/>
                <w:lang w:eastAsia="ja-JP"/>
              </w:rPr>
              <w:t>−142</w:t>
            </w:r>
          </w:p>
        </w:tc>
        <w:tc>
          <w:tcPr>
            <w:tcW w:w="1701" w:type="dxa"/>
          </w:tcPr>
          <w:p w:rsidR="003B293C" w:rsidRPr="00977FFC" w:rsidRDefault="003B293C" w:rsidP="00F92AF9">
            <w:pPr>
              <w:pStyle w:val="Tabletext"/>
              <w:jc w:val="center"/>
              <w:rPr>
                <w:sz w:val="20"/>
                <w:lang w:eastAsia="ja-JP"/>
              </w:rPr>
            </w:pPr>
            <w:r w:rsidRPr="00977FFC">
              <w:rPr>
                <w:sz w:val="20"/>
                <w:lang w:eastAsia="ja-JP"/>
              </w:rPr>
              <w:t>−140</w:t>
            </w:r>
          </w:p>
        </w:tc>
        <w:tc>
          <w:tcPr>
            <w:tcW w:w="1701" w:type="dxa"/>
          </w:tcPr>
          <w:p w:rsidR="003B293C" w:rsidRPr="00977FFC" w:rsidRDefault="003B293C" w:rsidP="00F92AF9">
            <w:pPr>
              <w:pStyle w:val="Tabletext"/>
              <w:jc w:val="center"/>
              <w:rPr>
                <w:sz w:val="20"/>
                <w:lang w:eastAsia="ja-JP"/>
              </w:rPr>
            </w:pPr>
            <w:r w:rsidRPr="00977FFC">
              <w:rPr>
                <w:sz w:val="20"/>
                <w:lang w:eastAsia="ja-JP"/>
              </w:rPr>
              <w:t>−141</w:t>
            </w:r>
          </w:p>
        </w:tc>
        <w:tc>
          <w:tcPr>
            <w:tcW w:w="1701" w:type="dxa"/>
          </w:tcPr>
          <w:p w:rsidR="003B293C" w:rsidRPr="00977FFC" w:rsidRDefault="003B293C" w:rsidP="00F92AF9">
            <w:pPr>
              <w:pStyle w:val="Tabletext"/>
              <w:jc w:val="center"/>
              <w:rPr>
                <w:sz w:val="20"/>
                <w:lang w:eastAsia="ja-JP"/>
              </w:rPr>
            </w:pPr>
            <w:r w:rsidRPr="00977FFC">
              <w:rPr>
                <w:sz w:val="20"/>
                <w:lang w:eastAsia="ja-JP"/>
              </w:rPr>
              <w:t>−140</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Niveau normalisé d'entrée du récepteur pour un taux BER de 1 × 10</w:t>
            </w:r>
            <w:r w:rsidRPr="00977FFC">
              <w:rPr>
                <w:sz w:val="20"/>
                <w:vertAlign w:val="superscript"/>
                <w:lang w:eastAsia="ja-JP"/>
              </w:rPr>
              <w:t>–6</w:t>
            </w:r>
            <w:r w:rsidRPr="00977FFC">
              <w:rPr>
                <w:sz w:val="20"/>
                <w:lang w:eastAsia="ja-JP"/>
              </w:rPr>
              <w:t xml:space="preserve"> (dBW/MHz) </w:t>
            </w:r>
          </w:p>
        </w:tc>
        <w:tc>
          <w:tcPr>
            <w:tcW w:w="1701" w:type="dxa"/>
          </w:tcPr>
          <w:p w:rsidR="003B293C" w:rsidRPr="00977FFC" w:rsidRDefault="003B293C" w:rsidP="00F92AF9">
            <w:pPr>
              <w:pStyle w:val="Tabletext"/>
              <w:jc w:val="center"/>
              <w:rPr>
                <w:sz w:val="20"/>
                <w:lang w:eastAsia="ja-JP"/>
              </w:rPr>
            </w:pPr>
            <w:r w:rsidRPr="00977FFC">
              <w:rPr>
                <w:sz w:val="20"/>
                <w:lang w:eastAsia="ja-JP"/>
              </w:rPr>
              <w:t>−114,5</w:t>
            </w:r>
          </w:p>
        </w:tc>
        <w:tc>
          <w:tcPr>
            <w:tcW w:w="1701" w:type="dxa"/>
          </w:tcPr>
          <w:p w:rsidR="003B293C" w:rsidRPr="00977FFC" w:rsidRDefault="003B293C" w:rsidP="00F92AF9">
            <w:pPr>
              <w:pStyle w:val="Tabletext"/>
              <w:jc w:val="center"/>
              <w:rPr>
                <w:sz w:val="20"/>
                <w:lang w:eastAsia="ja-JP"/>
              </w:rPr>
            </w:pPr>
            <w:r w:rsidRPr="00977FFC">
              <w:rPr>
                <w:sz w:val="20"/>
                <w:lang w:eastAsia="ja-JP"/>
              </w:rPr>
              <w:t>−106,5</w:t>
            </w:r>
          </w:p>
        </w:tc>
        <w:tc>
          <w:tcPr>
            <w:tcW w:w="1701" w:type="dxa"/>
          </w:tcPr>
          <w:p w:rsidR="003B293C" w:rsidRPr="00977FFC" w:rsidRDefault="003B293C" w:rsidP="00F92AF9">
            <w:pPr>
              <w:pStyle w:val="Tabletext"/>
              <w:jc w:val="center"/>
              <w:rPr>
                <w:sz w:val="20"/>
                <w:lang w:eastAsia="ja-JP"/>
              </w:rPr>
            </w:pPr>
            <w:r w:rsidRPr="00977FFC">
              <w:rPr>
                <w:sz w:val="20"/>
                <w:lang w:eastAsia="ja-JP"/>
              </w:rPr>
              <w:t>−126,5</w:t>
            </w:r>
          </w:p>
        </w:tc>
        <w:tc>
          <w:tcPr>
            <w:tcW w:w="1701" w:type="dxa"/>
          </w:tcPr>
          <w:p w:rsidR="003B293C" w:rsidRPr="00977FFC" w:rsidRDefault="003B293C" w:rsidP="00F92AF9">
            <w:pPr>
              <w:pStyle w:val="Tabletext"/>
              <w:jc w:val="center"/>
              <w:rPr>
                <w:sz w:val="20"/>
                <w:lang w:eastAsia="ja-JP"/>
              </w:rPr>
            </w:pPr>
            <w:r w:rsidRPr="00977FFC">
              <w:rPr>
                <w:sz w:val="20"/>
                <w:lang w:eastAsia="ja-JP"/>
              </w:rPr>
              <w:t>−127,5</w:t>
            </w:r>
          </w:p>
        </w:tc>
        <w:tc>
          <w:tcPr>
            <w:tcW w:w="1701" w:type="dxa"/>
          </w:tcPr>
          <w:p w:rsidR="003B293C" w:rsidRPr="00977FFC" w:rsidRDefault="003B293C" w:rsidP="00F92AF9">
            <w:pPr>
              <w:pStyle w:val="Tabletext"/>
              <w:jc w:val="center"/>
              <w:rPr>
                <w:sz w:val="20"/>
                <w:lang w:eastAsia="ja-JP"/>
              </w:rPr>
            </w:pPr>
            <w:r w:rsidRPr="00977FFC">
              <w:rPr>
                <w:sz w:val="20"/>
                <w:lang w:eastAsia="ja-JP"/>
              </w:rPr>
              <w:t>−116,4</w:t>
            </w:r>
          </w:p>
        </w:tc>
      </w:tr>
      <w:tr w:rsidR="003B293C" w:rsidRPr="00977FFC" w:rsidTr="00761BC0">
        <w:trPr>
          <w:jc w:val="center"/>
        </w:trPr>
        <w:tc>
          <w:tcPr>
            <w:tcW w:w="5953" w:type="dxa"/>
            <w:tcBorders>
              <w:bottom w:val="single" w:sz="4" w:space="0" w:color="auto"/>
            </w:tcBorders>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Densité nominale de puissance de brouillage de longue durée (dBW/MHz)</w:t>
            </w:r>
            <w:r w:rsidRPr="00977FFC">
              <w:rPr>
                <w:sz w:val="20"/>
                <w:vertAlign w:val="superscript"/>
                <w:lang w:eastAsia="ja-JP"/>
              </w:rPr>
              <w:t>(2)</w:t>
            </w:r>
            <w:r w:rsidRPr="00977FFC">
              <w:rPr>
                <w:sz w:val="20"/>
                <w:lang w:eastAsia="ja-JP"/>
              </w:rPr>
              <w:t xml:space="preserve"> </w:t>
            </w:r>
          </w:p>
        </w:tc>
        <w:tc>
          <w:tcPr>
            <w:tcW w:w="170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−141 + </w:t>
            </w:r>
            <w:r w:rsidRPr="00977FFC">
              <w:rPr>
                <w:i/>
                <w:sz w:val="20"/>
                <w:lang w:eastAsia="ja-JP"/>
              </w:rPr>
              <w:t>I/N</w:t>
            </w:r>
          </w:p>
        </w:tc>
        <w:tc>
          <w:tcPr>
            <w:tcW w:w="170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−142 + </w:t>
            </w:r>
            <w:r w:rsidRPr="00977FFC">
              <w:rPr>
                <w:i/>
                <w:sz w:val="20"/>
                <w:lang w:eastAsia="ja-JP"/>
              </w:rPr>
              <w:t>I/N</w:t>
            </w:r>
          </w:p>
        </w:tc>
        <w:tc>
          <w:tcPr>
            <w:tcW w:w="170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 + </w:t>
            </w:r>
            <w:r w:rsidRPr="00977FFC">
              <w:rPr>
                <w:i/>
                <w:sz w:val="20"/>
                <w:lang w:eastAsia="ja-JP"/>
              </w:rPr>
              <w:t>I/N</w:t>
            </w:r>
          </w:p>
        </w:tc>
        <w:tc>
          <w:tcPr>
            <w:tcW w:w="170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−141 +</w:t>
            </w:r>
            <w:r w:rsidRPr="00977FFC">
              <w:rPr>
                <w:i/>
                <w:sz w:val="20"/>
                <w:lang w:eastAsia="ja-JP"/>
              </w:rPr>
              <w:t xml:space="preserve"> I/N</w:t>
            </w:r>
          </w:p>
        </w:tc>
        <w:tc>
          <w:tcPr>
            <w:tcW w:w="170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−140 +</w:t>
            </w:r>
            <w:r w:rsidRPr="00977FFC">
              <w:rPr>
                <w:i/>
                <w:sz w:val="20"/>
                <w:lang w:eastAsia="ja-JP"/>
              </w:rPr>
              <w:t xml:space="preserve"> I/N</w:t>
            </w:r>
          </w:p>
        </w:tc>
      </w:tr>
      <w:tr w:rsidR="003B293C" w:rsidRPr="00977FFC" w:rsidTr="00761BC0">
        <w:trPr>
          <w:jc w:val="center"/>
        </w:trPr>
        <w:tc>
          <w:tcPr>
            <w:tcW w:w="14458" w:type="dxa"/>
            <w:gridSpan w:val="6"/>
            <w:tcBorders>
              <w:left w:val="nil"/>
              <w:bottom w:val="nil"/>
              <w:right w:val="nil"/>
            </w:tcBorders>
            <w:tcMar>
              <w:left w:w="57" w:type="dxa"/>
              <w:right w:w="57" w:type="dxa"/>
            </w:tcMar>
          </w:tcPr>
          <w:p w:rsidR="003B293C" w:rsidRPr="00977FFC" w:rsidRDefault="003B293C" w:rsidP="00753DFA">
            <w:pPr>
              <w:pStyle w:val="Tablelegend"/>
              <w:ind w:left="369" w:right="0"/>
              <w:rPr>
                <w:sz w:val="20"/>
                <w:lang w:eastAsia="ja-JP"/>
              </w:rPr>
            </w:pPr>
            <w:r w:rsidRPr="00977FFC">
              <w:rPr>
                <w:sz w:val="20"/>
                <w:vertAlign w:val="superscript"/>
                <w:lang w:eastAsia="ja-JP"/>
              </w:rPr>
              <w:t>(3)</w:t>
            </w:r>
            <w:r w:rsidRPr="00977FFC">
              <w:rPr>
                <w:sz w:val="20"/>
                <w:lang w:eastAsia="ja-JP"/>
              </w:rPr>
              <w:tab/>
              <w:t>Deux modulations (QPSK et 4FSK) sont décrites et QPSK est choisie.</w:t>
            </w:r>
          </w:p>
        </w:tc>
      </w:tr>
    </w:tbl>
    <w:p w:rsidR="003B293C" w:rsidRPr="00977FFC" w:rsidRDefault="003B293C" w:rsidP="00F92AF9">
      <w:pPr>
        <w:pStyle w:val="Tablefin"/>
        <w:rPr>
          <w:lang w:val="fr-FR" w:eastAsia="ja-JP"/>
        </w:rPr>
      </w:pPr>
    </w:p>
    <w:p w:rsidR="003B293C" w:rsidRPr="00977FFC" w:rsidRDefault="003B293C" w:rsidP="005412E0">
      <w:pPr>
        <w:pStyle w:val="TableNo"/>
        <w:rPr>
          <w:lang w:eastAsia="ja-JP"/>
        </w:rPr>
      </w:pPr>
      <w:r w:rsidRPr="00977FFC">
        <w:rPr>
          <w:lang w:eastAsia="ja-JP"/>
        </w:rPr>
        <w:lastRenderedPageBreak/>
        <w:t>TABLEAU 15</w:t>
      </w:r>
      <w:r w:rsidRPr="00977FFC">
        <w:rPr>
          <w:vertAlign w:val="superscript"/>
          <w:lang w:eastAsia="ja-JP"/>
        </w:rPr>
        <w:t>(*)</w:t>
      </w:r>
    </w:p>
    <w:p w:rsidR="003B293C" w:rsidRPr="00977FFC" w:rsidRDefault="003B293C" w:rsidP="00F92AF9">
      <w:pPr>
        <w:pStyle w:val="Tabletitle"/>
        <w:keepLines/>
        <w:rPr>
          <w:lang w:eastAsia="ja-JP"/>
        </w:rPr>
      </w:pPr>
      <w:r w:rsidRPr="00977FFC">
        <w:rPr>
          <w:lang w:eastAsia="ja-JP"/>
        </w:rPr>
        <w:t>Paramètres des systèmes du service fixe de point à point dans les bandes attribuées supérieures à 12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409"/>
        <w:gridCol w:w="2409"/>
        <w:gridCol w:w="2411"/>
      </w:tblGrid>
      <w:tr w:rsidR="003B293C" w:rsidRPr="00977FFC" w:rsidTr="00F92AF9">
        <w:trPr>
          <w:jc w:val="center"/>
        </w:trPr>
        <w:tc>
          <w:tcPr>
            <w:tcW w:w="5953" w:type="dxa"/>
            <w:tcMar>
              <w:left w:w="57" w:type="dxa"/>
              <w:right w:w="57" w:type="dxa"/>
            </w:tcMar>
            <w:vAlign w:val="center"/>
          </w:tcPr>
          <w:p w:rsidR="003B293C" w:rsidRPr="00977FFC" w:rsidRDefault="003B293C" w:rsidP="00F92AF9">
            <w:pPr>
              <w:pStyle w:val="Tablehead"/>
              <w:keepLines/>
              <w:rPr>
                <w:lang w:eastAsia="ja-JP"/>
              </w:rPr>
            </w:pPr>
            <w:r w:rsidRPr="00977FFC">
              <w:rPr>
                <w:lang w:eastAsia="ja-JP"/>
              </w:rPr>
              <w:t>Gamme de fréquences</w:t>
            </w:r>
            <w:r w:rsidRPr="00977FFC">
              <w:rPr>
                <w:lang w:eastAsia="ja-JP"/>
              </w:rPr>
              <w:br/>
              <w:t>(GHz)</w:t>
            </w:r>
          </w:p>
        </w:tc>
        <w:tc>
          <w:tcPr>
            <w:tcW w:w="1984" w:type="dxa"/>
            <w:vAlign w:val="center"/>
          </w:tcPr>
          <w:p w:rsidR="003B293C" w:rsidRPr="00977FFC" w:rsidRDefault="003B293C" w:rsidP="00F92AF9">
            <w:pPr>
              <w:pStyle w:val="Tablehead"/>
              <w:keepLines/>
              <w:rPr>
                <w:lang w:eastAsia="ja-JP"/>
              </w:rPr>
            </w:pPr>
            <w:r w:rsidRPr="00977FFC">
              <w:rPr>
                <w:lang w:eastAsia="ja-JP"/>
              </w:rPr>
              <w:t>12,75-13,25</w:t>
            </w:r>
          </w:p>
        </w:tc>
        <w:tc>
          <w:tcPr>
            <w:tcW w:w="3969" w:type="dxa"/>
            <w:gridSpan w:val="2"/>
            <w:vAlign w:val="center"/>
          </w:tcPr>
          <w:p w:rsidR="003B293C" w:rsidRPr="00977FFC" w:rsidRDefault="003B293C" w:rsidP="00F92AF9">
            <w:pPr>
              <w:pStyle w:val="Tablehead"/>
              <w:keepLines/>
              <w:rPr>
                <w:lang w:eastAsia="ja-JP"/>
              </w:rPr>
            </w:pPr>
            <w:r w:rsidRPr="00977FFC">
              <w:rPr>
                <w:lang w:eastAsia="ja-JP"/>
              </w:rPr>
              <w:t>51,4-52,6</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 xml:space="preserve">Recommandation UIT-R de référence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F.497</w:t>
            </w:r>
          </w:p>
        </w:tc>
        <w:tc>
          <w:tcPr>
            <w:tcW w:w="3969" w:type="dxa"/>
            <w:gridSpan w:val="2"/>
          </w:tcPr>
          <w:p w:rsidR="003B293C" w:rsidRPr="00977FFC" w:rsidRDefault="003B293C" w:rsidP="00F92AF9">
            <w:pPr>
              <w:pStyle w:val="Tabletext"/>
              <w:keepNext/>
              <w:keepLines/>
              <w:jc w:val="center"/>
              <w:rPr>
                <w:szCs w:val="22"/>
                <w:lang w:eastAsia="ja-JP"/>
              </w:rPr>
            </w:pPr>
            <w:r w:rsidRPr="00977FFC">
              <w:rPr>
                <w:szCs w:val="22"/>
                <w:lang w:eastAsia="ja-JP"/>
              </w:rPr>
              <w:t>F.1496</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Modulation</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QPSK</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4-FSK</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32-QAM</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 xml:space="preserve">Espacement des canaux et largeur de bande du bruit dans le récepteur (MHz) </w:t>
            </w:r>
          </w:p>
        </w:tc>
        <w:tc>
          <w:tcPr>
            <w:tcW w:w="1984" w:type="dxa"/>
          </w:tcPr>
          <w:p w:rsidR="003B293C" w:rsidRPr="00977FFC" w:rsidRDefault="003B293C" w:rsidP="00F92AF9">
            <w:pPr>
              <w:pStyle w:val="Tabletext"/>
              <w:keepNext/>
              <w:keepLines/>
              <w:jc w:val="center"/>
              <w:rPr>
                <w:szCs w:val="22"/>
                <w:lang w:eastAsia="ja-JP"/>
              </w:rPr>
            </w:pPr>
            <w:r w:rsidRPr="00977FFC">
              <w:rPr>
                <w:b/>
                <w:szCs w:val="22"/>
                <w:lang w:eastAsia="ja-JP"/>
              </w:rPr>
              <w:t>3,5</w:t>
            </w:r>
            <w:r w:rsidRPr="00977FFC">
              <w:rPr>
                <w:szCs w:val="22"/>
                <w:lang w:eastAsia="ja-JP"/>
              </w:rPr>
              <w:t xml:space="preserve">, </w:t>
            </w:r>
            <w:r w:rsidRPr="00977FFC">
              <w:rPr>
                <w:b/>
                <w:szCs w:val="22"/>
                <w:lang w:eastAsia="ja-JP"/>
              </w:rPr>
              <w:t>7</w:t>
            </w:r>
            <w:r w:rsidRPr="00977FFC">
              <w:rPr>
                <w:szCs w:val="22"/>
                <w:lang w:eastAsia="ja-JP"/>
              </w:rPr>
              <w:t xml:space="preserve">, </w:t>
            </w:r>
            <w:r w:rsidRPr="00977FFC">
              <w:rPr>
                <w:b/>
                <w:szCs w:val="22"/>
                <w:lang w:eastAsia="ja-JP"/>
              </w:rPr>
              <w:t>14</w:t>
            </w:r>
            <w:r w:rsidRPr="00977FFC">
              <w:rPr>
                <w:szCs w:val="22"/>
                <w:lang w:eastAsia="ja-JP"/>
              </w:rPr>
              <w:t xml:space="preserve">, </w:t>
            </w:r>
            <w:r w:rsidRPr="00977FFC">
              <w:rPr>
                <w:b/>
                <w:szCs w:val="22"/>
                <w:lang w:eastAsia="ja-JP"/>
              </w:rPr>
              <w:t>28</w:t>
            </w:r>
          </w:p>
        </w:tc>
        <w:tc>
          <w:tcPr>
            <w:tcW w:w="1984" w:type="dxa"/>
          </w:tcPr>
          <w:p w:rsidR="003B293C" w:rsidRPr="00977FFC" w:rsidRDefault="003B293C" w:rsidP="00F92AF9">
            <w:pPr>
              <w:pStyle w:val="Tabletext"/>
              <w:keepNext/>
              <w:keepLines/>
              <w:jc w:val="center"/>
              <w:rPr>
                <w:szCs w:val="22"/>
                <w:lang w:eastAsia="ja-JP"/>
              </w:rPr>
            </w:pPr>
            <w:r w:rsidRPr="00977FFC">
              <w:rPr>
                <w:b/>
                <w:szCs w:val="22"/>
                <w:lang w:eastAsia="ja-JP"/>
              </w:rPr>
              <w:t>3,5</w:t>
            </w:r>
            <w:r w:rsidRPr="00977FFC">
              <w:rPr>
                <w:szCs w:val="22"/>
                <w:lang w:eastAsia="ja-JP"/>
              </w:rPr>
              <w:t>,</w:t>
            </w:r>
            <w:r w:rsidRPr="00977FFC">
              <w:rPr>
                <w:b/>
                <w:szCs w:val="22"/>
                <w:lang w:eastAsia="ja-JP"/>
              </w:rPr>
              <w:t xml:space="preserve"> 7</w:t>
            </w:r>
            <w:r w:rsidRPr="00977FFC">
              <w:rPr>
                <w:szCs w:val="22"/>
                <w:lang w:eastAsia="ja-JP"/>
              </w:rPr>
              <w:t xml:space="preserve">, </w:t>
            </w:r>
            <w:r w:rsidRPr="00977FFC">
              <w:rPr>
                <w:b/>
                <w:szCs w:val="22"/>
                <w:lang w:eastAsia="ja-JP"/>
              </w:rPr>
              <w:t>14</w:t>
            </w:r>
            <w:r w:rsidRPr="00977FFC">
              <w:rPr>
                <w:szCs w:val="22"/>
                <w:lang w:eastAsia="ja-JP"/>
              </w:rPr>
              <w:t xml:space="preserve">, </w:t>
            </w:r>
            <w:r w:rsidRPr="00977FFC">
              <w:rPr>
                <w:b/>
                <w:szCs w:val="22"/>
                <w:lang w:eastAsia="ja-JP"/>
              </w:rPr>
              <w:t>28</w:t>
            </w:r>
            <w:r w:rsidRPr="00977FFC">
              <w:rPr>
                <w:szCs w:val="22"/>
                <w:lang w:eastAsia="ja-JP"/>
              </w:rPr>
              <w:t>, 56</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 xml:space="preserve">3,5, 7, </w:t>
            </w:r>
            <w:r w:rsidRPr="00977FFC">
              <w:rPr>
                <w:b/>
                <w:szCs w:val="22"/>
                <w:lang w:eastAsia="ja-JP"/>
              </w:rPr>
              <w:t>14</w:t>
            </w:r>
            <w:r w:rsidRPr="00977FFC">
              <w:rPr>
                <w:szCs w:val="22"/>
                <w:lang w:eastAsia="ja-JP"/>
              </w:rPr>
              <w:t>, 28, 56</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 xml:space="preserve">Plage maximale des puissances de sortie au niveau de l'émetteur (dBW)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10</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−20</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−20</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Plage maximale des densités de puissance de sortie au niveau de l'émetteur (dBW/MHz)</w:t>
            </w:r>
            <w:r w:rsidRPr="00977FFC">
              <w:rPr>
                <w:szCs w:val="22"/>
                <w:vertAlign w:val="superscript"/>
                <w:lang w:eastAsia="ja-JP"/>
              </w:rPr>
              <w:t>(1)</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−4,5…4,6</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−34,,,−25</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−31</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 xml:space="preserve">Plage minimale des pertes dues à la ligne d'alimentation ou au multiplexeur (dB)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0</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0</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0</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Plage maximale des gains d'antenne (dBi)</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49</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50</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50</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Plage maximale des p.i.r.e. (dBW)</w:t>
            </w:r>
            <w:r w:rsidRPr="00977FFC">
              <w:rPr>
                <w:szCs w:val="22"/>
                <w:vertAlign w:val="superscript"/>
                <w:lang w:eastAsia="ja-JP"/>
              </w:rPr>
              <w:t xml:space="preserve">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45</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30</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30</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Plage maximale des densités de p.i.r.e. (dBW/MHz)</w:t>
            </w:r>
            <w:r w:rsidRPr="00977FFC">
              <w:rPr>
                <w:szCs w:val="22"/>
                <w:vertAlign w:val="superscript"/>
                <w:lang w:eastAsia="ja-JP"/>
              </w:rPr>
              <w:t>(1)</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31…40</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16...25</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19</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 xml:space="preserve">Bruit dans le récepteur (dB)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10</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11</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7</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Densité type de puissance du bruit dans le récepteur (=</w:t>
            </w:r>
            <w:r w:rsidRPr="00977FFC">
              <w:rPr>
                <w:i/>
                <w:iCs/>
                <w:szCs w:val="22"/>
                <w:lang w:eastAsia="ja-JP"/>
              </w:rPr>
              <w:t>N</w:t>
            </w:r>
            <w:r w:rsidRPr="00977FFC">
              <w:rPr>
                <w:i/>
                <w:iCs/>
                <w:szCs w:val="22"/>
                <w:vertAlign w:val="subscript"/>
                <w:lang w:eastAsia="ja-JP"/>
              </w:rPr>
              <w:t>RX</w:t>
            </w:r>
            <w:r w:rsidRPr="00977FFC">
              <w:rPr>
                <w:szCs w:val="22"/>
                <w:lang w:eastAsia="ja-JP"/>
              </w:rPr>
              <w:t>) (dBW/MHz)</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−134</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−133</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−137</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Niveau normalisé d'entrée du récepteur pour un taux BER de 1 × 10</w:t>
            </w:r>
            <w:r w:rsidRPr="00977FFC">
              <w:rPr>
                <w:szCs w:val="22"/>
                <w:vertAlign w:val="superscript"/>
                <w:lang w:eastAsia="ja-JP"/>
              </w:rPr>
              <w:t>–6</w:t>
            </w:r>
            <w:r w:rsidRPr="00977FFC">
              <w:rPr>
                <w:szCs w:val="22"/>
                <w:lang w:eastAsia="ja-JP"/>
              </w:rPr>
              <w:t xml:space="preserve"> (dBW/MHz)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−120,5</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−109,9</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−113,5</w:t>
            </w:r>
          </w:p>
        </w:tc>
      </w:tr>
      <w:tr w:rsidR="003B293C" w:rsidRPr="00977FFC" w:rsidTr="00F92AF9">
        <w:trPr>
          <w:trHeight w:val="199"/>
          <w:jc w:val="center"/>
        </w:trPr>
        <w:tc>
          <w:tcPr>
            <w:tcW w:w="5953" w:type="dxa"/>
            <w:tcMar>
              <w:left w:w="57" w:type="dxa"/>
              <w:right w:w="57" w:type="dxa"/>
            </w:tcMar>
          </w:tcPr>
          <w:p w:rsidR="003B293C" w:rsidRPr="00977FFC" w:rsidRDefault="003B293C" w:rsidP="00F92AF9">
            <w:pPr>
              <w:pStyle w:val="Tabletext"/>
              <w:jc w:val="left"/>
              <w:rPr>
                <w:szCs w:val="22"/>
                <w:lang w:eastAsia="ja-JP"/>
              </w:rPr>
            </w:pPr>
            <w:r w:rsidRPr="00977FFC">
              <w:rPr>
                <w:szCs w:val="22"/>
                <w:lang w:eastAsia="ja-JP"/>
              </w:rPr>
              <w:t>Densité nominale de puissance de brouillage de longue durée (dBW/MHz)</w:t>
            </w:r>
            <w:r w:rsidRPr="00977FFC">
              <w:rPr>
                <w:szCs w:val="22"/>
                <w:vertAlign w:val="superscript"/>
                <w:lang w:eastAsia="ja-JP"/>
              </w:rPr>
              <w:t>(2)</w:t>
            </w:r>
            <w:r w:rsidRPr="00977FFC">
              <w:rPr>
                <w:szCs w:val="22"/>
                <w:lang w:eastAsia="ja-JP"/>
              </w:rPr>
              <w:t xml:space="preserve"> </w:t>
            </w:r>
          </w:p>
        </w:tc>
        <w:tc>
          <w:tcPr>
            <w:tcW w:w="1984" w:type="dxa"/>
          </w:tcPr>
          <w:p w:rsidR="003B293C" w:rsidRPr="00977FFC" w:rsidRDefault="003B293C" w:rsidP="00F92AF9">
            <w:pPr>
              <w:pStyle w:val="Tabletext"/>
              <w:jc w:val="center"/>
              <w:rPr>
                <w:szCs w:val="22"/>
                <w:lang w:eastAsia="ja-JP"/>
              </w:rPr>
            </w:pPr>
            <w:r w:rsidRPr="00977FFC">
              <w:rPr>
                <w:szCs w:val="22"/>
                <w:lang w:eastAsia="ja-JP"/>
              </w:rPr>
              <w:t xml:space="preserve">−134 + </w:t>
            </w:r>
            <w:r w:rsidRPr="00977FFC">
              <w:rPr>
                <w:i/>
                <w:szCs w:val="22"/>
                <w:lang w:eastAsia="ja-JP"/>
              </w:rPr>
              <w:t>I/N</w:t>
            </w:r>
          </w:p>
        </w:tc>
        <w:tc>
          <w:tcPr>
            <w:tcW w:w="1984" w:type="dxa"/>
          </w:tcPr>
          <w:p w:rsidR="003B293C" w:rsidRPr="00977FFC" w:rsidRDefault="003B293C" w:rsidP="00F92AF9">
            <w:pPr>
              <w:pStyle w:val="Tabletext"/>
              <w:jc w:val="center"/>
              <w:rPr>
                <w:szCs w:val="22"/>
                <w:lang w:eastAsia="ja-JP"/>
              </w:rPr>
            </w:pPr>
            <w:r w:rsidRPr="00977FFC">
              <w:rPr>
                <w:szCs w:val="22"/>
                <w:lang w:eastAsia="ja-JP"/>
              </w:rPr>
              <w:t xml:space="preserve">−133 + </w:t>
            </w:r>
            <w:r w:rsidRPr="00977FFC">
              <w:rPr>
                <w:i/>
                <w:szCs w:val="22"/>
                <w:lang w:eastAsia="ja-JP"/>
              </w:rPr>
              <w:t>I/N</w:t>
            </w:r>
          </w:p>
        </w:tc>
        <w:tc>
          <w:tcPr>
            <w:tcW w:w="1985" w:type="dxa"/>
          </w:tcPr>
          <w:p w:rsidR="003B293C" w:rsidRPr="00977FFC" w:rsidRDefault="003B293C" w:rsidP="00F92AF9">
            <w:pPr>
              <w:pStyle w:val="Tabletext"/>
              <w:jc w:val="center"/>
              <w:rPr>
                <w:szCs w:val="22"/>
                <w:lang w:eastAsia="ja-JP"/>
              </w:rPr>
            </w:pPr>
            <w:r w:rsidRPr="00977FFC">
              <w:rPr>
                <w:szCs w:val="22"/>
                <w:lang w:eastAsia="ja-JP"/>
              </w:rPr>
              <w:t>−137 +</w:t>
            </w:r>
            <w:r w:rsidRPr="00977FFC">
              <w:rPr>
                <w:i/>
                <w:szCs w:val="22"/>
                <w:lang w:eastAsia="ja-JP"/>
              </w:rPr>
              <w:t xml:space="preserve"> I/N</w:t>
            </w:r>
          </w:p>
        </w:tc>
      </w:tr>
    </w:tbl>
    <w:p w:rsidR="003B293C" w:rsidRPr="00977FFC" w:rsidRDefault="003B293C" w:rsidP="00F92AF9">
      <w:pPr>
        <w:pStyle w:val="Tablefin"/>
        <w:rPr>
          <w:lang w:val="fr-FR" w:eastAsia="ja-JP"/>
        </w:rPr>
      </w:pPr>
    </w:p>
    <w:p w:rsidR="003B293C" w:rsidRPr="00977FFC" w:rsidRDefault="003B293C" w:rsidP="003B293C">
      <w:pPr>
        <w:rPr>
          <w:lang w:eastAsia="ja-JP"/>
        </w:rPr>
      </w:pPr>
    </w:p>
    <w:p w:rsidR="00F92AF9" w:rsidRPr="00977FFC" w:rsidRDefault="00F92AF9" w:rsidP="003B293C">
      <w:pPr>
        <w:rPr>
          <w:lang w:eastAsia="ja-JP"/>
        </w:rPr>
        <w:sectPr w:rsidR="00F92AF9" w:rsidRPr="00977FFC" w:rsidSect="00761BC0">
          <w:headerReference w:type="even" r:id="rId25"/>
          <w:headerReference w:type="default" r:id="rId26"/>
          <w:footerReference w:type="even" r:id="rId27"/>
          <w:footerReference w:type="default" r:id="rId28"/>
          <w:pgSz w:w="16834" w:h="11907" w:orient="landscape" w:code="9"/>
          <w:pgMar w:top="1134" w:right="1418" w:bottom="1134" w:left="1134" w:header="720" w:footer="482" w:gutter="0"/>
          <w:paperSrc w:first="15" w:other="15"/>
          <w:cols w:space="720"/>
          <w:docGrid w:linePitch="299"/>
        </w:sectPr>
      </w:pPr>
    </w:p>
    <w:p w:rsidR="003B293C" w:rsidRPr="00977FFC" w:rsidRDefault="003B293C" w:rsidP="005412E0">
      <w:pPr>
        <w:pStyle w:val="TableNo"/>
        <w:spacing w:before="0"/>
        <w:rPr>
          <w:lang w:eastAsia="ja-JP"/>
        </w:rPr>
      </w:pPr>
      <w:r w:rsidRPr="00977FFC">
        <w:rPr>
          <w:lang w:eastAsia="ja-JP"/>
        </w:rPr>
        <w:lastRenderedPageBreak/>
        <w:t>TABLEAU 16</w:t>
      </w:r>
      <w:r w:rsidRPr="00977FFC">
        <w:rPr>
          <w:vertAlign w:val="superscript"/>
          <w:lang w:eastAsia="ja-JP"/>
        </w:rPr>
        <w:t>(*)</w:t>
      </w:r>
    </w:p>
    <w:p w:rsidR="003B293C" w:rsidRPr="00977FFC" w:rsidRDefault="003B293C" w:rsidP="006E7457">
      <w:pPr>
        <w:pStyle w:val="Tabletitle"/>
        <w:rPr>
          <w:lang w:eastAsia="ja-JP"/>
        </w:rPr>
      </w:pPr>
      <w:r w:rsidRPr="00977FFC">
        <w:rPr>
          <w:lang w:eastAsia="ja-JP"/>
        </w:rPr>
        <w:t xml:space="preserve">Paramètres des systèmes du service fixe de point à multipoint </w:t>
      </w:r>
      <w:r w:rsidR="006E7457">
        <w:rPr>
          <w:lang w:eastAsia="ja-JP"/>
        </w:rPr>
        <w:br/>
      </w:r>
      <w:r w:rsidRPr="00977FFC">
        <w:rPr>
          <w:lang w:eastAsia="ja-JP"/>
        </w:rPr>
        <w:t>dans les</w:t>
      </w:r>
      <w:r w:rsidR="006E7457">
        <w:rPr>
          <w:lang w:eastAsia="ja-JP"/>
        </w:rPr>
        <w:t xml:space="preserve"> </w:t>
      </w:r>
      <w:r w:rsidRPr="00977FFC">
        <w:rPr>
          <w:lang w:eastAsia="ja-JP"/>
        </w:rPr>
        <w:t>bandes attribuées inférieures à 11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7"/>
        <w:gridCol w:w="2041"/>
        <w:gridCol w:w="2041"/>
      </w:tblGrid>
      <w:tr w:rsidR="003B293C" w:rsidRPr="00977FFC" w:rsidTr="003B293C">
        <w:trPr>
          <w:jc w:val="center"/>
        </w:trPr>
        <w:tc>
          <w:tcPr>
            <w:tcW w:w="5556" w:type="dxa"/>
            <w:vAlign w:val="center"/>
          </w:tcPr>
          <w:p w:rsidR="003B293C" w:rsidRPr="00977FFC" w:rsidRDefault="003B293C" w:rsidP="00F92AF9">
            <w:pPr>
              <w:pStyle w:val="Tablehead"/>
            </w:pPr>
            <w:r w:rsidRPr="00977FFC">
              <w:rPr>
                <w:lang w:eastAsia="ja-JP"/>
              </w:rPr>
              <w:t>Gamme de fréquences</w:t>
            </w:r>
            <w:r w:rsidRPr="00977FFC">
              <w:t xml:space="preserve"> </w:t>
            </w:r>
            <w:r w:rsidRPr="00977FFC">
              <w:br/>
              <w:t>(GHz)</w:t>
            </w:r>
          </w:p>
        </w:tc>
        <w:tc>
          <w:tcPr>
            <w:tcW w:w="4082" w:type="dxa"/>
            <w:gridSpan w:val="2"/>
            <w:vAlign w:val="center"/>
          </w:tcPr>
          <w:p w:rsidR="003B293C" w:rsidRPr="00977FFC" w:rsidRDefault="003B293C" w:rsidP="00F92AF9">
            <w:pPr>
              <w:pStyle w:val="Tablehead"/>
            </w:pPr>
            <w:r w:rsidRPr="00977FFC">
              <w:t>1,35-2,69</w:t>
            </w:r>
            <w:r w:rsidRPr="00977FFC">
              <w:br/>
              <w:t>(</w:t>
            </w:r>
            <w:r w:rsidRPr="00977FFC">
              <w:rPr>
                <w:lang w:eastAsia="ja-JP"/>
              </w:rPr>
              <w:t>sous-bandes</w:t>
            </w:r>
            <w:r w:rsidRPr="00977FFC">
              <w:t xml:space="preserve"> 1,35-2,5)</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rPr>
                <w:szCs w:val="22"/>
              </w:rPr>
            </w:pPr>
            <w:r w:rsidRPr="00977FFC">
              <w:rPr>
                <w:szCs w:val="22"/>
                <w:lang w:eastAsia="ja-JP"/>
              </w:rPr>
              <w:t>Recommandation UIT-R de référence</w:t>
            </w:r>
          </w:p>
        </w:tc>
        <w:tc>
          <w:tcPr>
            <w:tcW w:w="4082" w:type="dxa"/>
            <w:gridSpan w:val="2"/>
          </w:tcPr>
          <w:p w:rsidR="003B293C" w:rsidRPr="00977FFC" w:rsidRDefault="003B293C" w:rsidP="00F92AF9">
            <w:pPr>
              <w:pStyle w:val="Tabletext"/>
              <w:jc w:val="center"/>
              <w:rPr>
                <w:lang w:eastAsia="ja-JP"/>
              </w:rPr>
            </w:pPr>
            <w:r w:rsidRPr="00977FFC">
              <w:t>F.</w:t>
            </w:r>
            <w:r w:rsidRPr="00977FFC">
              <w:rPr>
                <w:lang w:eastAsia="ja-JP"/>
              </w:rPr>
              <w:t>701</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rPr>
                <w:szCs w:val="22"/>
              </w:rPr>
            </w:pPr>
            <w:r w:rsidRPr="00977FFC">
              <w:rPr>
                <w:szCs w:val="22"/>
                <w:lang w:eastAsia="ja-JP"/>
              </w:rPr>
              <w:t>Format de modulation</w:t>
            </w:r>
          </w:p>
        </w:tc>
        <w:tc>
          <w:tcPr>
            <w:tcW w:w="2041" w:type="dxa"/>
          </w:tcPr>
          <w:p w:rsidR="003B293C" w:rsidRPr="00977FFC" w:rsidRDefault="003B293C" w:rsidP="00F92AF9">
            <w:pPr>
              <w:pStyle w:val="Tabletext"/>
              <w:jc w:val="center"/>
              <w:rPr>
                <w:lang w:eastAsia="ja-JP"/>
              </w:rPr>
            </w:pPr>
            <w:r w:rsidRPr="00977FFC">
              <w:rPr>
                <w:lang w:eastAsia="ja-JP"/>
              </w:rPr>
              <w:t>Stations centrales QPSK</w:t>
            </w:r>
            <w:r w:rsidRPr="00977FFC">
              <w:rPr>
                <w:vertAlign w:val="superscript"/>
                <w:lang w:eastAsia="ja-JP"/>
              </w:rPr>
              <w:t xml:space="preserve"> (4)</w:t>
            </w:r>
          </w:p>
        </w:tc>
        <w:tc>
          <w:tcPr>
            <w:tcW w:w="2041" w:type="dxa"/>
          </w:tcPr>
          <w:p w:rsidR="003B293C" w:rsidRPr="00977FFC" w:rsidRDefault="003B293C" w:rsidP="00F92AF9">
            <w:pPr>
              <w:pStyle w:val="Tabletext"/>
              <w:jc w:val="center"/>
              <w:rPr>
                <w:lang w:eastAsia="ja-JP"/>
              </w:rPr>
            </w:pPr>
            <w:r w:rsidRPr="00977FFC">
              <w:rPr>
                <w:lang w:eastAsia="ja-JP"/>
              </w:rPr>
              <w:t>Stations terminales QPSK</w:t>
            </w:r>
            <w:r w:rsidRPr="00977FFC">
              <w:rPr>
                <w:vertAlign w:val="superscript"/>
                <w:lang w:eastAsia="ja-JP"/>
              </w:rPr>
              <w:t xml:space="preserve"> (4)</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rPr>
                <w:szCs w:val="22"/>
                <w:lang w:eastAsia="ja-JP"/>
              </w:rPr>
            </w:pPr>
            <w:r w:rsidRPr="00977FFC">
              <w:rPr>
                <w:szCs w:val="22"/>
                <w:lang w:eastAsia="ja-JP"/>
              </w:rPr>
              <w:t xml:space="preserve">Espacement des canaux et largeur de bande du bruit dans le récepteur  (MHz) </w:t>
            </w:r>
          </w:p>
        </w:tc>
        <w:tc>
          <w:tcPr>
            <w:tcW w:w="2041" w:type="dxa"/>
          </w:tcPr>
          <w:p w:rsidR="003B293C" w:rsidRPr="00977FFC" w:rsidRDefault="003B293C" w:rsidP="00F92AF9">
            <w:pPr>
              <w:pStyle w:val="Tabletext"/>
              <w:jc w:val="center"/>
              <w:rPr>
                <w:b/>
              </w:rPr>
            </w:pPr>
            <w:r w:rsidRPr="00977FFC">
              <w:rPr>
                <w:b/>
                <w:lang w:eastAsia="ja-JP"/>
              </w:rPr>
              <w:t>2</w:t>
            </w:r>
            <w:r w:rsidRPr="00977FFC">
              <w:rPr>
                <w:lang w:eastAsia="ja-JP"/>
              </w:rPr>
              <w:t xml:space="preserve">; </w:t>
            </w:r>
            <w:r w:rsidRPr="00977FFC">
              <w:rPr>
                <w:b/>
                <w:lang w:eastAsia="ja-JP"/>
              </w:rPr>
              <w:t>3,5</w:t>
            </w:r>
            <w:r w:rsidRPr="00977FFC">
              <w:rPr>
                <w:vertAlign w:val="superscript"/>
                <w:lang w:eastAsia="ja-JP"/>
              </w:rPr>
              <w:t xml:space="preserve"> (5)</w:t>
            </w:r>
          </w:p>
        </w:tc>
        <w:tc>
          <w:tcPr>
            <w:tcW w:w="2041" w:type="dxa"/>
          </w:tcPr>
          <w:p w:rsidR="003B293C" w:rsidRPr="00977FFC" w:rsidRDefault="003B293C" w:rsidP="00F92AF9">
            <w:pPr>
              <w:pStyle w:val="Tabletext"/>
              <w:jc w:val="center"/>
            </w:pPr>
            <w:r w:rsidRPr="00977FFC">
              <w:rPr>
                <w:b/>
                <w:lang w:eastAsia="ja-JP"/>
              </w:rPr>
              <w:t>2</w:t>
            </w:r>
            <w:r w:rsidRPr="00977FFC">
              <w:rPr>
                <w:lang w:eastAsia="ja-JP"/>
              </w:rPr>
              <w:t xml:space="preserve">; </w:t>
            </w:r>
            <w:r w:rsidRPr="00977FFC">
              <w:rPr>
                <w:b/>
                <w:lang w:eastAsia="ja-JP"/>
              </w:rPr>
              <w:t>3,5</w:t>
            </w:r>
            <w:r w:rsidRPr="00977FFC">
              <w:rPr>
                <w:vertAlign w:val="superscript"/>
                <w:lang w:eastAsia="ja-JP"/>
              </w:rPr>
              <w:t xml:space="preserve"> (5)</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rPr>
                <w:szCs w:val="22"/>
                <w:lang w:eastAsia="ja-JP"/>
              </w:rPr>
            </w:pPr>
            <w:r w:rsidRPr="00977FFC">
              <w:rPr>
                <w:szCs w:val="22"/>
                <w:lang w:eastAsia="ja-JP"/>
              </w:rPr>
              <w:t xml:space="preserve">Plage maximale des puissances de sortie au niveau de l'émetteur (dBW) </w:t>
            </w:r>
          </w:p>
        </w:tc>
        <w:tc>
          <w:tcPr>
            <w:tcW w:w="2041" w:type="dxa"/>
          </w:tcPr>
          <w:p w:rsidR="003B293C" w:rsidRPr="00977FFC" w:rsidRDefault="003B293C" w:rsidP="00F92AF9">
            <w:pPr>
              <w:pStyle w:val="Tabletext"/>
              <w:jc w:val="center"/>
              <w:rPr>
                <w:lang w:eastAsia="ja-JP"/>
              </w:rPr>
            </w:pPr>
            <w:r w:rsidRPr="00977FFC">
              <w:rPr>
                <w:lang w:eastAsia="ja-JP"/>
              </w:rPr>
              <w:t>0</w:t>
            </w:r>
            <w:r w:rsidRPr="00977FFC">
              <w:t>…</w:t>
            </w:r>
            <w:r w:rsidRPr="00977FFC">
              <w:rPr>
                <w:lang w:eastAsia="ja-JP"/>
              </w:rPr>
              <w:t>7</w:t>
            </w:r>
          </w:p>
        </w:tc>
        <w:tc>
          <w:tcPr>
            <w:tcW w:w="2041" w:type="dxa"/>
          </w:tcPr>
          <w:p w:rsidR="003B293C" w:rsidRPr="00977FFC" w:rsidRDefault="003B293C" w:rsidP="00F92AF9">
            <w:pPr>
              <w:pStyle w:val="Tabletext"/>
              <w:jc w:val="center"/>
              <w:rPr>
                <w:lang w:eastAsia="ja-JP"/>
              </w:rPr>
            </w:pPr>
            <w:r w:rsidRPr="00977FFC">
              <w:rPr>
                <w:lang w:eastAsia="ja-JP"/>
              </w:rPr>
              <w:t>0</w:t>
            </w:r>
            <w:r w:rsidRPr="00977FFC">
              <w:t>…</w:t>
            </w:r>
            <w:r w:rsidRPr="00977FFC">
              <w:rPr>
                <w:lang w:eastAsia="ja-JP"/>
              </w:rPr>
              <w:t>7</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rPr>
                <w:szCs w:val="22"/>
              </w:rPr>
            </w:pPr>
            <w:r w:rsidRPr="00977FFC">
              <w:rPr>
                <w:szCs w:val="22"/>
                <w:lang w:eastAsia="ja-JP"/>
              </w:rPr>
              <w:t xml:space="preserve">Plage maximale des densités de puissance de sortie au niveau de l'émetteur </w:t>
            </w:r>
            <w:r w:rsidRPr="00977FFC">
              <w:rPr>
                <w:szCs w:val="22"/>
              </w:rPr>
              <w:t>(dBW/MHz)</w:t>
            </w:r>
            <w:r w:rsidRPr="00977FFC">
              <w:rPr>
                <w:szCs w:val="22"/>
                <w:vertAlign w:val="superscript"/>
                <w:lang w:eastAsia="ja-JP"/>
              </w:rPr>
              <w:t>(1)</w:t>
            </w:r>
          </w:p>
        </w:tc>
        <w:tc>
          <w:tcPr>
            <w:tcW w:w="2041" w:type="dxa"/>
          </w:tcPr>
          <w:p w:rsidR="003B293C" w:rsidRPr="00977FFC" w:rsidRDefault="003B293C" w:rsidP="00F92AF9">
            <w:pPr>
              <w:pStyle w:val="Tabletext"/>
              <w:jc w:val="center"/>
              <w:rPr>
                <w:lang w:eastAsia="ja-JP"/>
              </w:rPr>
            </w:pPr>
            <w:r w:rsidRPr="00977FFC">
              <w:rPr>
                <w:lang w:eastAsia="ja-JP"/>
              </w:rPr>
              <w:t>−3,0…1,6</w:t>
            </w:r>
          </w:p>
        </w:tc>
        <w:tc>
          <w:tcPr>
            <w:tcW w:w="2041" w:type="dxa"/>
          </w:tcPr>
          <w:p w:rsidR="003B293C" w:rsidRPr="00977FFC" w:rsidRDefault="003B293C" w:rsidP="00F92AF9">
            <w:pPr>
              <w:pStyle w:val="Tabletext"/>
              <w:jc w:val="center"/>
              <w:rPr>
                <w:lang w:eastAsia="ja-JP"/>
              </w:rPr>
            </w:pPr>
            <w:r w:rsidRPr="00977FFC">
              <w:rPr>
                <w:lang w:eastAsia="ja-JP"/>
              </w:rPr>
              <w:t>−3,0…1,6</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rPr>
                <w:szCs w:val="22"/>
              </w:rPr>
            </w:pPr>
            <w:r w:rsidRPr="00977FFC">
              <w:rPr>
                <w:szCs w:val="22"/>
                <w:lang w:eastAsia="ja-JP"/>
              </w:rPr>
              <w:t xml:space="preserve">Plage minimale des pertes dues à la ligne d'alimentation ou au multiplexeur </w:t>
            </w:r>
            <w:r w:rsidRPr="00977FFC">
              <w:rPr>
                <w:szCs w:val="22"/>
              </w:rPr>
              <w:t xml:space="preserve">(dB) </w:t>
            </w:r>
          </w:p>
        </w:tc>
        <w:tc>
          <w:tcPr>
            <w:tcW w:w="2041" w:type="dxa"/>
          </w:tcPr>
          <w:p w:rsidR="003B293C" w:rsidRPr="00977FFC" w:rsidRDefault="003B293C" w:rsidP="00F92AF9">
            <w:pPr>
              <w:pStyle w:val="Tabletext"/>
              <w:jc w:val="center"/>
              <w:rPr>
                <w:lang w:eastAsia="ja-JP"/>
              </w:rPr>
            </w:pPr>
            <w:r w:rsidRPr="00977FFC">
              <w:rPr>
                <w:lang w:eastAsia="ja-JP"/>
              </w:rPr>
              <w:t>0…4,4</w:t>
            </w:r>
          </w:p>
        </w:tc>
        <w:tc>
          <w:tcPr>
            <w:tcW w:w="2041" w:type="dxa"/>
          </w:tcPr>
          <w:p w:rsidR="003B293C" w:rsidRPr="00977FFC" w:rsidRDefault="003B293C" w:rsidP="00F92AF9">
            <w:pPr>
              <w:pStyle w:val="Tabletext"/>
              <w:jc w:val="center"/>
              <w:rPr>
                <w:lang w:eastAsia="ja-JP"/>
              </w:rPr>
            </w:pPr>
            <w:r w:rsidRPr="00977FFC">
              <w:rPr>
                <w:lang w:eastAsia="ja-JP"/>
              </w:rPr>
              <w:t>0…4</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rPr>
                <w:szCs w:val="22"/>
              </w:rPr>
            </w:pPr>
            <w:r w:rsidRPr="00977FFC">
              <w:rPr>
                <w:szCs w:val="22"/>
                <w:lang w:eastAsia="ja-JP"/>
              </w:rPr>
              <w:t>Plage maximale des gains d'antenne (dBi)</w:t>
            </w:r>
          </w:p>
        </w:tc>
        <w:tc>
          <w:tcPr>
            <w:tcW w:w="2041" w:type="dxa"/>
          </w:tcPr>
          <w:p w:rsidR="003B293C" w:rsidRPr="00977FFC" w:rsidRDefault="003B293C" w:rsidP="00F92AF9">
            <w:pPr>
              <w:pStyle w:val="Tabletext"/>
              <w:jc w:val="center"/>
              <w:rPr>
                <w:lang w:eastAsia="ja-JP"/>
              </w:rPr>
            </w:pPr>
            <w:r w:rsidRPr="00977FFC">
              <w:rPr>
                <w:lang w:eastAsia="ja-JP"/>
              </w:rPr>
              <w:t>13 (omnidirectionnelle/</w:t>
            </w:r>
            <w:r w:rsidRPr="00977FFC">
              <w:rPr>
                <w:lang w:eastAsia="ja-JP"/>
              </w:rPr>
              <w:br/>
              <w:t>sectorielle)</w:t>
            </w:r>
            <w:r w:rsidRPr="00977FFC">
              <w:rPr>
                <w:lang w:eastAsia="ja-JP"/>
              </w:rPr>
              <w:br/>
              <w:t>… 17 (omnidirectionnelle/</w:t>
            </w:r>
            <w:r w:rsidRPr="00977FFC">
              <w:rPr>
                <w:lang w:eastAsia="ja-JP"/>
              </w:rPr>
              <w:br/>
              <w:t>sectorielle)</w:t>
            </w:r>
          </w:p>
        </w:tc>
        <w:tc>
          <w:tcPr>
            <w:tcW w:w="2041" w:type="dxa"/>
          </w:tcPr>
          <w:p w:rsidR="003B293C" w:rsidRPr="00977FFC" w:rsidRDefault="003B293C" w:rsidP="00F92AF9">
            <w:pPr>
              <w:pStyle w:val="Tabletext"/>
              <w:jc w:val="center"/>
              <w:rPr>
                <w:lang w:eastAsia="ja-JP"/>
              </w:rPr>
            </w:pPr>
            <w:r w:rsidRPr="00977FFC">
              <w:rPr>
                <w:lang w:eastAsia="ja-JP"/>
              </w:rPr>
              <w:t>17,5 (Yagi/cornet)</w:t>
            </w:r>
            <w:r w:rsidRPr="00977FFC">
              <w:rPr>
                <w:lang w:eastAsia="ja-JP"/>
              </w:rPr>
              <w:br/>
              <w:t>… 27 (parabolique/cornet)</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pPr>
            <w:r w:rsidRPr="00977FFC">
              <w:rPr>
                <w:lang w:eastAsia="ja-JP"/>
              </w:rPr>
              <w:t>Plage maximale des</w:t>
            </w:r>
            <w:r w:rsidRPr="00977FFC">
              <w:t xml:space="preserve"> p.i.r.e. (dBW)</w:t>
            </w:r>
            <w:r w:rsidRPr="00977FFC">
              <w:rPr>
                <w:vertAlign w:val="superscript"/>
                <w:lang w:eastAsia="ja-JP"/>
              </w:rPr>
              <w:t xml:space="preserve"> </w:t>
            </w:r>
          </w:p>
        </w:tc>
        <w:tc>
          <w:tcPr>
            <w:tcW w:w="2041" w:type="dxa"/>
          </w:tcPr>
          <w:p w:rsidR="003B293C" w:rsidRPr="00977FFC" w:rsidRDefault="003B293C" w:rsidP="00F92AF9">
            <w:pPr>
              <w:pStyle w:val="Tabletext"/>
              <w:jc w:val="center"/>
              <w:rPr>
                <w:lang w:eastAsia="ja-JP"/>
              </w:rPr>
            </w:pPr>
            <w:r w:rsidRPr="00977FFC">
              <w:rPr>
                <w:lang w:eastAsia="ja-JP"/>
              </w:rPr>
              <w:t>6…24</w:t>
            </w:r>
          </w:p>
        </w:tc>
        <w:tc>
          <w:tcPr>
            <w:tcW w:w="2041" w:type="dxa"/>
          </w:tcPr>
          <w:p w:rsidR="003B293C" w:rsidRPr="00977FFC" w:rsidRDefault="003B293C" w:rsidP="00F92AF9">
            <w:pPr>
              <w:pStyle w:val="Tabletext"/>
              <w:jc w:val="center"/>
              <w:rPr>
                <w:lang w:eastAsia="ja-JP"/>
              </w:rPr>
            </w:pPr>
            <w:r w:rsidRPr="00977FFC">
              <w:rPr>
                <w:lang w:eastAsia="ja-JP"/>
              </w:rPr>
              <w:t>16…34</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pPr>
            <w:r w:rsidRPr="00977FFC">
              <w:rPr>
                <w:lang w:eastAsia="ja-JP"/>
              </w:rPr>
              <w:t>Plage maximale des densités</w:t>
            </w:r>
            <w:r w:rsidRPr="00977FFC">
              <w:t xml:space="preserve"> de p.i.r.e. (dBW/MHz)</w:t>
            </w:r>
            <w:r w:rsidRPr="00977FFC">
              <w:rPr>
                <w:vertAlign w:val="superscript"/>
                <w:lang w:eastAsia="ja-JP"/>
              </w:rPr>
              <w:t>(1)</w:t>
            </w:r>
          </w:p>
        </w:tc>
        <w:tc>
          <w:tcPr>
            <w:tcW w:w="2041" w:type="dxa"/>
          </w:tcPr>
          <w:p w:rsidR="003B293C" w:rsidRPr="00977FFC" w:rsidRDefault="003B293C" w:rsidP="00F92AF9">
            <w:pPr>
              <w:pStyle w:val="Tabletext"/>
              <w:jc w:val="center"/>
              <w:rPr>
                <w:lang w:eastAsia="ja-JP"/>
              </w:rPr>
            </w:pPr>
            <w:r w:rsidRPr="00977FFC">
              <w:rPr>
                <w:lang w:eastAsia="ja-JP"/>
              </w:rPr>
              <w:t>3,0…19</w:t>
            </w:r>
          </w:p>
        </w:tc>
        <w:tc>
          <w:tcPr>
            <w:tcW w:w="2041" w:type="dxa"/>
          </w:tcPr>
          <w:p w:rsidR="003B293C" w:rsidRPr="00977FFC" w:rsidRDefault="003B293C" w:rsidP="00F92AF9">
            <w:pPr>
              <w:pStyle w:val="Tabletext"/>
              <w:jc w:val="center"/>
              <w:rPr>
                <w:lang w:eastAsia="ja-JP"/>
              </w:rPr>
            </w:pPr>
            <w:r w:rsidRPr="00977FFC">
              <w:rPr>
                <w:lang w:eastAsia="ja-JP"/>
              </w:rPr>
              <w:t>13…29</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pPr>
            <w:r w:rsidRPr="00977FFC">
              <w:rPr>
                <w:lang w:eastAsia="ja-JP"/>
              </w:rPr>
              <w:t xml:space="preserve">Bruit dans le récepteur </w:t>
            </w:r>
            <w:r w:rsidRPr="00977FFC">
              <w:t xml:space="preserve">(dB) </w:t>
            </w:r>
          </w:p>
        </w:tc>
        <w:tc>
          <w:tcPr>
            <w:tcW w:w="2041" w:type="dxa"/>
          </w:tcPr>
          <w:p w:rsidR="003B293C" w:rsidRPr="00977FFC" w:rsidRDefault="003B293C" w:rsidP="00F92AF9">
            <w:pPr>
              <w:pStyle w:val="Tabletext"/>
              <w:jc w:val="center"/>
              <w:rPr>
                <w:lang w:eastAsia="ja-JP"/>
              </w:rPr>
            </w:pPr>
            <w:r w:rsidRPr="00977FFC">
              <w:rPr>
                <w:lang w:eastAsia="ja-JP"/>
              </w:rPr>
              <w:t>3,5…4</w:t>
            </w:r>
          </w:p>
        </w:tc>
        <w:tc>
          <w:tcPr>
            <w:tcW w:w="2041" w:type="dxa"/>
          </w:tcPr>
          <w:p w:rsidR="003B293C" w:rsidRPr="00977FFC" w:rsidRDefault="003B293C" w:rsidP="00F92AF9">
            <w:pPr>
              <w:pStyle w:val="Tabletext"/>
              <w:jc w:val="center"/>
              <w:rPr>
                <w:lang w:eastAsia="ja-JP"/>
              </w:rPr>
            </w:pPr>
            <w:r w:rsidRPr="00977FFC">
              <w:rPr>
                <w:lang w:eastAsia="ja-JP"/>
              </w:rPr>
              <w:t>3,5…4</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pPr>
            <w:r w:rsidRPr="00977FFC">
              <w:rPr>
                <w:lang w:eastAsia="ja-JP"/>
              </w:rPr>
              <w:t>Densité type de puissance du bruit dans le récepteur (=</w:t>
            </w:r>
            <w:r w:rsidRPr="00977FFC">
              <w:rPr>
                <w:i/>
                <w:iCs/>
                <w:lang w:eastAsia="ja-JP"/>
              </w:rPr>
              <w:t>N</w:t>
            </w:r>
            <w:r w:rsidRPr="00977FFC">
              <w:rPr>
                <w:i/>
                <w:iCs/>
                <w:vertAlign w:val="subscript"/>
              </w:rPr>
              <w:t>RX</w:t>
            </w:r>
            <w:r w:rsidRPr="00977FFC">
              <w:rPr>
                <w:lang w:eastAsia="ja-JP"/>
              </w:rPr>
              <w:t xml:space="preserve">) </w:t>
            </w:r>
            <w:r w:rsidRPr="00977FFC">
              <w:t>(dBW/MHz)</w:t>
            </w:r>
          </w:p>
        </w:tc>
        <w:tc>
          <w:tcPr>
            <w:tcW w:w="2041" w:type="dxa"/>
          </w:tcPr>
          <w:p w:rsidR="003B293C" w:rsidRPr="00977FFC" w:rsidRDefault="003B293C" w:rsidP="00F92AF9">
            <w:pPr>
              <w:pStyle w:val="Tabletext"/>
              <w:jc w:val="center"/>
              <w:rPr>
                <w:lang w:eastAsia="ja-JP"/>
              </w:rPr>
            </w:pPr>
            <w:r w:rsidRPr="00977FFC">
              <w:rPr>
                <w:lang w:eastAsia="ja-JP"/>
              </w:rPr>
              <w:t>−140,5…−140</w:t>
            </w:r>
          </w:p>
        </w:tc>
        <w:tc>
          <w:tcPr>
            <w:tcW w:w="2041" w:type="dxa"/>
          </w:tcPr>
          <w:p w:rsidR="003B293C" w:rsidRPr="00977FFC" w:rsidRDefault="003B293C" w:rsidP="00F92AF9">
            <w:pPr>
              <w:pStyle w:val="Tabletext"/>
              <w:jc w:val="center"/>
              <w:rPr>
                <w:lang w:eastAsia="ja-JP"/>
              </w:rPr>
            </w:pPr>
            <w:r w:rsidRPr="00977FFC">
              <w:rPr>
                <w:lang w:eastAsia="ja-JP"/>
              </w:rPr>
              <w:t>−140,5…−140</w:t>
            </w:r>
          </w:p>
        </w:tc>
      </w:tr>
      <w:tr w:rsidR="003B293C" w:rsidRPr="00977FFC" w:rsidTr="003B293C">
        <w:trPr>
          <w:jc w:val="center"/>
        </w:trPr>
        <w:tc>
          <w:tcPr>
            <w:tcW w:w="5556" w:type="dxa"/>
            <w:tcMar>
              <w:left w:w="57" w:type="dxa"/>
              <w:right w:w="57" w:type="dxa"/>
            </w:tcMar>
          </w:tcPr>
          <w:p w:rsidR="003B293C" w:rsidRPr="00977FFC" w:rsidRDefault="003B293C" w:rsidP="00F92AF9">
            <w:pPr>
              <w:pStyle w:val="Tabletext"/>
              <w:jc w:val="left"/>
            </w:pPr>
            <w:r w:rsidRPr="00977FFC">
              <w:rPr>
                <w:lang w:eastAsia="ja-JP"/>
              </w:rPr>
              <w:t>Niveau normalisé d'entrée du récepteur pour un taux BER de</w:t>
            </w:r>
            <w:r w:rsidRPr="00977FFC">
              <w:t xml:space="preserve"> 1 × 10</w:t>
            </w:r>
            <w:r w:rsidRPr="00977FFC">
              <w:rPr>
                <w:vertAlign w:val="superscript"/>
              </w:rPr>
              <w:t>–6</w:t>
            </w:r>
            <w:r w:rsidRPr="00977FFC">
              <w:t xml:space="preserve"> (dBW/MHz) </w:t>
            </w:r>
          </w:p>
        </w:tc>
        <w:tc>
          <w:tcPr>
            <w:tcW w:w="2041" w:type="dxa"/>
          </w:tcPr>
          <w:p w:rsidR="003B293C" w:rsidRPr="00977FFC" w:rsidRDefault="003B293C" w:rsidP="00F92AF9">
            <w:pPr>
              <w:pStyle w:val="Tabletext"/>
              <w:jc w:val="center"/>
              <w:rPr>
                <w:lang w:eastAsia="ja-JP"/>
              </w:rPr>
            </w:pPr>
            <w:r w:rsidRPr="00977FFC">
              <w:rPr>
                <w:lang w:eastAsia="ja-JP"/>
              </w:rPr>
              <w:t>−127…−126,5</w:t>
            </w:r>
          </w:p>
        </w:tc>
        <w:tc>
          <w:tcPr>
            <w:tcW w:w="2041" w:type="dxa"/>
          </w:tcPr>
          <w:p w:rsidR="003B293C" w:rsidRPr="00977FFC" w:rsidRDefault="003B293C" w:rsidP="00F92AF9">
            <w:pPr>
              <w:pStyle w:val="Tabletext"/>
              <w:jc w:val="center"/>
            </w:pPr>
            <w:r w:rsidRPr="00977FFC">
              <w:rPr>
                <w:lang w:eastAsia="ja-JP"/>
              </w:rPr>
              <w:t>−127…−126,5</w:t>
            </w:r>
          </w:p>
        </w:tc>
      </w:tr>
      <w:tr w:rsidR="003B293C" w:rsidRPr="00977FFC" w:rsidTr="003B293C">
        <w:trPr>
          <w:jc w:val="center"/>
        </w:trPr>
        <w:tc>
          <w:tcPr>
            <w:tcW w:w="5556" w:type="dxa"/>
            <w:tcBorders>
              <w:bottom w:val="single" w:sz="4" w:space="0" w:color="auto"/>
            </w:tcBorders>
            <w:tcMar>
              <w:left w:w="57" w:type="dxa"/>
              <w:right w:w="57" w:type="dxa"/>
            </w:tcMar>
          </w:tcPr>
          <w:p w:rsidR="003B293C" w:rsidRPr="00977FFC" w:rsidRDefault="003B293C" w:rsidP="00F92AF9">
            <w:pPr>
              <w:pStyle w:val="Tabletext"/>
              <w:jc w:val="left"/>
              <w:rPr>
                <w:lang w:eastAsia="ja-JP"/>
              </w:rPr>
            </w:pPr>
            <w:r w:rsidRPr="00977FFC">
              <w:rPr>
                <w:lang w:eastAsia="ja-JP"/>
              </w:rPr>
              <w:t xml:space="preserve">Densité nominale de puissance de brouillage de longue durée </w:t>
            </w:r>
            <w:r w:rsidRPr="00977FFC">
              <w:t>(dBW/MHz)</w:t>
            </w:r>
            <w:r w:rsidRPr="00977FFC">
              <w:rPr>
                <w:vertAlign w:val="superscript"/>
                <w:lang w:eastAsia="ja-JP"/>
              </w:rPr>
              <w:t>(2)</w:t>
            </w:r>
          </w:p>
        </w:tc>
        <w:tc>
          <w:tcPr>
            <w:tcW w:w="2041" w:type="dxa"/>
            <w:tcBorders>
              <w:bottom w:val="single" w:sz="4" w:space="0" w:color="auto"/>
            </w:tcBorders>
          </w:tcPr>
          <w:p w:rsidR="003B293C" w:rsidRPr="00977FFC" w:rsidRDefault="003B293C" w:rsidP="00F92AF9">
            <w:pPr>
              <w:pStyle w:val="Tabletext"/>
              <w:jc w:val="center"/>
              <w:rPr>
                <w:lang w:eastAsia="ja-JP"/>
              </w:rPr>
            </w:pPr>
            <w:r w:rsidRPr="00977FFC">
              <w:rPr>
                <w:lang w:eastAsia="ja-JP"/>
              </w:rPr>
              <w:t>−140,5…−140</w:t>
            </w:r>
            <w:r w:rsidRPr="00977FFC">
              <w:rPr>
                <w:i/>
              </w:rPr>
              <w:t xml:space="preserve"> + I/N</w:t>
            </w:r>
          </w:p>
        </w:tc>
        <w:tc>
          <w:tcPr>
            <w:tcW w:w="2041" w:type="dxa"/>
            <w:tcBorders>
              <w:bottom w:val="single" w:sz="4" w:space="0" w:color="auto"/>
            </w:tcBorders>
          </w:tcPr>
          <w:p w:rsidR="003B293C" w:rsidRPr="00977FFC" w:rsidRDefault="003B293C" w:rsidP="00F92AF9">
            <w:pPr>
              <w:pStyle w:val="Tabletext"/>
              <w:jc w:val="center"/>
              <w:rPr>
                <w:lang w:eastAsia="ja-JP"/>
              </w:rPr>
            </w:pPr>
            <w:r w:rsidRPr="00977FFC">
              <w:rPr>
                <w:lang w:eastAsia="ja-JP"/>
              </w:rPr>
              <w:t>−140,5…−140</w:t>
            </w:r>
            <w:r w:rsidRPr="00977FFC">
              <w:rPr>
                <w:i/>
              </w:rPr>
              <w:t xml:space="preserve"> + I/N</w:t>
            </w:r>
          </w:p>
        </w:tc>
      </w:tr>
      <w:tr w:rsidR="003B293C" w:rsidRPr="00977FFC" w:rsidTr="003B293C">
        <w:trPr>
          <w:jc w:val="center"/>
        </w:trPr>
        <w:tc>
          <w:tcPr>
            <w:tcW w:w="9638" w:type="dxa"/>
            <w:gridSpan w:val="3"/>
            <w:tcBorders>
              <w:left w:val="nil"/>
              <w:bottom w:val="nil"/>
              <w:right w:val="nil"/>
            </w:tcBorders>
            <w:tcMar>
              <w:left w:w="57" w:type="dxa"/>
              <w:right w:w="57" w:type="dxa"/>
            </w:tcMar>
          </w:tcPr>
          <w:p w:rsidR="003B293C" w:rsidRPr="00977FFC" w:rsidRDefault="003B293C">
            <w:pPr>
              <w:pStyle w:val="Tablelegend"/>
              <w:ind w:left="369" w:right="0"/>
              <w:rPr>
                <w:b/>
                <w:szCs w:val="22"/>
              </w:rPr>
              <w:pPrChange w:id="37" w:author="JC" w:date="2012-12-13T15:06:00Z">
                <w:pPr>
                  <w:pStyle w:val="Tablelegend"/>
                  <w:keepLines/>
                  <w:tabs>
                    <w:tab w:val="left" w:pos="2155"/>
                    <w:tab w:val="left" w:leader="dot" w:pos="8789"/>
                    <w:tab w:val="right" w:pos="9611"/>
                    <w:tab w:val="right" w:pos="9639"/>
                  </w:tabs>
                  <w:ind w:left="312" w:right="-57"/>
                </w:pPr>
              </w:pPrChange>
            </w:pPr>
            <w:r w:rsidRPr="00977FFC">
              <w:rPr>
                <w:szCs w:val="22"/>
                <w:vertAlign w:val="superscript"/>
                <w:lang w:eastAsia="ja-JP"/>
              </w:rPr>
              <w:t>(4)</w:t>
            </w:r>
            <w:r w:rsidRPr="00977FFC">
              <w:rPr>
                <w:szCs w:val="22"/>
                <w:vertAlign w:val="superscript"/>
                <w:lang w:eastAsia="ja-JP"/>
              </w:rPr>
              <w:tab/>
            </w:r>
            <w:r w:rsidR="006E7457">
              <w:rPr>
                <w:szCs w:val="22"/>
                <w:vertAlign w:val="superscript"/>
                <w:lang w:eastAsia="ja-JP"/>
              </w:rPr>
              <w:tab/>
            </w:r>
            <w:r w:rsidRPr="00977FFC">
              <w:rPr>
                <w:lang w:eastAsia="ja-JP"/>
              </w:rPr>
              <w:t>Certains systèmes emploient les modulations O-QPSK et QPSK dans la bande et le système QPSK est choisi parce qu'il contient tous les paramètres</w:t>
            </w:r>
            <w:r w:rsidRPr="00977FFC">
              <w:rPr>
                <w:szCs w:val="22"/>
              </w:rPr>
              <w:t>.</w:t>
            </w:r>
          </w:p>
          <w:p w:rsidR="003B293C" w:rsidRPr="00977FFC" w:rsidRDefault="003B293C">
            <w:pPr>
              <w:pStyle w:val="Tablelegend"/>
              <w:ind w:left="369" w:right="0"/>
              <w:rPr>
                <w:b/>
                <w:lang w:eastAsia="ja-JP"/>
              </w:rPr>
              <w:pPrChange w:id="38" w:author="JC" w:date="2012-12-13T09:12:00Z">
                <w:pPr>
                  <w:pStyle w:val="Tablelegend"/>
                  <w:keepLines/>
                  <w:tabs>
                    <w:tab w:val="left" w:pos="2155"/>
                    <w:tab w:val="left" w:leader="dot" w:pos="8789"/>
                    <w:tab w:val="right" w:pos="9611"/>
                    <w:tab w:val="right" w:pos="9639"/>
                  </w:tabs>
                  <w:ind w:left="312" w:right="-57"/>
                </w:pPr>
              </w:pPrChange>
            </w:pPr>
            <w:r w:rsidRPr="00977FFC">
              <w:rPr>
                <w:szCs w:val="22"/>
                <w:vertAlign w:val="superscript"/>
                <w:lang w:eastAsia="ja-JP"/>
              </w:rPr>
              <w:t>(5)</w:t>
            </w:r>
            <w:r w:rsidRPr="00977FFC">
              <w:rPr>
                <w:szCs w:val="22"/>
              </w:rPr>
              <w:tab/>
            </w:r>
            <w:r w:rsidR="006E7457">
              <w:rPr>
                <w:szCs w:val="22"/>
              </w:rPr>
              <w:tab/>
            </w:r>
            <w:r w:rsidRPr="00977FFC">
              <w:rPr>
                <w:lang w:eastAsia="ja-JP"/>
              </w:rPr>
              <w:t>La Recommandation UIT-R F.701 ne préconise qu'une configuration de base à 0,5 MHz (ou un multiple entier de cette valeur). Les valeurs de 2 et 3,5 MHz sont proposées pour ces systèmes en tant qu'espacements les plus courants des canaux</w:t>
            </w:r>
            <w:r w:rsidRPr="00977FFC">
              <w:rPr>
                <w:szCs w:val="22"/>
                <w:lang w:eastAsia="ja-JP"/>
              </w:rPr>
              <w:t>.</w:t>
            </w:r>
          </w:p>
        </w:tc>
      </w:tr>
    </w:tbl>
    <w:p w:rsidR="003B293C" w:rsidRPr="00977FFC" w:rsidRDefault="003B293C" w:rsidP="00F92AF9">
      <w:pPr>
        <w:pStyle w:val="Tablefin"/>
        <w:rPr>
          <w:lang w:val="fr-FR" w:eastAsia="ja-JP"/>
        </w:rPr>
      </w:pPr>
    </w:p>
    <w:p w:rsidR="00F92AF9" w:rsidRPr="00977FFC" w:rsidRDefault="00F92AF9" w:rsidP="00F92AF9">
      <w:pPr>
        <w:rPr>
          <w:lang w:eastAsia="ja-JP"/>
        </w:rPr>
      </w:pPr>
    </w:p>
    <w:p w:rsidR="00F92AF9" w:rsidRPr="00977FFC" w:rsidRDefault="00F92AF9" w:rsidP="00F92AF9">
      <w:pPr>
        <w:rPr>
          <w:lang w:eastAsia="ja-JP"/>
        </w:rPr>
      </w:pPr>
    </w:p>
    <w:p w:rsidR="003B293C" w:rsidRPr="00977FFC" w:rsidRDefault="003B293C" w:rsidP="003B293C">
      <w:pPr>
        <w:pStyle w:val="Line"/>
        <w:rPr>
          <w:lang w:val="fr-FR"/>
        </w:rPr>
      </w:pPr>
    </w:p>
    <w:sectPr w:rsidR="003B293C" w:rsidRPr="00977FFC">
      <w:headerReference w:type="even" r:id="rId29"/>
      <w:headerReference w:type="default" r:id="rId3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56F" w:rsidRDefault="00A6456F">
      <w:r>
        <w:separator/>
      </w:r>
    </w:p>
  </w:endnote>
  <w:endnote w:type="continuationSeparator" w:id="0">
    <w:p w:rsidR="00A6456F" w:rsidRDefault="00A6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Pr="003B293C" w:rsidRDefault="00A6456F" w:rsidP="003B29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Pr="003B293C" w:rsidRDefault="00A6456F" w:rsidP="003B29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Pr="003B293C" w:rsidRDefault="00A6456F" w:rsidP="003B29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Pr="003B293C" w:rsidRDefault="00A6456F" w:rsidP="003B293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Pr="003B293C" w:rsidRDefault="00A6456F" w:rsidP="003B293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Pr="003B293C" w:rsidRDefault="00A6456F" w:rsidP="003B293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Pr="003B293C" w:rsidRDefault="00A6456F" w:rsidP="003B29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56F" w:rsidRDefault="00A6456F">
      <w:r>
        <w:separator/>
      </w:r>
    </w:p>
  </w:footnote>
  <w:footnote w:type="continuationSeparator" w:id="0">
    <w:p w:rsidR="00A6456F" w:rsidRDefault="00A6456F">
      <w:r>
        <w:continuationSeparator/>
      </w:r>
    </w:p>
  </w:footnote>
  <w:footnote w:id="1">
    <w:p w:rsidR="00A6456F" w:rsidRDefault="00A6456F" w:rsidP="00DA38F2">
      <w:pPr>
        <w:pStyle w:val="FootnoteText"/>
      </w:pPr>
      <w:r>
        <w:rPr>
          <w:rStyle w:val="FootnoteReference"/>
        </w:rPr>
        <w:t>*</w:t>
      </w:r>
      <w:r>
        <w:t xml:space="preserve"> </w:t>
      </w:r>
      <w:r>
        <w:tab/>
        <w:t>Cette Recommandation doit être portée à l'attention des Commissions d'études 4, 6 et 7 des radiocommunications.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rsidP="00761BC0">
    <w:pPr>
      <w:pStyle w:val="Header"/>
      <w:tabs>
        <w:tab w:val="center" w:pos="4820"/>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6846F4">
      <w:rPr>
        <w:rStyle w:val="PageNumber"/>
        <w:b/>
        <w:bCs/>
        <w:noProof/>
        <w:lang w:val="fr-CH"/>
      </w:rPr>
      <w:t>34</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sidR="00821B93">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6846F4">
      <w:rPr>
        <w:b/>
        <w:bCs/>
        <w:noProof/>
      </w:rPr>
      <w:t>UIT-R  F.758-5</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rsidP="00F92AF9">
    <w:pPr>
      <w:pStyle w:val="Header"/>
      <w:tabs>
        <w:tab w:val="center" w:pos="4820"/>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sidR="00821B93">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6846F4">
      <w:rPr>
        <w:b/>
        <w:bCs/>
        <w:noProof/>
      </w:rPr>
      <w:t>UIT-R  F.758-5</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sidR="006846F4">
      <w:rPr>
        <w:rStyle w:val="PageNumber"/>
        <w:b/>
        <w:bCs/>
        <w:noProof/>
        <w:lang w:val="fr-CH"/>
      </w:rPr>
      <w:t>35</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rsidP="00F92AF9">
    <w:pPr>
      <w:pStyle w:val="Header"/>
      <w:tabs>
        <w:tab w:val="clear" w:pos="4848"/>
        <w:tab w:val="clear" w:pos="9696"/>
        <w:tab w:val="center" w:pos="7258"/>
        <w:tab w:val="center" w:pos="14515"/>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6846F4">
      <w:rPr>
        <w:rStyle w:val="PageNumber"/>
        <w:b/>
        <w:bCs/>
        <w:noProof/>
        <w:lang w:val="fr-CH"/>
      </w:rPr>
      <w:t>38</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sidR="00821B93">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6846F4">
      <w:rPr>
        <w:b/>
        <w:bCs/>
        <w:noProof/>
      </w:rPr>
      <w:t>UIT-R  F.758-5</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rsidP="00F92AF9">
    <w:pPr>
      <w:pStyle w:val="Header"/>
      <w:tabs>
        <w:tab w:val="clear" w:pos="4848"/>
        <w:tab w:val="clear" w:pos="9696"/>
        <w:tab w:val="center" w:pos="7258"/>
        <w:tab w:val="center" w:pos="14515"/>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sidR="00821B93">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6846F4">
      <w:rPr>
        <w:b/>
        <w:bCs/>
        <w:noProof/>
      </w:rPr>
      <w:t>UIT-R  F.758-5</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sidR="006846F4">
      <w:rPr>
        <w:rStyle w:val="PageNumber"/>
        <w:b/>
        <w:bCs/>
        <w:noProof/>
        <w:lang w:val="fr-CH"/>
      </w:rPr>
      <w:t>37</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46F4">
      <w:rPr>
        <w:rStyle w:val="PageNumber"/>
        <w:b/>
        <w:bCs/>
        <w:noProof/>
        <w:lang w:val="en-US"/>
      </w:rPr>
      <w:t>40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21B93" w:rsidRPr="00821B9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846F4">
      <w:rPr>
        <w:b/>
        <w:bCs/>
        <w:noProof/>
      </w:rPr>
      <w:t>UIT-R  F.758-5</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pPr>
      <w:pStyle w:val="Header"/>
    </w:pPr>
    <w:r>
      <w:tab/>
    </w:r>
    <w:fldSimple w:instr=" DOCPROPERTY &quot;Header&quot; \* MERGEFORMAT ">
      <w:r w:rsidR="00821B93" w:rsidRPr="00821B9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21B93">
      <w:rPr>
        <w:b/>
        <w:bCs/>
        <w:noProof/>
      </w:rPr>
      <w:t>UIT-R  F.758-5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rsidP="00761BC0">
    <w:pPr>
      <w:pStyle w:val="Header"/>
      <w:ind w:right="360" w:firstLine="360"/>
    </w:pPr>
    <w:r>
      <w:rPr>
        <w:noProof/>
        <w:lang w:val="en-US" w:eastAsia="zh-CN"/>
      </w:rPr>
      <w:drawing>
        <wp:anchor distT="0" distB="0" distL="114300" distR="114300" simplePos="0" relativeHeight="251659264" behindDoc="1" locked="0" layoutInCell="1" allowOverlap="1" wp14:anchorId="213D7048" wp14:editId="4D092FC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rsidP="003B293C">
    <w:pPr>
      <w:pStyle w:val="Header"/>
      <w:tabs>
        <w:tab w:val="center" w:pos="4820"/>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sidR="00821B93">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6846F4">
      <w:rPr>
        <w:b/>
        <w:bCs/>
        <w:noProof/>
      </w:rPr>
      <w:t>UIT-R  F.758-5</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sidR="006846F4">
      <w:rPr>
        <w:rStyle w:val="PageNumber"/>
        <w:b/>
        <w:bCs/>
        <w:noProof/>
        <w:lang w:val="fr-CH"/>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Pr="00837CB5" w:rsidRDefault="00A6456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846F4">
      <w:rPr>
        <w:rStyle w:val="PageNumber"/>
        <w:b/>
        <w:bCs/>
        <w:noProof/>
      </w:rPr>
      <w:t>ii</w:t>
    </w:r>
    <w:r>
      <w:rPr>
        <w:rStyle w:val="PageNumber"/>
        <w:b/>
        <w:bCs/>
      </w:rPr>
      <w:fldChar w:fldCharType="end"/>
    </w:r>
    <w:r w:rsidRPr="00837CB5">
      <w:tab/>
    </w:r>
    <w:fldSimple w:instr=" DOCPROPERTY &quot;Header&quot; \* MERGEFORMAT ">
      <w:r w:rsidR="00821B93" w:rsidRPr="00821B9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846F4">
      <w:rPr>
        <w:b/>
        <w:bCs/>
        <w:noProof/>
      </w:rPr>
      <w:t>UIT-R  F.758-5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pPr>
      <w:pStyle w:val="Header"/>
    </w:pPr>
    <w:r>
      <w:tab/>
    </w:r>
    <w:fldSimple w:instr=" DOCPROPERTY &quot;Header&quot; \* MERGEFORMAT ">
      <w:r w:rsidR="00821B93" w:rsidRPr="00821B9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21B93">
      <w:rPr>
        <w:b/>
        <w:bCs/>
        <w:noProof/>
      </w:rPr>
      <w:t>UIT-R  F.758-5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rsidP="00761BC0">
    <w:pPr>
      <w:pStyle w:val="Header"/>
      <w:tabs>
        <w:tab w:val="center" w:pos="4820"/>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6846F4">
      <w:rPr>
        <w:rStyle w:val="PageNumber"/>
        <w:b/>
        <w:bCs/>
        <w:noProof/>
        <w:lang w:val="fr-CH"/>
      </w:rPr>
      <w:t>22</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sidR="00821B93">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6846F4">
      <w:rPr>
        <w:b/>
        <w:bCs/>
        <w:noProof/>
      </w:rPr>
      <w:t>UIT-R  F.758-5</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rsidP="003B293C">
    <w:pPr>
      <w:pStyle w:val="Header"/>
      <w:tabs>
        <w:tab w:val="center" w:pos="4820"/>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sidR="00821B93">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6846F4">
      <w:rPr>
        <w:b/>
        <w:bCs/>
        <w:noProof/>
      </w:rPr>
      <w:t>UIT-R  F.758-5</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sidR="006846F4">
      <w:rPr>
        <w:rStyle w:val="PageNumber"/>
        <w:b/>
        <w:bCs/>
        <w:noProof/>
        <w:lang w:val="fr-CH"/>
      </w:rPr>
      <w:t>23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rsidP="00F92AF9">
    <w:pPr>
      <w:pStyle w:val="Header"/>
      <w:tabs>
        <w:tab w:val="clear" w:pos="4848"/>
        <w:tab w:val="clear" w:pos="9696"/>
        <w:tab w:val="center" w:pos="7258"/>
        <w:tab w:val="center" w:pos="14515"/>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6846F4">
      <w:rPr>
        <w:rStyle w:val="PageNumber"/>
        <w:b/>
        <w:bCs/>
        <w:noProof/>
        <w:lang w:val="fr-CH"/>
      </w:rPr>
      <w:t>28</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sidR="00821B93">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6846F4">
      <w:rPr>
        <w:b/>
        <w:bCs/>
        <w:noProof/>
      </w:rPr>
      <w:t>UIT-R  F.758-5</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6F" w:rsidRDefault="00A6456F" w:rsidP="00F92AF9">
    <w:pPr>
      <w:pStyle w:val="Header"/>
      <w:tabs>
        <w:tab w:val="clear" w:pos="4848"/>
        <w:tab w:val="clear" w:pos="9696"/>
        <w:tab w:val="center" w:pos="7258"/>
        <w:tab w:val="center" w:pos="14515"/>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sidR="00821B93">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6846F4">
      <w:rPr>
        <w:b/>
        <w:bCs/>
        <w:noProof/>
      </w:rPr>
      <w:t>UIT-R  F.758-5</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sidR="006846F4">
      <w:rPr>
        <w:rStyle w:val="PageNumber"/>
        <w:b/>
        <w:bCs/>
        <w:noProof/>
        <w:lang w:val="fr-CH"/>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B08F99A"/>
    <w:lvl w:ilvl="0">
      <w:start w:val="1"/>
      <w:numFmt w:val="decimal"/>
      <w:lvlText w:val="%1."/>
      <w:lvlJc w:val="left"/>
      <w:pPr>
        <w:tabs>
          <w:tab w:val="num" w:pos="1492"/>
        </w:tabs>
        <w:ind w:left="1492" w:hanging="360"/>
      </w:pPr>
    </w:lvl>
  </w:abstractNum>
  <w:abstractNum w:abstractNumId="1">
    <w:nsid w:val="FFFFFF7D"/>
    <w:multiLevelType w:val="singleLevel"/>
    <w:tmpl w:val="F3164DF6"/>
    <w:lvl w:ilvl="0">
      <w:start w:val="1"/>
      <w:numFmt w:val="decimal"/>
      <w:lvlText w:val="%1."/>
      <w:lvlJc w:val="left"/>
      <w:pPr>
        <w:tabs>
          <w:tab w:val="num" w:pos="1209"/>
        </w:tabs>
        <w:ind w:left="1209" w:hanging="360"/>
      </w:pPr>
    </w:lvl>
  </w:abstractNum>
  <w:abstractNum w:abstractNumId="2">
    <w:nsid w:val="FFFFFF7E"/>
    <w:multiLevelType w:val="singleLevel"/>
    <w:tmpl w:val="48D815FE"/>
    <w:lvl w:ilvl="0">
      <w:start w:val="1"/>
      <w:numFmt w:val="decimal"/>
      <w:lvlText w:val="%1."/>
      <w:lvlJc w:val="left"/>
      <w:pPr>
        <w:tabs>
          <w:tab w:val="num" w:pos="926"/>
        </w:tabs>
        <w:ind w:left="926" w:hanging="360"/>
      </w:pPr>
    </w:lvl>
  </w:abstractNum>
  <w:abstractNum w:abstractNumId="3">
    <w:nsid w:val="FFFFFF7F"/>
    <w:multiLevelType w:val="singleLevel"/>
    <w:tmpl w:val="780270E4"/>
    <w:lvl w:ilvl="0">
      <w:start w:val="1"/>
      <w:numFmt w:val="decimal"/>
      <w:lvlText w:val="%1."/>
      <w:lvlJc w:val="left"/>
      <w:pPr>
        <w:tabs>
          <w:tab w:val="num" w:pos="643"/>
        </w:tabs>
        <w:ind w:left="643" w:hanging="360"/>
      </w:pPr>
    </w:lvl>
  </w:abstractNum>
  <w:abstractNum w:abstractNumId="4">
    <w:nsid w:val="FFFFFF80"/>
    <w:multiLevelType w:val="singleLevel"/>
    <w:tmpl w:val="82544A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76CB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A221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F3686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0AEA586"/>
    <w:lvl w:ilvl="0">
      <w:start w:val="1"/>
      <w:numFmt w:val="decimal"/>
      <w:lvlText w:val="%1."/>
      <w:lvlJc w:val="left"/>
      <w:pPr>
        <w:tabs>
          <w:tab w:val="num" w:pos="360"/>
        </w:tabs>
        <w:ind w:left="360" w:hanging="360"/>
      </w:pPr>
    </w:lvl>
  </w:abstractNum>
  <w:abstractNum w:abstractNumId="9">
    <w:nsid w:val="FFFFFF89"/>
    <w:multiLevelType w:val="singleLevel"/>
    <w:tmpl w:val="1EF87D64"/>
    <w:lvl w:ilvl="0">
      <w:start w:val="1"/>
      <w:numFmt w:val="bullet"/>
      <w:lvlText w:val=""/>
      <w:lvlJc w:val="left"/>
      <w:pPr>
        <w:tabs>
          <w:tab w:val="num" w:pos="360"/>
        </w:tabs>
        <w:ind w:left="360" w:hanging="360"/>
      </w:pPr>
      <w:rPr>
        <w:rFonts w:ascii="Symbol" w:hAnsi="Symbol" w:hint="default"/>
      </w:rPr>
    </w:lvl>
  </w:abstractNum>
  <w:abstractNum w:abstractNumId="10">
    <w:nsid w:val="31C22C67"/>
    <w:multiLevelType w:val="hybridMultilevel"/>
    <w:tmpl w:val="FA60EDFC"/>
    <w:lvl w:ilvl="0" w:tplc="B4441892">
      <w:start w:val="3"/>
      <w:numFmt w:val="bullet"/>
      <w:lvlText w:val="–"/>
      <w:lvlJc w:val="left"/>
      <w:pPr>
        <w:tabs>
          <w:tab w:val="num" w:pos="792"/>
        </w:tabs>
        <w:ind w:left="792" w:hanging="792"/>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nsid w:val="6BB31246"/>
    <w:multiLevelType w:val="hybridMultilevel"/>
    <w:tmpl w:val="EE302FD4"/>
    <w:lvl w:ilvl="0" w:tplc="CB4EF4AC">
      <w:start w:val="1"/>
      <w:numFmt w:val="bullet"/>
      <w:lvlText w:val="-"/>
      <w:lvlJc w:val="left"/>
      <w:pPr>
        <w:tabs>
          <w:tab w:val="num" w:pos="720"/>
        </w:tabs>
        <w:ind w:left="720" w:hanging="72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3C"/>
    <w:rsid w:val="00076567"/>
    <w:rsid w:val="001054C3"/>
    <w:rsid w:val="00151F36"/>
    <w:rsid w:val="001D23BE"/>
    <w:rsid w:val="001E469E"/>
    <w:rsid w:val="00217EBF"/>
    <w:rsid w:val="002403B9"/>
    <w:rsid w:val="00242AEE"/>
    <w:rsid w:val="002617D0"/>
    <w:rsid w:val="002D76C4"/>
    <w:rsid w:val="00322330"/>
    <w:rsid w:val="003A3F05"/>
    <w:rsid w:val="003B293C"/>
    <w:rsid w:val="0052529D"/>
    <w:rsid w:val="005412E0"/>
    <w:rsid w:val="005A3849"/>
    <w:rsid w:val="005E5C73"/>
    <w:rsid w:val="00607D68"/>
    <w:rsid w:val="006846F4"/>
    <w:rsid w:val="006E7457"/>
    <w:rsid w:val="00724250"/>
    <w:rsid w:val="007462A7"/>
    <w:rsid w:val="007468DA"/>
    <w:rsid w:val="00753DFA"/>
    <w:rsid w:val="00761BC0"/>
    <w:rsid w:val="007829E1"/>
    <w:rsid w:val="00821B93"/>
    <w:rsid w:val="00977FFC"/>
    <w:rsid w:val="009E00A8"/>
    <w:rsid w:val="00A6456F"/>
    <w:rsid w:val="00A6617B"/>
    <w:rsid w:val="00A9257D"/>
    <w:rsid w:val="00AB0DC8"/>
    <w:rsid w:val="00AC47FC"/>
    <w:rsid w:val="00B30210"/>
    <w:rsid w:val="00B44E24"/>
    <w:rsid w:val="00BD1611"/>
    <w:rsid w:val="00C87B26"/>
    <w:rsid w:val="00D84BF6"/>
    <w:rsid w:val="00DA38F2"/>
    <w:rsid w:val="00DF4176"/>
    <w:rsid w:val="00F92A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3EF0808-F512-4C11-8DBA-7193BC4FD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FF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B293C"/>
    <w:pPr>
      <w:keepNext/>
      <w:keepLines/>
      <w:spacing w:before="480"/>
      <w:ind w:left="794" w:hanging="794"/>
      <w:outlineLvl w:val="0"/>
    </w:pPr>
    <w:rPr>
      <w:b/>
    </w:rPr>
  </w:style>
  <w:style w:type="paragraph" w:styleId="Heading2">
    <w:name w:val="heading 2"/>
    <w:basedOn w:val="Heading1"/>
    <w:next w:val="Normal"/>
    <w:link w:val="Heading2Char"/>
    <w:qFormat/>
    <w:rsid w:val="003B293C"/>
    <w:pPr>
      <w:spacing w:before="320"/>
      <w:outlineLvl w:val="1"/>
    </w:pPr>
  </w:style>
  <w:style w:type="paragraph" w:styleId="Heading3">
    <w:name w:val="heading 3"/>
    <w:basedOn w:val="Heading1"/>
    <w:next w:val="Normal"/>
    <w:link w:val="Heading3Char"/>
    <w:qFormat/>
    <w:rsid w:val="003B293C"/>
    <w:pPr>
      <w:spacing w:before="200"/>
      <w:outlineLvl w:val="2"/>
    </w:pPr>
  </w:style>
  <w:style w:type="paragraph" w:styleId="Heading4">
    <w:name w:val="heading 4"/>
    <w:basedOn w:val="Heading3"/>
    <w:next w:val="Normal"/>
    <w:link w:val="Heading4Char"/>
    <w:qFormat/>
    <w:rsid w:val="003B293C"/>
    <w:pPr>
      <w:tabs>
        <w:tab w:val="clear" w:pos="794"/>
        <w:tab w:val="left" w:pos="992"/>
      </w:tabs>
      <w:ind w:left="992" w:hanging="992"/>
      <w:outlineLvl w:val="3"/>
    </w:pPr>
  </w:style>
  <w:style w:type="paragraph" w:styleId="Heading5">
    <w:name w:val="heading 5"/>
    <w:basedOn w:val="Heading4"/>
    <w:next w:val="Normal"/>
    <w:link w:val="Heading5Char"/>
    <w:qFormat/>
    <w:rsid w:val="003B293C"/>
    <w:pPr>
      <w:outlineLvl w:val="4"/>
    </w:pPr>
  </w:style>
  <w:style w:type="paragraph" w:styleId="Heading6">
    <w:name w:val="heading 6"/>
    <w:basedOn w:val="Heading4"/>
    <w:next w:val="Normal"/>
    <w:link w:val="Heading6Char"/>
    <w:qFormat/>
    <w:rsid w:val="003B293C"/>
    <w:pPr>
      <w:tabs>
        <w:tab w:val="clear" w:pos="992"/>
        <w:tab w:val="clear" w:pos="1191"/>
      </w:tabs>
      <w:ind w:left="1588" w:hanging="1588"/>
      <w:outlineLvl w:val="5"/>
    </w:pPr>
  </w:style>
  <w:style w:type="paragraph" w:styleId="Heading7">
    <w:name w:val="heading 7"/>
    <w:basedOn w:val="Heading6"/>
    <w:next w:val="Normal"/>
    <w:link w:val="Heading7Char"/>
    <w:qFormat/>
    <w:rsid w:val="003B293C"/>
    <w:pPr>
      <w:outlineLvl w:val="6"/>
    </w:pPr>
  </w:style>
  <w:style w:type="paragraph" w:styleId="Heading8">
    <w:name w:val="heading 8"/>
    <w:basedOn w:val="Heading6"/>
    <w:next w:val="Normal"/>
    <w:link w:val="Heading8Char"/>
    <w:qFormat/>
    <w:rsid w:val="003B293C"/>
    <w:pPr>
      <w:outlineLvl w:val="7"/>
    </w:pPr>
  </w:style>
  <w:style w:type="paragraph" w:styleId="Heading9">
    <w:name w:val="heading 9"/>
    <w:basedOn w:val="Heading6"/>
    <w:next w:val="Normal"/>
    <w:link w:val="Heading9Char"/>
    <w:qFormat/>
    <w:rsid w:val="003B29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B29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B29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B293C"/>
  </w:style>
  <w:style w:type="paragraph" w:customStyle="1" w:styleId="Headingb">
    <w:name w:val="Heading_b"/>
    <w:basedOn w:val="Heading3"/>
    <w:next w:val="Normal"/>
    <w:link w:val="HeadingbChar"/>
    <w:rsid w:val="003B293C"/>
    <w:pPr>
      <w:spacing w:before="160"/>
      <w:ind w:left="0" w:firstLine="0"/>
      <w:outlineLvl w:val="9"/>
    </w:pPr>
  </w:style>
  <w:style w:type="paragraph" w:customStyle="1" w:styleId="Headingi">
    <w:name w:val="Heading_i"/>
    <w:basedOn w:val="Heading3"/>
    <w:next w:val="Normal"/>
    <w:rsid w:val="003B293C"/>
    <w:pPr>
      <w:spacing w:before="160"/>
      <w:ind w:left="0" w:firstLine="0"/>
    </w:pPr>
    <w:rPr>
      <w:b w:val="0"/>
      <w:i/>
    </w:rPr>
  </w:style>
  <w:style w:type="character" w:customStyle="1" w:styleId="href">
    <w:name w:val="href"/>
    <w:basedOn w:val="DefaultParagraphFont"/>
    <w:rsid w:val="003B293C"/>
  </w:style>
  <w:style w:type="paragraph" w:customStyle="1" w:styleId="enumlev1">
    <w:name w:val="enumlev1"/>
    <w:basedOn w:val="Normal"/>
    <w:link w:val="enumlev1Char"/>
    <w:rsid w:val="003B293C"/>
    <w:pPr>
      <w:spacing w:before="80"/>
      <w:ind w:left="794" w:hanging="794"/>
    </w:pPr>
  </w:style>
  <w:style w:type="paragraph" w:customStyle="1" w:styleId="enumlev2">
    <w:name w:val="enumlev2"/>
    <w:basedOn w:val="enumlev1"/>
    <w:rsid w:val="003B293C"/>
    <w:pPr>
      <w:ind w:left="1191" w:hanging="397"/>
    </w:pPr>
  </w:style>
  <w:style w:type="paragraph" w:customStyle="1" w:styleId="enumlev3">
    <w:name w:val="enumlev3"/>
    <w:basedOn w:val="enumlev2"/>
    <w:rsid w:val="003B293C"/>
    <w:pPr>
      <w:ind w:left="1588"/>
    </w:pPr>
  </w:style>
  <w:style w:type="paragraph" w:customStyle="1" w:styleId="Normalaftertitle">
    <w:name w:val="Normal_after_title"/>
    <w:basedOn w:val="Normal"/>
    <w:next w:val="Normal"/>
    <w:link w:val="NormalaftertitleChar"/>
    <w:rsid w:val="003B293C"/>
    <w:pPr>
      <w:spacing w:before="320"/>
    </w:pPr>
  </w:style>
  <w:style w:type="paragraph" w:customStyle="1" w:styleId="Note">
    <w:name w:val="Note"/>
    <w:basedOn w:val="Normal"/>
    <w:rsid w:val="003B29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B293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B293C"/>
    <w:pPr>
      <w:spacing w:before="240"/>
    </w:pPr>
    <w:rPr>
      <w:sz w:val="22"/>
      <w:lang w:val="es-ES_tradnl"/>
    </w:rPr>
  </w:style>
  <w:style w:type="paragraph" w:customStyle="1" w:styleId="Recref">
    <w:name w:val="Rec_ref"/>
    <w:basedOn w:val="Normal"/>
    <w:next w:val="Recdate"/>
    <w:rsid w:val="003B293C"/>
    <w:pPr>
      <w:jc w:val="center"/>
    </w:pPr>
  </w:style>
  <w:style w:type="paragraph" w:customStyle="1" w:styleId="Recdate">
    <w:name w:val="Rec_date"/>
    <w:basedOn w:val="Recref"/>
    <w:next w:val="Normalaftertitle"/>
    <w:rsid w:val="003B293C"/>
    <w:pPr>
      <w:jc w:val="right"/>
    </w:pPr>
  </w:style>
  <w:style w:type="paragraph" w:customStyle="1" w:styleId="AnnexNoTitle">
    <w:name w:val="Annex_NoTitle"/>
    <w:basedOn w:val="Normal"/>
    <w:next w:val="Normalaftertitle"/>
    <w:rsid w:val="003B293C"/>
    <w:pPr>
      <w:keepNext/>
      <w:keepLines/>
      <w:spacing w:before="480" w:after="80"/>
      <w:jc w:val="center"/>
    </w:pPr>
    <w:rPr>
      <w:b/>
      <w:sz w:val="28"/>
    </w:rPr>
  </w:style>
  <w:style w:type="paragraph" w:customStyle="1" w:styleId="AppendixNoTitle">
    <w:name w:val="Appendix_NoTitle"/>
    <w:basedOn w:val="AnnexNoTitle"/>
    <w:next w:val="Normal"/>
    <w:rsid w:val="003B293C"/>
  </w:style>
  <w:style w:type="paragraph" w:customStyle="1" w:styleId="Tablefin">
    <w:name w:val="Table_fin"/>
    <w:basedOn w:val="Normal"/>
    <w:next w:val="Normal"/>
    <w:rsid w:val="003B293C"/>
    <w:pPr>
      <w:spacing w:before="0"/>
    </w:pPr>
    <w:rPr>
      <w:sz w:val="20"/>
      <w:lang w:val="en-GB"/>
    </w:rPr>
  </w:style>
  <w:style w:type="paragraph" w:customStyle="1" w:styleId="Tablehead">
    <w:name w:val="Table_head"/>
    <w:basedOn w:val="Normal"/>
    <w:next w:val="Normal"/>
    <w:rsid w:val="003B29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B29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B293C"/>
    <w:pPr>
      <w:keepNext/>
      <w:spacing w:before="360" w:after="120"/>
      <w:jc w:val="center"/>
    </w:pPr>
  </w:style>
  <w:style w:type="paragraph" w:customStyle="1" w:styleId="Tabletext">
    <w:name w:val="Table_text"/>
    <w:basedOn w:val="Normal"/>
    <w:link w:val="TabletextChar"/>
    <w:rsid w:val="003B29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B293C"/>
    <w:pPr>
      <w:tabs>
        <w:tab w:val="clear" w:pos="1191"/>
        <w:tab w:val="clear" w:pos="1588"/>
        <w:tab w:val="clear" w:pos="1985"/>
        <w:tab w:val="center" w:pos="4820"/>
        <w:tab w:val="right" w:pos="9639"/>
      </w:tabs>
    </w:pPr>
  </w:style>
  <w:style w:type="paragraph" w:customStyle="1" w:styleId="Equationlegend">
    <w:name w:val="Equation_legend"/>
    <w:basedOn w:val="NormalIndent"/>
    <w:rsid w:val="003B29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293C"/>
    <w:pPr>
      <w:ind w:left="794"/>
    </w:pPr>
  </w:style>
  <w:style w:type="paragraph" w:customStyle="1" w:styleId="Figurelegend">
    <w:name w:val="Figure_legend"/>
    <w:basedOn w:val="Normal"/>
    <w:rsid w:val="003B29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B293C"/>
    <w:pPr>
      <w:keepNext/>
      <w:keepLines/>
      <w:spacing w:before="480" w:after="80"/>
      <w:jc w:val="center"/>
    </w:pPr>
    <w:rPr>
      <w:caps/>
      <w:sz w:val="18"/>
    </w:rPr>
  </w:style>
  <w:style w:type="paragraph" w:customStyle="1" w:styleId="tocpart">
    <w:name w:val="tocpart"/>
    <w:basedOn w:val="Normal"/>
    <w:rsid w:val="003B29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B293C"/>
    <w:pPr>
      <w:keepNext/>
      <w:keepLines/>
      <w:spacing w:before="480"/>
      <w:jc w:val="center"/>
    </w:pPr>
    <w:rPr>
      <w:sz w:val="28"/>
    </w:rPr>
  </w:style>
  <w:style w:type="paragraph" w:customStyle="1" w:styleId="Arttitle">
    <w:name w:val="Art_title"/>
    <w:basedOn w:val="Normal"/>
    <w:next w:val="Normalaftertitle"/>
    <w:rsid w:val="003B293C"/>
    <w:pPr>
      <w:keepNext/>
      <w:keepLines/>
      <w:spacing w:before="240"/>
      <w:jc w:val="center"/>
    </w:pPr>
    <w:rPr>
      <w:b/>
      <w:sz w:val="28"/>
    </w:rPr>
  </w:style>
  <w:style w:type="paragraph" w:customStyle="1" w:styleId="Blanc">
    <w:name w:val="Blanc"/>
    <w:basedOn w:val="Normal"/>
    <w:next w:val="Tabletext"/>
    <w:rsid w:val="003B29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B29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293C"/>
    <w:pPr>
      <w:keepNext/>
      <w:keepLines/>
      <w:spacing w:before="160"/>
      <w:ind w:left="794"/>
    </w:pPr>
    <w:rPr>
      <w:i/>
    </w:rPr>
  </w:style>
  <w:style w:type="paragraph" w:customStyle="1" w:styleId="ChapNo">
    <w:name w:val="Chap_No"/>
    <w:basedOn w:val="ArtNo"/>
    <w:next w:val="Chaptitle"/>
    <w:rsid w:val="003B293C"/>
    <w:rPr>
      <w:b/>
    </w:rPr>
  </w:style>
  <w:style w:type="paragraph" w:customStyle="1" w:styleId="Chaptitle">
    <w:name w:val="Chap_title"/>
    <w:basedOn w:val="Arttitle"/>
    <w:next w:val="Normalaftertitle"/>
    <w:rsid w:val="003B293C"/>
  </w:style>
  <w:style w:type="character" w:styleId="FootnoteReference">
    <w:name w:val="footnote reference"/>
    <w:basedOn w:val="DefaultParagraphFont"/>
    <w:rsid w:val="003B293C"/>
    <w:rPr>
      <w:position w:val="6"/>
      <w:sz w:val="18"/>
    </w:rPr>
  </w:style>
  <w:style w:type="paragraph" w:styleId="FootnoteText">
    <w:name w:val="footnote text"/>
    <w:basedOn w:val="Normal"/>
    <w:link w:val="FootnoteTextChar"/>
    <w:rsid w:val="003B293C"/>
    <w:pPr>
      <w:keepLines/>
      <w:tabs>
        <w:tab w:val="left" w:pos="255"/>
      </w:tabs>
      <w:ind w:left="255" w:hanging="255"/>
    </w:pPr>
    <w:rPr>
      <w:sz w:val="22"/>
    </w:rPr>
  </w:style>
  <w:style w:type="paragraph" w:styleId="Index1">
    <w:name w:val="index 1"/>
    <w:basedOn w:val="Normal"/>
    <w:next w:val="Normal"/>
    <w:rsid w:val="003B293C"/>
  </w:style>
  <w:style w:type="paragraph" w:styleId="Index2">
    <w:name w:val="index 2"/>
    <w:basedOn w:val="Normal"/>
    <w:next w:val="Normal"/>
    <w:rsid w:val="003B293C"/>
    <w:pPr>
      <w:ind w:left="283"/>
    </w:pPr>
  </w:style>
  <w:style w:type="paragraph" w:styleId="Index3">
    <w:name w:val="index 3"/>
    <w:basedOn w:val="Normal"/>
    <w:next w:val="Normal"/>
    <w:rsid w:val="003B293C"/>
    <w:pPr>
      <w:ind w:left="566"/>
    </w:pPr>
  </w:style>
  <w:style w:type="paragraph" w:styleId="IndexHeading">
    <w:name w:val="index heading"/>
    <w:basedOn w:val="Normal"/>
    <w:next w:val="Index1"/>
    <w:rsid w:val="003B293C"/>
  </w:style>
  <w:style w:type="paragraph" w:customStyle="1" w:styleId="Line">
    <w:name w:val="Line"/>
    <w:basedOn w:val="Normal"/>
    <w:next w:val="Normal"/>
    <w:rsid w:val="003B29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29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293C"/>
  </w:style>
  <w:style w:type="paragraph" w:customStyle="1" w:styleId="Partref">
    <w:name w:val="Part_ref"/>
    <w:basedOn w:val="Normal"/>
    <w:next w:val="Normal"/>
    <w:rsid w:val="003B293C"/>
    <w:pPr>
      <w:keepNext/>
      <w:keepLines/>
      <w:spacing w:after="280"/>
      <w:jc w:val="center"/>
    </w:pPr>
  </w:style>
  <w:style w:type="paragraph" w:customStyle="1" w:styleId="Parttitle">
    <w:name w:val="Part_title"/>
    <w:basedOn w:val="Normal"/>
    <w:next w:val="Normalaftertitle"/>
    <w:rsid w:val="003B29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293C"/>
  </w:style>
  <w:style w:type="paragraph" w:customStyle="1" w:styleId="QuestionNo">
    <w:name w:val="Question_No"/>
    <w:basedOn w:val="RecNo"/>
    <w:next w:val="Normal"/>
    <w:rsid w:val="003B293C"/>
  </w:style>
  <w:style w:type="paragraph" w:customStyle="1" w:styleId="Questionref">
    <w:name w:val="Question_ref"/>
    <w:basedOn w:val="Recref"/>
    <w:next w:val="Questiondate"/>
    <w:rsid w:val="003B293C"/>
  </w:style>
  <w:style w:type="paragraph" w:customStyle="1" w:styleId="Questiontitle">
    <w:name w:val="Question_title"/>
    <w:basedOn w:val="Normal"/>
    <w:next w:val="Questionref"/>
    <w:rsid w:val="003B293C"/>
  </w:style>
  <w:style w:type="paragraph" w:customStyle="1" w:styleId="Reftext">
    <w:name w:val="Ref_text"/>
    <w:basedOn w:val="Normal"/>
    <w:rsid w:val="003B293C"/>
    <w:pPr>
      <w:ind w:left="794" w:hanging="794"/>
    </w:pPr>
    <w:rPr>
      <w:sz w:val="22"/>
    </w:rPr>
  </w:style>
  <w:style w:type="paragraph" w:customStyle="1" w:styleId="Reftitle">
    <w:name w:val="Ref_title"/>
    <w:basedOn w:val="Normal"/>
    <w:next w:val="Reftext"/>
    <w:rsid w:val="003B29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B293C"/>
  </w:style>
  <w:style w:type="paragraph" w:customStyle="1" w:styleId="RepNo">
    <w:name w:val="Rep_No"/>
    <w:basedOn w:val="RecNo"/>
    <w:next w:val="Reptitle"/>
    <w:rsid w:val="003B293C"/>
  </w:style>
  <w:style w:type="paragraph" w:customStyle="1" w:styleId="Repref">
    <w:name w:val="Rep_ref"/>
    <w:basedOn w:val="Recref"/>
    <w:next w:val="Repdate"/>
    <w:rsid w:val="003B293C"/>
  </w:style>
  <w:style w:type="paragraph" w:customStyle="1" w:styleId="Reptitle">
    <w:name w:val="Rep_title"/>
    <w:basedOn w:val="Rectitle"/>
    <w:next w:val="Repref"/>
    <w:rsid w:val="003B293C"/>
  </w:style>
  <w:style w:type="paragraph" w:customStyle="1" w:styleId="Resdate">
    <w:name w:val="Res_date"/>
    <w:basedOn w:val="Recdate"/>
    <w:next w:val="Normalaftertitle"/>
    <w:rsid w:val="003B293C"/>
  </w:style>
  <w:style w:type="paragraph" w:customStyle="1" w:styleId="ResNo">
    <w:name w:val="Res_No"/>
    <w:basedOn w:val="RecNo"/>
    <w:next w:val="Restitle"/>
    <w:rsid w:val="003B293C"/>
  </w:style>
  <w:style w:type="paragraph" w:customStyle="1" w:styleId="Resref">
    <w:name w:val="Res_ref"/>
    <w:basedOn w:val="Recref"/>
    <w:next w:val="Resdate"/>
    <w:rsid w:val="003B293C"/>
  </w:style>
  <w:style w:type="paragraph" w:customStyle="1" w:styleId="Restitle">
    <w:name w:val="Res_title"/>
    <w:basedOn w:val="Normal"/>
    <w:next w:val="Resref"/>
    <w:rsid w:val="003B293C"/>
    <w:pPr>
      <w:spacing w:before="240"/>
      <w:jc w:val="center"/>
    </w:pPr>
    <w:rPr>
      <w:b/>
      <w:sz w:val="28"/>
    </w:rPr>
  </w:style>
  <w:style w:type="paragraph" w:customStyle="1" w:styleId="SectionNo">
    <w:name w:val="Section_No"/>
    <w:basedOn w:val="Normal"/>
    <w:next w:val="Normal"/>
    <w:rsid w:val="003B293C"/>
  </w:style>
  <w:style w:type="paragraph" w:customStyle="1" w:styleId="Sectiontitle">
    <w:name w:val="Section_title"/>
    <w:basedOn w:val="Normal"/>
    <w:next w:val="Normalaftertitle"/>
    <w:rsid w:val="003B29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293C"/>
    <w:pPr>
      <w:tabs>
        <w:tab w:val="clear" w:pos="794"/>
        <w:tab w:val="clear" w:pos="1191"/>
        <w:tab w:val="clear" w:pos="1588"/>
        <w:tab w:val="clear" w:pos="1985"/>
        <w:tab w:val="right" w:pos="9611"/>
      </w:tabs>
    </w:pPr>
    <w:rPr>
      <w:i/>
    </w:rPr>
  </w:style>
  <w:style w:type="paragraph" w:styleId="TOC1">
    <w:name w:val="toc 1"/>
    <w:basedOn w:val="Normal"/>
    <w:rsid w:val="003B29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B293C"/>
    <w:pPr>
      <w:tabs>
        <w:tab w:val="clear" w:pos="567"/>
        <w:tab w:val="left" w:pos="1276"/>
      </w:tabs>
      <w:spacing w:before="160"/>
      <w:ind w:left="1276" w:hanging="709"/>
    </w:pPr>
  </w:style>
  <w:style w:type="paragraph" w:styleId="TOC3">
    <w:name w:val="toc 3"/>
    <w:basedOn w:val="TOC2"/>
    <w:rsid w:val="003B293C"/>
    <w:pPr>
      <w:tabs>
        <w:tab w:val="clear" w:pos="1276"/>
        <w:tab w:val="left" w:pos="2155"/>
      </w:tabs>
      <w:ind w:left="2155" w:hanging="879"/>
    </w:pPr>
  </w:style>
  <w:style w:type="paragraph" w:styleId="TOC4">
    <w:name w:val="toc 4"/>
    <w:basedOn w:val="TOC3"/>
    <w:rsid w:val="003B293C"/>
    <w:pPr>
      <w:tabs>
        <w:tab w:val="left" w:pos="3261"/>
      </w:tabs>
      <w:spacing w:before="80"/>
      <w:ind w:left="3261" w:hanging="993"/>
    </w:pPr>
  </w:style>
  <w:style w:type="paragraph" w:styleId="TOC5">
    <w:name w:val="toc 5"/>
    <w:basedOn w:val="TOC4"/>
    <w:rsid w:val="003B293C"/>
  </w:style>
  <w:style w:type="paragraph" w:styleId="TOC6">
    <w:name w:val="toc 6"/>
    <w:basedOn w:val="TOC4"/>
    <w:rsid w:val="003B293C"/>
  </w:style>
  <w:style w:type="paragraph" w:styleId="TOC7">
    <w:name w:val="toc 7"/>
    <w:basedOn w:val="TOC4"/>
    <w:rsid w:val="003B293C"/>
  </w:style>
  <w:style w:type="paragraph" w:styleId="TOC8">
    <w:name w:val="toc 8"/>
    <w:basedOn w:val="TOC4"/>
    <w:rsid w:val="003B293C"/>
  </w:style>
  <w:style w:type="paragraph" w:customStyle="1" w:styleId="Rectitle">
    <w:name w:val="Rec_title"/>
    <w:basedOn w:val="Normal"/>
    <w:next w:val="Recref"/>
    <w:rsid w:val="003B293C"/>
    <w:pPr>
      <w:keepNext/>
      <w:keepLines/>
      <w:spacing w:before="240"/>
      <w:jc w:val="center"/>
    </w:pPr>
    <w:rPr>
      <w:b/>
      <w:sz w:val="28"/>
    </w:rPr>
  </w:style>
  <w:style w:type="paragraph" w:customStyle="1" w:styleId="Annexref">
    <w:name w:val="Annex_ref"/>
    <w:basedOn w:val="Normal"/>
    <w:next w:val="Normalaftertitle"/>
    <w:rsid w:val="003B293C"/>
    <w:pPr>
      <w:keepNext/>
      <w:keepLines/>
      <w:spacing w:after="280"/>
      <w:jc w:val="center"/>
    </w:pPr>
  </w:style>
  <w:style w:type="paragraph" w:customStyle="1" w:styleId="Appendixref">
    <w:name w:val="Appendix_ref"/>
    <w:basedOn w:val="Annexref"/>
    <w:next w:val="Normalaftertitle"/>
    <w:rsid w:val="003B293C"/>
  </w:style>
  <w:style w:type="paragraph" w:customStyle="1" w:styleId="Figuretitle">
    <w:name w:val="Figure_title"/>
    <w:basedOn w:val="Normal"/>
    <w:next w:val="Figure"/>
    <w:rsid w:val="003B293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B293C"/>
    <w:pPr>
      <w:keepNext/>
      <w:spacing w:before="0" w:after="120"/>
      <w:jc w:val="center"/>
    </w:pPr>
    <w:rPr>
      <w:b/>
    </w:rPr>
  </w:style>
  <w:style w:type="paragraph" w:customStyle="1" w:styleId="Summary">
    <w:name w:val="Summary"/>
    <w:basedOn w:val="Normal"/>
    <w:next w:val="Normalaftertitle"/>
    <w:autoRedefine/>
    <w:rsid w:val="003B293C"/>
    <w:pPr>
      <w:spacing w:after="480"/>
    </w:pPr>
    <w:rPr>
      <w:sz w:val="22"/>
      <w:lang w:val="es-ES_tradnl"/>
    </w:rPr>
  </w:style>
  <w:style w:type="paragraph" w:customStyle="1" w:styleId="TableLegendNote">
    <w:name w:val="Table_Legend_Note"/>
    <w:basedOn w:val="Tablelegend"/>
    <w:next w:val="Tablelegend"/>
    <w:rsid w:val="003B293C"/>
    <w:pPr>
      <w:ind w:left="-85" w:firstLine="0"/>
    </w:pPr>
    <w:rPr>
      <w:lang w:val="en-US"/>
    </w:rPr>
  </w:style>
  <w:style w:type="paragraph" w:customStyle="1" w:styleId="Figure">
    <w:name w:val="Figure"/>
    <w:basedOn w:val="FigureNo"/>
    <w:next w:val="Normal"/>
    <w:rsid w:val="003B293C"/>
    <w:pPr>
      <w:keepNext w:val="0"/>
      <w:spacing w:before="0" w:after="240"/>
    </w:pPr>
  </w:style>
  <w:style w:type="character" w:styleId="Hyperlink">
    <w:name w:val="Hyperlink"/>
    <w:rsid w:val="003B293C"/>
    <w:rPr>
      <w:color w:val="0000FF"/>
      <w:u w:val="single"/>
    </w:rPr>
  </w:style>
  <w:style w:type="paragraph" w:styleId="Revision">
    <w:name w:val="Revision"/>
    <w:hidden/>
    <w:uiPriority w:val="99"/>
    <w:semiHidden/>
    <w:rsid w:val="003B293C"/>
    <w:rPr>
      <w:sz w:val="22"/>
      <w:lang w:val="fr-CH" w:eastAsia="en-US"/>
    </w:rPr>
  </w:style>
  <w:style w:type="character" w:customStyle="1" w:styleId="FooterChar">
    <w:name w:val="Footer Char"/>
    <w:link w:val="Footer"/>
    <w:rsid w:val="003B293C"/>
    <w:rPr>
      <w:noProof/>
      <w:sz w:val="18"/>
      <w:lang w:val="fr-FR" w:eastAsia="en-US"/>
    </w:rPr>
  </w:style>
  <w:style w:type="character" w:customStyle="1" w:styleId="HeaderChar">
    <w:name w:val="Header Char"/>
    <w:link w:val="Header"/>
    <w:rsid w:val="003B293C"/>
    <w:rPr>
      <w:sz w:val="24"/>
      <w:lang w:val="fr-FR" w:eastAsia="en-US"/>
    </w:rPr>
  </w:style>
  <w:style w:type="character" w:customStyle="1" w:styleId="FigureNoChar">
    <w:name w:val="Figure_No Char"/>
    <w:link w:val="FigureNo"/>
    <w:rsid w:val="003B293C"/>
    <w:rPr>
      <w:caps/>
      <w:sz w:val="18"/>
      <w:lang w:val="fr-FR" w:eastAsia="en-US"/>
    </w:rPr>
  </w:style>
  <w:style w:type="character" w:customStyle="1" w:styleId="Heading1Char">
    <w:name w:val="Heading 1 Char"/>
    <w:link w:val="Heading1"/>
    <w:rsid w:val="003B293C"/>
    <w:rPr>
      <w:b/>
      <w:sz w:val="24"/>
      <w:lang w:val="fr-FR" w:eastAsia="en-US"/>
    </w:rPr>
  </w:style>
  <w:style w:type="character" w:customStyle="1" w:styleId="Heading2Char">
    <w:name w:val="Heading 2 Char"/>
    <w:link w:val="Heading2"/>
    <w:rsid w:val="003B293C"/>
    <w:rPr>
      <w:b/>
      <w:sz w:val="24"/>
      <w:lang w:val="fr-FR" w:eastAsia="en-US"/>
    </w:rPr>
  </w:style>
  <w:style w:type="character" w:customStyle="1" w:styleId="Heading3Char">
    <w:name w:val="Heading 3 Char"/>
    <w:link w:val="Heading3"/>
    <w:rsid w:val="003B293C"/>
    <w:rPr>
      <w:b/>
      <w:sz w:val="24"/>
      <w:lang w:val="fr-FR" w:eastAsia="en-US"/>
    </w:rPr>
  </w:style>
  <w:style w:type="character" w:customStyle="1" w:styleId="Heading4Char">
    <w:name w:val="Heading 4 Char"/>
    <w:link w:val="Heading4"/>
    <w:rsid w:val="003B293C"/>
    <w:rPr>
      <w:b/>
      <w:sz w:val="24"/>
      <w:lang w:val="fr-FR" w:eastAsia="en-US"/>
    </w:rPr>
  </w:style>
  <w:style w:type="character" w:customStyle="1" w:styleId="Heading5Char">
    <w:name w:val="Heading 5 Char"/>
    <w:link w:val="Heading5"/>
    <w:rsid w:val="003B293C"/>
    <w:rPr>
      <w:b/>
      <w:sz w:val="24"/>
      <w:lang w:val="fr-FR" w:eastAsia="en-US"/>
    </w:rPr>
  </w:style>
  <w:style w:type="character" w:customStyle="1" w:styleId="Heading6Char">
    <w:name w:val="Heading 6 Char"/>
    <w:link w:val="Heading6"/>
    <w:rsid w:val="003B293C"/>
    <w:rPr>
      <w:b/>
      <w:sz w:val="24"/>
      <w:lang w:val="fr-FR" w:eastAsia="en-US"/>
    </w:rPr>
  </w:style>
  <w:style w:type="character" w:customStyle="1" w:styleId="Heading7Char">
    <w:name w:val="Heading 7 Char"/>
    <w:link w:val="Heading7"/>
    <w:rsid w:val="003B293C"/>
    <w:rPr>
      <w:b/>
      <w:sz w:val="24"/>
      <w:lang w:val="fr-FR" w:eastAsia="en-US"/>
    </w:rPr>
  </w:style>
  <w:style w:type="character" w:customStyle="1" w:styleId="Heading8Char">
    <w:name w:val="Heading 8 Char"/>
    <w:link w:val="Heading8"/>
    <w:rsid w:val="003B293C"/>
    <w:rPr>
      <w:b/>
      <w:sz w:val="24"/>
      <w:lang w:val="fr-FR" w:eastAsia="en-US"/>
    </w:rPr>
  </w:style>
  <w:style w:type="character" w:customStyle="1" w:styleId="Heading9Char">
    <w:name w:val="Heading 9 Char"/>
    <w:link w:val="Heading9"/>
    <w:rsid w:val="003B293C"/>
    <w:rPr>
      <w:b/>
      <w:sz w:val="24"/>
      <w:lang w:val="fr-FR" w:eastAsia="en-US"/>
    </w:rPr>
  </w:style>
  <w:style w:type="character" w:customStyle="1" w:styleId="NormalaftertitleChar">
    <w:name w:val="Normal_after_title Char"/>
    <w:link w:val="Normalaftertitle"/>
    <w:locked/>
    <w:rsid w:val="003B293C"/>
    <w:rPr>
      <w:sz w:val="24"/>
      <w:lang w:val="fr-FR" w:eastAsia="en-US"/>
    </w:rPr>
  </w:style>
  <w:style w:type="character" w:customStyle="1" w:styleId="CallChar">
    <w:name w:val="Call Char"/>
    <w:link w:val="Call"/>
    <w:locked/>
    <w:rsid w:val="003B293C"/>
    <w:rPr>
      <w:i/>
      <w:sz w:val="24"/>
      <w:lang w:val="fr-FR" w:eastAsia="en-US"/>
    </w:rPr>
  </w:style>
  <w:style w:type="character" w:customStyle="1" w:styleId="enumlev1Char">
    <w:name w:val="enumlev1 Char"/>
    <w:link w:val="enumlev1"/>
    <w:locked/>
    <w:rsid w:val="003B293C"/>
    <w:rPr>
      <w:sz w:val="24"/>
      <w:lang w:val="fr-FR" w:eastAsia="en-US"/>
    </w:rPr>
  </w:style>
  <w:style w:type="character" w:customStyle="1" w:styleId="TabletextChar">
    <w:name w:val="Table_text Char"/>
    <w:link w:val="Tabletext"/>
    <w:locked/>
    <w:rsid w:val="003B293C"/>
    <w:rPr>
      <w:sz w:val="22"/>
      <w:lang w:val="fr-FR" w:eastAsia="en-US"/>
    </w:rPr>
  </w:style>
  <w:style w:type="character" w:customStyle="1" w:styleId="HeadingbChar">
    <w:name w:val="Heading_b Char"/>
    <w:link w:val="Headingb"/>
    <w:locked/>
    <w:rsid w:val="003B293C"/>
    <w:rPr>
      <w:b/>
      <w:sz w:val="24"/>
      <w:lang w:val="fr-FR" w:eastAsia="en-US"/>
    </w:rPr>
  </w:style>
  <w:style w:type="character" w:customStyle="1" w:styleId="FootnoteTextChar">
    <w:name w:val="Footnote Text Char"/>
    <w:link w:val="FootnoteText"/>
    <w:rsid w:val="003B293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10.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header" Target="header1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9.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hyperlink" Target="http://www.itu.int/ITU-R/go/patents/fr" TargetMode="External"/><Relationship Id="rId19" Type="http://schemas.openxmlformats.org/officeDocument/2006/relationships/header" Target="header8.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header" Target="header11.xml"/><Relationship Id="rId27" Type="http://schemas.openxmlformats.org/officeDocument/2006/relationships/footer" Target="footer6.xml"/><Relationship Id="rId30" Type="http://schemas.openxmlformats.org/officeDocument/2006/relationships/header" Target="header1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165</TotalTime>
  <Pages>42</Pages>
  <Words>14468</Words>
  <Characters>91004</Characters>
  <Application>Microsoft Office Word</Application>
  <DocSecurity>0</DocSecurity>
  <Lines>2459</Lines>
  <Paragraphs>111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105361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23</cp:revision>
  <cp:lastPrinted>2005-02-10T15:54:00Z</cp:lastPrinted>
  <dcterms:created xsi:type="dcterms:W3CDTF">2013-02-22T15:18:00Z</dcterms:created>
  <dcterms:modified xsi:type="dcterms:W3CDTF">2015-05-04T09:18:00Z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