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163" w:rsidRDefault="00455163" w:rsidP="00455163">
      <w:pPr>
        <w:rPr>
          <w:lang w:bidi="ar-EG"/>
        </w:rPr>
      </w:pPr>
    </w:p>
    <w:p w:rsidR="00455163" w:rsidRDefault="00253D2C" w:rsidP="00455163">
      <w:pPr>
        <w:jc w:val="center"/>
        <w:rPr>
          <w:b/>
          <w:bCs/>
          <w:sz w:val="32"/>
          <w:szCs w:val="32"/>
          <w:rtl/>
        </w:rPr>
        <w:sectPr w:rsidR="00455163"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84864" behindDoc="0" locked="0" layoutInCell="1" allowOverlap="1">
                <wp:simplePos x="0" y="0"/>
                <wp:positionH relativeFrom="column">
                  <wp:posOffset>373379</wp:posOffset>
                </wp:positionH>
                <wp:positionV relativeFrom="paragraph">
                  <wp:posOffset>4322445</wp:posOffset>
                </wp:positionV>
                <wp:extent cx="6200775" cy="2085975"/>
                <wp:effectExtent l="0" t="0" r="0" b="9525"/>
                <wp:wrapNone/>
                <wp:docPr id="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6D3" w:rsidRPr="005F01A2" w:rsidRDefault="006D16D3" w:rsidP="00455163">
                            <w:pPr>
                              <w:spacing w:line="168" w:lineRule="auto"/>
                              <w:ind w:right="-126"/>
                              <w:jc w:val="right"/>
                              <w:rPr>
                                <w:rFonts w:ascii="Tahoma" w:hAnsi="Tahoma"/>
                                <w:b/>
                                <w:bCs/>
                                <w:color w:val="000068"/>
                                <w:sz w:val="40"/>
                                <w:szCs w:val="72"/>
                                <w:rtl/>
                                <w:lang w:bidi="ar-EG"/>
                              </w:rPr>
                            </w:pPr>
                            <w:r w:rsidRPr="003451CE">
                              <w:rPr>
                                <w:rFonts w:ascii="Tahoma" w:hAnsi="Tahoma"/>
                                <w:b/>
                                <w:bCs/>
                                <w:color w:val="000068"/>
                                <w:sz w:val="40"/>
                                <w:szCs w:val="72"/>
                                <w:rtl/>
                                <w:lang w:bidi="ar-EG"/>
                              </w:rPr>
                              <w:t xml:space="preserve">المتطلبات الأساسية والأهداف الخاصة </w:t>
                            </w:r>
                            <w:r>
                              <w:rPr>
                                <w:rFonts w:ascii="Tahoma" w:hAnsi="Tahoma"/>
                                <w:b/>
                                <w:bCs/>
                                <w:color w:val="000068"/>
                                <w:sz w:val="40"/>
                                <w:szCs w:val="72"/>
                                <w:rtl/>
                                <w:lang w:bidi="ar-EG"/>
                              </w:rPr>
                              <w:t>بأداء</w:t>
                            </w:r>
                            <w:r>
                              <w:rPr>
                                <w:rFonts w:ascii="Tahoma" w:hAnsi="Tahoma"/>
                                <w:b/>
                                <w:bCs/>
                                <w:color w:val="000068"/>
                                <w:sz w:val="40"/>
                                <w:szCs w:val="72"/>
                                <w:lang w:bidi="ar-EG"/>
                              </w:rPr>
                              <w:t xml:space="preserve"> </w:t>
                            </w:r>
                            <w:r w:rsidRPr="003451CE">
                              <w:rPr>
                                <w:rFonts w:ascii="Tahoma" w:hAnsi="Tahoma"/>
                                <w:b/>
                                <w:bCs/>
                                <w:color w:val="000068"/>
                                <w:sz w:val="40"/>
                                <w:szCs w:val="72"/>
                                <w:rtl/>
                                <w:lang w:bidi="ar-EG"/>
                              </w:rPr>
                              <w:t xml:space="preserve">النفاذ اللاسلكي الثابت </w:t>
                            </w:r>
                            <w:r>
                              <w:rPr>
                                <w:rFonts w:ascii="Tahoma" w:hAnsi="Tahoma"/>
                                <w:b/>
                                <w:bCs/>
                                <w:color w:val="000068"/>
                                <w:sz w:val="40"/>
                                <w:szCs w:val="72"/>
                                <w:rtl/>
                                <w:lang w:bidi="ar-EG"/>
                              </w:rPr>
                              <w:t>باستعمال</w:t>
                            </w:r>
                            <w:r>
                              <w:rPr>
                                <w:rFonts w:ascii="Tahoma" w:hAnsi="Tahoma"/>
                                <w:b/>
                                <w:bCs/>
                                <w:color w:val="000068"/>
                                <w:sz w:val="40"/>
                                <w:szCs w:val="72"/>
                                <w:lang w:bidi="ar-EG"/>
                              </w:rPr>
                              <w:t xml:space="preserve"> </w:t>
                            </w:r>
                            <w:r w:rsidRPr="003451CE">
                              <w:rPr>
                                <w:rFonts w:ascii="Tahoma" w:hAnsi="Tahoma"/>
                                <w:b/>
                                <w:bCs/>
                                <w:color w:val="000068"/>
                                <w:sz w:val="40"/>
                                <w:szCs w:val="72"/>
                                <w:rtl/>
                                <w:lang w:bidi="ar-EG"/>
                              </w:rPr>
                              <w:t>تكنولوجيات مشتقة من أنظمة متنقلة</w:t>
                            </w:r>
                            <w:r>
                              <w:rPr>
                                <w:rFonts w:ascii="Tahoma" w:hAnsi="Tahoma"/>
                                <w:b/>
                                <w:bCs/>
                                <w:color w:val="000068"/>
                                <w:sz w:val="40"/>
                                <w:szCs w:val="72"/>
                                <w:lang w:bidi="ar-EG"/>
                              </w:rPr>
                              <w:t xml:space="preserve"> </w:t>
                            </w:r>
                            <w:r w:rsidRPr="003451CE">
                              <w:rPr>
                                <w:rFonts w:ascii="Tahoma" w:hAnsi="Tahoma"/>
                                <w:b/>
                                <w:bCs/>
                                <w:color w:val="000068"/>
                                <w:sz w:val="40"/>
                                <w:szCs w:val="72"/>
                                <w:rtl/>
                                <w:lang w:bidi="ar-EG"/>
                              </w:rPr>
                              <w:t xml:space="preserve">توفر خدمات المهاتفة </w:t>
                            </w:r>
                            <w:r>
                              <w:rPr>
                                <w:rFonts w:ascii="Tahoma" w:hAnsi="Tahoma" w:hint="cs"/>
                                <w:b/>
                                <w:bCs/>
                                <w:color w:val="000068"/>
                                <w:sz w:val="40"/>
                                <w:szCs w:val="72"/>
                                <w:rtl/>
                                <w:lang w:bidi="ar-EG"/>
                              </w:rPr>
                              <w:br/>
                            </w:r>
                            <w:r w:rsidRPr="003451CE">
                              <w:rPr>
                                <w:rFonts w:ascii="Tahoma" w:hAnsi="Tahoma"/>
                                <w:b/>
                                <w:bCs/>
                                <w:color w:val="000068"/>
                                <w:sz w:val="40"/>
                                <w:szCs w:val="72"/>
                                <w:rtl/>
                                <w:lang w:bidi="ar-EG"/>
                              </w:rPr>
                              <w:t>واتصالات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0.35pt;width:488.25pt;height:16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hptg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lMSpLdA46Az87gbwNHuwQKMdWT3cyuqbRkIuWyo27FopObaM1pBgaG/6&#10;Z1cnHG1B1uNHWUMkujXSAe0b1dvqQT0QoEOjHk7NsdlUcDiDds/nkGUFtiiA3GBjY9DseH1Q2rxn&#10;skd2kWMF3XfwdHerzeR6dLHRhCx518E5zTrx7AAwpxMIDletzabhGvqYBukqWSXEI9Fs5ZGgKLzr&#10;ckm8WRnO4+JdsVwW4U8bNyRZy+uaCRvmKK6Q/FnzDjKfZHGSl5Ydry2cTUmrzXrZKbSjIO7SfYeC&#10;nLn5z9Nw9QIuLyiFEQluotQrZ8ncIyWJvXQeJF4QpjfpLCApKcrnlG65YP9OCY05TuMontT0W26B&#10;+15zo1nPDYyPjvc5Tk5ONLMaXInatdZQ3k3rs1LY9J9KAe0+Ntop1op0kqvZr/eAYmW8lvUDaFdJ&#10;UBYIFGYeLFqpfmA0wvzIsf6+pYph1H0QoP80JMQOHLch8TyCjTq3rM8tVFQAlWOD0bRcmmlIbQfF&#10;Ny1Eml6ckNfwZhru1PyU1eGlwYxwpA7zzA6h873zepq6i18AAAD//wMAUEsDBBQABgAIAAAAIQCz&#10;9vOL4AAAAAwBAAAPAAAAZHJzL2Rvd25yZXYueG1sTI/NTsMwEITvSH0HaytxozYtKWmIU1UgriDK&#10;j8RtG2+TqPE6it0mvD3OCW472tHMN/l2tK24UO8bxxpuFwoEcelMw5WGj/fnmxSED8gGW8ek4Yc8&#10;bIvZVY6ZcQO/0WUfKhFD2GeooQ6hy6T0ZU0W/cJ1xPF3dL3FEGVfSdPjEMNtK5dKraXFhmNDjR09&#10;1lSe9mer4fPl+P11p16rJ5t0gxuVZLuRWl/Px90DiEBj+DPDhB/RoYhMB3dm40WrIUkjedCwTtU9&#10;iMmgVskKxGG61GYJssjl/xHFLwAAAP//AwBQSwECLQAUAAYACAAAACEAtoM4kv4AAADhAQAAEwAA&#10;AAAAAAAAAAAAAAAAAAAAW0NvbnRlbnRfVHlwZXNdLnhtbFBLAQItABQABgAIAAAAIQA4/SH/1gAA&#10;AJQBAAALAAAAAAAAAAAAAAAAAC8BAABfcmVscy8ucmVsc1BLAQItABQABgAIAAAAIQDsZUhptgIA&#10;AL0FAAAOAAAAAAAAAAAAAAAAAC4CAABkcnMvZTJvRG9jLnhtbFBLAQItABQABgAIAAAAIQCz9vOL&#10;4AAAAAwBAAAPAAAAAAAAAAAAAAAAABAFAABkcnMvZG93bnJldi54bWxQSwUGAAAAAAQABADzAAAA&#10;HQYAAAAA&#10;" filled="f" stroked="f">
                <v:textbox>
                  <w:txbxContent>
                    <w:p w:rsidR="00A12895" w:rsidRPr="005F01A2" w:rsidRDefault="00A12895" w:rsidP="00455163">
                      <w:pPr>
                        <w:spacing w:line="168" w:lineRule="auto"/>
                        <w:ind w:right="-126"/>
                        <w:jc w:val="right"/>
                        <w:rPr>
                          <w:rFonts w:ascii="Tahoma" w:hAnsi="Tahoma"/>
                          <w:b/>
                          <w:bCs/>
                          <w:color w:val="000068"/>
                          <w:sz w:val="40"/>
                          <w:szCs w:val="72"/>
                          <w:rtl/>
                          <w:lang w:bidi="ar-EG"/>
                        </w:rPr>
                      </w:pPr>
                      <w:r w:rsidRPr="003451CE">
                        <w:rPr>
                          <w:rFonts w:ascii="Tahoma" w:hAnsi="Tahoma"/>
                          <w:b/>
                          <w:bCs/>
                          <w:color w:val="000068"/>
                          <w:sz w:val="40"/>
                          <w:szCs w:val="72"/>
                          <w:rtl/>
                          <w:lang w:bidi="ar-EG"/>
                        </w:rPr>
                        <w:t xml:space="preserve">المتطلبات الأساسية والأهداف الخاصة </w:t>
                      </w:r>
                      <w:r>
                        <w:rPr>
                          <w:rFonts w:ascii="Tahoma" w:hAnsi="Tahoma"/>
                          <w:b/>
                          <w:bCs/>
                          <w:color w:val="000068"/>
                          <w:sz w:val="40"/>
                          <w:szCs w:val="72"/>
                          <w:rtl/>
                          <w:lang w:bidi="ar-EG"/>
                        </w:rPr>
                        <w:t>بأداء</w:t>
                      </w:r>
                      <w:r>
                        <w:rPr>
                          <w:rFonts w:ascii="Tahoma" w:hAnsi="Tahoma"/>
                          <w:b/>
                          <w:bCs/>
                          <w:color w:val="000068"/>
                          <w:sz w:val="40"/>
                          <w:szCs w:val="72"/>
                          <w:lang w:bidi="ar-EG"/>
                        </w:rPr>
                        <w:t xml:space="preserve"> </w:t>
                      </w:r>
                      <w:r w:rsidRPr="003451CE">
                        <w:rPr>
                          <w:rFonts w:ascii="Tahoma" w:hAnsi="Tahoma"/>
                          <w:b/>
                          <w:bCs/>
                          <w:color w:val="000068"/>
                          <w:sz w:val="40"/>
                          <w:szCs w:val="72"/>
                          <w:rtl/>
                          <w:lang w:bidi="ar-EG"/>
                        </w:rPr>
                        <w:t xml:space="preserve">النفاذ اللاسلكي الثابت </w:t>
                      </w:r>
                      <w:r>
                        <w:rPr>
                          <w:rFonts w:ascii="Tahoma" w:hAnsi="Tahoma"/>
                          <w:b/>
                          <w:bCs/>
                          <w:color w:val="000068"/>
                          <w:sz w:val="40"/>
                          <w:szCs w:val="72"/>
                          <w:rtl/>
                          <w:lang w:bidi="ar-EG"/>
                        </w:rPr>
                        <w:t>باستعمال</w:t>
                      </w:r>
                      <w:r>
                        <w:rPr>
                          <w:rFonts w:ascii="Tahoma" w:hAnsi="Tahoma"/>
                          <w:b/>
                          <w:bCs/>
                          <w:color w:val="000068"/>
                          <w:sz w:val="40"/>
                          <w:szCs w:val="72"/>
                          <w:lang w:bidi="ar-EG"/>
                        </w:rPr>
                        <w:t xml:space="preserve"> </w:t>
                      </w:r>
                      <w:r w:rsidRPr="003451CE">
                        <w:rPr>
                          <w:rFonts w:ascii="Tahoma" w:hAnsi="Tahoma"/>
                          <w:b/>
                          <w:bCs/>
                          <w:color w:val="000068"/>
                          <w:sz w:val="40"/>
                          <w:szCs w:val="72"/>
                          <w:rtl/>
                          <w:lang w:bidi="ar-EG"/>
                        </w:rPr>
                        <w:t>تكنولوجيات مشتقة من أنظمة متنقلة</w:t>
                      </w:r>
                      <w:r>
                        <w:rPr>
                          <w:rFonts w:ascii="Tahoma" w:hAnsi="Tahoma"/>
                          <w:b/>
                          <w:bCs/>
                          <w:color w:val="000068"/>
                          <w:sz w:val="40"/>
                          <w:szCs w:val="72"/>
                          <w:lang w:bidi="ar-EG"/>
                        </w:rPr>
                        <w:t xml:space="preserve"> </w:t>
                      </w:r>
                      <w:r w:rsidRPr="003451CE">
                        <w:rPr>
                          <w:rFonts w:ascii="Tahoma" w:hAnsi="Tahoma"/>
                          <w:b/>
                          <w:bCs/>
                          <w:color w:val="000068"/>
                          <w:sz w:val="40"/>
                          <w:szCs w:val="72"/>
                          <w:rtl/>
                          <w:lang w:bidi="ar-EG"/>
                        </w:rPr>
                        <w:t xml:space="preserve">توفر خدمات المهاتفة </w:t>
                      </w:r>
                      <w:r>
                        <w:rPr>
                          <w:rFonts w:ascii="Tahoma" w:hAnsi="Tahoma" w:hint="cs"/>
                          <w:b/>
                          <w:bCs/>
                          <w:color w:val="000068"/>
                          <w:sz w:val="40"/>
                          <w:szCs w:val="72"/>
                          <w:rtl/>
                          <w:lang w:bidi="ar-EG"/>
                        </w:rPr>
                        <w:br/>
                      </w:r>
                      <w:r w:rsidRPr="003451CE">
                        <w:rPr>
                          <w:rFonts w:ascii="Tahoma" w:hAnsi="Tahoma"/>
                          <w:b/>
                          <w:bCs/>
                          <w:color w:val="000068"/>
                          <w:sz w:val="40"/>
                          <w:szCs w:val="72"/>
                          <w:rtl/>
                          <w:lang w:bidi="ar-EG"/>
                        </w:rPr>
                        <w:t>واتصالات البيانات</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6D3" w:rsidRPr="009C6655" w:rsidRDefault="006D16D3" w:rsidP="0045516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757-4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RKugIAAMM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ETjAQdoEV37GDQtTygKE1CW6Bp1Dn43Y7gaQ5ggUY7snq8kfVXjYRcdVRs2ZVScuoYbSBBd9M/&#10;uzrjaAuymT7IBiLRnZEO6NCqwVYP6oEAHRp1f2qOzaaGwzjO0kUWY1SDLQsJCVz3fJofb49Km3dM&#10;DsguCqyg+Q6d7m+0AR7genSxwYSseN87AfTiyQE4zicQG65am83C9fNHFmTrdJ0Sj0TJ2iNBWXpX&#10;1Yp4SRUu4vJNuVqV4U8bNyR5x5uGCRvmqK2Q/FnvHlQ+q+KkLi173lg4m5JW282qV2hPQduV+2y3&#10;IPkzN/9pGs4MXJ5RCiMSXEeZVyXpwiMVib1sEaReEGbXWRKQjJTVU0o3XLB/p4Qm6GQcxbOYfsst&#10;cN9LbjQfuIHp0fOhwOnJieZWgmvRuNYayvt5fVYKm/5jKaBix0Y7wVqNzmo1h83BPY7TO9jI5h4U&#10;rCQIDGQKkw8WnVTfMZpgihRYf9tRxTDq3wt4BU6nMHbchsSLCO6oc8vm3EJFDVAFNhjNy5WZR9Vu&#10;VHzbQaT53Ql5BS+n5U7U9onNWQEju4FJ4bg9TDU7is73zutx9i5/AQ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S91RK&#10;ugIAAMMFAAAOAAAAAAAAAAAAAAAAAC4CAABkcnMvZTJvRG9jLnhtbFBLAQItABQABgAIAAAAIQAg&#10;Q3+L3wAAAAoBAAAPAAAAAAAAAAAAAAAAABQFAABkcnMvZG93bnJldi54bWxQSwUGAAAAAAQABADz&#10;AAAAIAYAAAAA&#10;" filled="f" stroked="f">
                <v:textbox>
                  <w:txbxContent>
                    <w:p w:rsidR="00A12895" w:rsidRPr="009C6655" w:rsidRDefault="00A12895" w:rsidP="0045516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757-4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16D3" w:rsidRPr="005F01A2" w:rsidRDefault="006D16D3" w:rsidP="0045516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6D16D3" w:rsidRPr="005F01A2" w:rsidRDefault="006D16D3" w:rsidP="0045516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zN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YCdpBiR7Z3qA7uUdRPItsgoZep6D30IOm2YMECu2C1f29LL9qJOSyoWLDbpWSQ8NoBQ6G9qd/&#10;9nXE0RZkPXyQFViiWyMd0L5Wnc0e5AMBOhTq6VQc600Jj5NJSOYBiEqQhZN5OIOLtUHT4/deafOO&#10;yQ7ZQ4YVVN/B0929NqPqUcVaE7LgbQvvNG3FxQNgji9gHL5amXXDFfRHEiSreBUTj0SzlUeCPPdu&#10;iyXxZkU4n+aTfLnMw5/WbkjShlcVE9bMkVwh+bPiHWg+0uJELy1bXlk465JWm/WyVWhHgdyFW4eE&#10;nKn5l264fEEsL0IKIxLcRYlXzOK5Rwoy9ZJ5EHtBmNwls4AkJC8uQ7rngv17SGjIcDKNpiObfhtb&#10;4Nbr2GjacQPjo+VdhuOTEk0tB1eicqU1lLfj+SwV1v3nVEC5j4V2jLUkHelq9uu9645TI6xl9QQU&#10;VhIIBmSE0QeHRqrvGA0wRjKsv22pYhi17wW0QRISYueOu5DpPIKLOpeszyVUlACVYYPReFyacVZt&#10;e8U3DVgaG0/IW2idmjtS2x4bvTo0HIwKF9thrNlZdH53Ws/D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OqXjM25&#10;AgAAxAUAAA4AAAAAAAAAAAAAAAAALgIAAGRycy9lMm9Eb2MueG1sUEsBAi0AFAAGAAgAAAAhAPKn&#10;48jfAAAADAEAAA8AAAAAAAAAAAAAAAAAEwUAAGRycy9kb3ducmV2LnhtbFBLBQYAAAAABAAEAPMA&#10;AAAfBgAAAAA=&#10;" filled="f" stroked="f">
                <v:textbox>
                  <w:txbxContent>
                    <w:p w:rsidR="00A12895" w:rsidRPr="005F01A2" w:rsidRDefault="00A12895" w:rsidP="0045516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A12895" w:rsidRPr="005F01A2" w:rsidRDefault="00A12895" w:rsidP="0045516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455163" w:rsidRPr="00891CAB" w:rsidRDefault="00455163" w:rsidP="00455163">
      <w:pPr>
        <w:spacing w:before="240"/>
        <w:jc w:val="center"/>
        <w:outlineLvl w:val="0"/>
        <w:rPr>
          <w:b/>
          <w:bCs/>
          <w:sz w:val="32"/>
          <w:szCs w:val="32"/>
          <w:rtl/>
          <w:lang w:bidi="ar-EG"/>
        </w:rPr>
      </w:pPr>
      <w:r w:rsidRPr="00891CAB">
        <w:rPr>
          <w:rFonts w:hint="cs"/>
          <w:b/>
          <w:bCs/>
          <w:sz w:val="32"/>
          <w:szCs w:val="32"/>
          <w:rtl/>
        </w:rPr>
        <w:lastRenderedPageBreak/>
        <w:t>تمهيـد</w:t>
      </w:r>
    </w:p>
    <w:p w:rsidR="00455163" w:rsidRPr="008113E9" w:rsidRDefault="00455163" w:rsidP="00455163">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455163" w:rsidRPr="008113E9" w:rsidRDefault="00455163" w:rsidP="00455163">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455163" w:rsidRPr="00440F51" w:rsidRDefault="00455163" w:rsidP="00455163">
      <w:pPr>
        <w:spacing w:before="0"/>
        <w:rPr>
          <w:spacing w:val="-2"/>
          <w:sz w:val="21"/>
          <w:szCs w:val="28"/>
          <w:lang w:val="ru-RU"/>
        </w:rPr>
      </w:pPr>
    </w:p>
    <w:p w:rsidR="00455163" w:rsidRPr="001231D6" w:rsidRDefault="00455163" w:rsidP="00455163">
      <w:pPr>
        <w:pStyle w:val="IPR"/>
      </w:pPr>
      <w:r w:rsidRPr="001231D6">
        <w:rPr>
          <w:rFonts w:hint="cs"/>
          <w:rtl/>
        </w:rPr>
        <w:t xml:space="preserve">سياسة قطاع الاتصالات الراديوية بشأن حقوق الملكية الفكرية </w:t>
      </w:r>
      <w:r w:rsidRPr="001231D6">
        <w:t>(IPR)</w:t>
      </w:r>
    </w:p>
    <w:p w:rsidR="00455163" w:rsidRPr="008113E9" w:rsidRDefault="00455163" w:rsidP="00455163">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455163" w:rsidRDefault="00455163" w:rsidP="00455163">
      <w:pPr>
        <w:spacing w:before="0"/>
        <w:rPr>
          <w:sz w:val="21"/>
          <w:szCs w:val="20"/>
          <w:rtl/>
          <w:lang w:bidi="ar-EG"/>
        </w:rPr>
      </w:pPr>
    </w:p>
    <w:p w:rsidR="00455163" w:rsidRPr="00440F51" w:rsidRDefault="00455163" w:rsidP="00455163">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455163" w:rsidRPr="00440F51" w:rsidTr="00CF758A">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455163" w:rsidRPr="00CF758A" w:rsidRDefault="00455163" w:rsidP="00CF758A">
            <w:pPr>
              <w:tabs>
                <w:tab w:val="left" w:pos="794"/>
              </w:tabs>
              <w:spacing w:before="180"/>
              <w:jc w:val="center"/>
              <w:rPr>
                <w:rFonts w:ascii="Times New Roman Bold" w:hAnsi="Times New Roman Bold"/>
                <w:b/>
                <w:bCs/>
                <w:sz w:val="21"/>
                <w:szCs w:val="32"/>
                <w:lang w:val="ru-RU"/>
              </w:rPr>
            </w:pPr>
            <w:r w:rsidRPr="00CF758A">
              <w:rPr>
                <w:rFonts w:ascii="Times New Roman Bold" w:hAnsi="Times New Roman Bold" w:hint="cs"/>
                <w:b/>
                <w:bCs/>
                <w:sz w:val="21"/>
                <w:szCs w:val="32"/>
                <w:rtl/>
                <w:lang w:val="ru-RU"/>
              </w:rPr>
              <w:t>سلاسل توصيات قطاع الاتصالات الراديوية</w:t>
            </w:r>
          </w:p>
          <w:p w:rsidR="00455163" w:rsidRPr="00CF758A" w:rsidRDefault="00455163" w:rsidP="00CF758A">
            <w:pPr>
              <w:tabs>
                <w:tab w:val="left" w:pos="794"/>
              </w:tabs>
              <w:spacing w:before="60" w:after="120"/>
              <w:jc w:val="center"/>
              <w:rPr>
                <w:sz w:val="20"/>
                <w:szCs w:val="26"/>
                <w:lang w:val="ru-RU"/>
              </w:rPr>
            </w:pPr>
            <w:r w:rsidRPr="00CF758A">
              <w:rPr>
                <w:rFonts w:hint="cs"/>
                <w:sz w:val="18"/>
                <w:szCs w:val="24"/>
                <w:rtl/>
                <w:lang w:val="ru-RU"/>
              </w:rPr>
              <w:t xml:space="preserve">(يمكن الاطلاع عليها أيضاً في الموقع الإلكتروني </w:t>
            </w:r>
            <w:hyperlink r:id="rId12" w:history="1">
              <w:r w:rsidRPr="00CF758A">
                <w:rPr>
                  <w:rStyle w:val="Hyperlink"/>
                  <w:sz w:val="18"/>
                  <w:szCs w:val="24"/>
                </w:rPr>
                <w:t>http</w:t>
              </w:r>
              <w:r w:rsidRPr="00CF758A">
                <w:rPr>
                  <w:rStyle w:val="Hyperlink"/>
                  <w:sz w:val="18"/>
                  <w:szCs w:val="24"/>
                  <w:lang w:val="ru-RU"/>
                </w:rPr>
                <w:t>://</w:t>
              </w:r>
              <w:r w:rsidRPr="00CF758A">
                <w:rPr>
                  <w:rStyle w:val="Hyperlink"/>
                  <w:sz w:val="18"/>
                  <w:szCs w:val="24"/>
                </w:rPr>
                <w:t>www</w:t>
              </w:r>
              <w:r w:rsidRPr="00CF758A">
                <w:rPr>
                  <w:rStyle w:val="Hyperlink"/>
                  <w:sz w:val="18"/>
                  <w:szCs w:val="24"/>
                  <w:lang w:val="ru-RU"/>
                </w:rPr>
                <w:t>.</w:t>
              </w:r>
              <w:r w:rsidRPr="00CF758A">
                <w:rPr>
                  <w:rStyle w:val="Hyperlink"/>
                  <w:sz w:val="18"/>
                  <w:szCs w:val="24"/>
                </w:rPr>
                <w:t>itu</w:t>
              </w:r>
              <w:r w:rsidRPr="00CF758A">
                <w:rPr>
                  <w:rStyle w:val="Hyperlink"/>
                  <w:sz w:val="18"/>
                  <w:szCs w:val="24"/>
                  <w:lang w:val="ru-RU"/>
                </w:rPr>
                <w:t>.</w:t>
              </w:r>
              <w:r w:rsidRPr="00CF758A">
                <w:rPr>
                  <w:rStyle w:val="Hyperlink"/>
                  <w:sz w:val="18"/>
                  <w:szCs w:val="24"/>
                </w:rPr>
                <w:t>int</w:t>
              </w:r>
              <w:r w:rsidRPr="00CF758A">
                <w:rPr>
                  <w:rStyle w:val="Hyperlink"/>
                  <w:sz w:val="18"/>
                  <w:szCs w:val="24"/>
                  <w:lang w:val="ru-RU"/>
                </w:rPr>
                <w:t>/</w:t>
              </w:r>
              <w:r w:rsidRPr="00CF758A">
                <w:rPr>
                  <w:rStyle w:val="Hyperlink"/>
                  <w:sz w:val="18"/>
                  <w:szCs w:val="24"/>
                </w:rPr>
                <w:t>publ</w:t>
              </w:r>
              <w:r w:rsidRPr="00CF758A">
                <w:rPr>
                  <w:rStyle w:val="Hyperlink"/>
                  <w:sz w:val="18"/>
                  <w:szCs w:val="24"/>
                  <w:lang w:val="ru-RU"/>
                </w:rPr>
                <w:t>/</w:t>
              </w:r>
              <w:r w:rsidRPr="00CF758A">
                <w:rPr>
                  <w:rStyle w:val="Hyperlink"/>
                  <w:sz w:val="18"/>
                  <w:szCs w:val="24"/>
                </w:rPr>
                <w:t>R</w:t>
              </w:r>
              <w:r w:rsidRPr="00CF758A">
                <w:rPr>
                  <w:rStyle w:val="Hyperlink"/>
                  <w:sz w:val="18"/>
                  <w:szCs w:val="24"/>
                  <w:lang w:val="ru-RU"/>
                </w:rPr>
                <w:t>-</w:t>
              </w:r>
              <w:r w:rsidRPr="00CF758A">
                <w:rPr>
                  <w:rStyle w:val="Hyperlink"/>
                  <w:sz w:val="18"/>
                  <w:szCs w:val="24"/>
                </w:rPr>
                <w:t>REC</w:t>
              </w:r>
              <w:r w:rsidRPr="00CF758A">
                <w:rPr>
                  <w:rStyle w:val="Hyperlink"/>
                  <w:sz w:val="18"/>
                  <w:szCs w:val="24"/>
                  <w:lang w:val="ru-RU"/>
                </w:rPr>
                <w:t>/</w:t>
              </w:r>
              <w:r w:rsidRPr="00CF758A">
                <w:rPr>
                  <w:rStyle w:val="Hyperlink"/>
                  <w:sz w:val="18"/>
                  <w:szCs w:val="24"/>
                </w:rPr>
                <w:t>en</w:t>
              </w:r>
            </w:hyperlink>
            <w:r w:rsidRPr="00CF758A">
              <w:rPr>
                <w:rFonts w:hint="cs"/>
                <w:sz w:val="18"/>
                <w:szCs w:val="24"/>
                <w:rtl/>
              </w:rPr>
              <w:t>)</w:t>
            </w:r>
          </w:p>
        </w:tc>
      </w:tr>
      <w:tr w:rsidR="00455163" w:rsidRPr="00440F51" w:rsidTr="00CF758A">
        <w:trPr>
          <w:jc w:val="center"/>
        </w:trPr>
        <w:tc>
          <w:tcPr>
            <w:tcW w:w="1480" w:type="dxa"/>
            <w:tcBorders>
              <w:left w:val="single" w:sz="12" w:space="0" w:color="000080"/>
            </w:tcBorders>
            <w:shd w:val="clear" w:color="auto" w:fill="auto"/>
          </w:tcPr>
          <w:p w:rsidR="00455163" w:rsidRPr="00CF758A" w:rsidRDefault="00455163" w:rsidP="00CF758A">
            <w:pPr>
              <w:tabs>
                <w:tab w:val="left" w:pos="794"/>
              </w:tabs>
              <w:spacing w:before="40" w:after="40" w:line="220" w:lineRule="exact"/>
              <w:rPr>
                <w:b/>
                <w:bCs/>
                <w:sz w:val="20"/>
                <w:szCs w:val="26"/>
                <w:lang w:val="ru-RU"/>
              </w:rPr>
            </w:pPr>
            <w:r w:rsidRPr="00CF758A">
              <w:rPr>
                <w:rFonts w:hint="cs"/>
                <w:b/>
                <w:bCs/>
                <w:sz w:val="20"/>
                <w:szCs w:val="26"/>
                <w:rtl/>
                <w:lang w:val="ru-RU"/>
              </w:rPr>
              <w:t>السلسلة</w:t>
            </w:r>
          </w:p>
        </w:tc>
        <w:tc>
          <w:tcPr>
            <w:tcW w:w="7914" w:type="dxa"/>
            <w:tcBorders>
              <w:right w:val="single" w:sz="12" w:space="0" w:color="000080"/>
            </w:tcBorders>
            <w:shd w:val="clear" w:color="auto" w:fill="auto"/>
          </w:tcPr>
          <w:p w:rsidR="00455163" w:rsidRPr="00CF758A" w:rsidRDefault="00455163" w:rsidP="00CF758A">
            <w:pPr>
              <w:tabs>
                <w:tab w:val="left" w:pos="794"/>
              </w:tabs>
              <w:spacing w:before="40" w:after="40" w:line="220" w:lineRule="exact"/>
              <w:jc w:val="center"/>
              <w:rPr>
                <w:b/>
                <w:bCs/>
                <w:sz w:val="20"/>
                <w:szCs w:val="26"/>
                <w:lang w:val="ru-RU"/>
              </w:rPr>
            </w:pPr>
            <w:r w:rsidRPr="00CF758A">
              <w:rPr>
                <w:rFonts w:hint="cs"/>
                <w:b/>
                <w:bCs/>
                <w:sz w:val="20"/>
                <w:szCs w:val="26"/>
                <w:rtl/>
                <w:lang w:val="ru-RU"/>
              </w:rPr>
              <w:t>العنـوان</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BO</w:t>
            </w:r>
            <w:r w:rsidRPr="00CF758A">
              <w:rPr>
                <w:rFonts w:hint="cs"/>
                <w:b/>
                <w:bCs/>
                <w:sz w:val="20"/>
                <w:szCs w:val="26"/>
                <w:rtl/>
              </w:rPr>
              <w:tab/>
            </w:r>
            <w:r w:rsidRPr="00CF758A">
              <w:rPr>
                <w:rFonts w:hint="cs"/>
                <w:sz w:val="20"/>
                <w:szCs w:val="26"/>
                <w:rtl/>
                <w:lang w:val="ru-RU"/>
              </w:rPr>
              <w:t>البث الساتلي</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BR</w:t>
            </w:r>
            <w:r w:rsidRPr="00CF758A">
              <w:rPr>
                <w:rFonts w:hint="cs"/>
                <w:b/>
                <w:bCs/>
                <w:sz w:val="20"/>
                <w:szCs w:val="26"/>
                <w:rtl/>
              </w:rPr>
              <w:tab/>
            </w:r>
            <w:r w:rsidRPr="00CF758A">
              <w:rPr>
                <w:rFonts w:hint="cs"/>
                <w:sz w:val="20"/>
                <w:szCs w:val="26"/>
                <w:rtl/>
                <w:lang w:val="ru-RU"/>
              </w:rPr>
              <w:t>التسجيل من أجل الإنتاج والأرشفة والعرض؛ الأفلام التلفزيونية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681A22">
              <w:rPr>
                <w:b/>
                <w:bCs/>
                <w:sz w:val="20"/>
                <w:szCs w:val="26"/>
              </w:rPr>
              <w:t>BS</w:t>
            </w:r>
            <w:r w:rsidRPr="00CF758A">
              <w:rPr>
                <w:rFonts w:hint="cs"/>
                <w:b/>
                <w:bCs/>
                <w:sz w:val="20"/>
                <w:szCs w:val="26"/>
                <w:rtl/>
              </w:rPr>
              <w:tab/>
            </w:r>
            <w:r w:rsidRPr="00CF758A">
              <w:rPr>
                <w:rFonts w:hint="cs"/>
                <w:sz w:val="20"/>
                <w:szCs w:val="26"/>
                <w:rtl/>
                <w:lang w:val="ru-RU"/>
              </w:rPr>
              <w:t>الخدمة الإذاعية (الصوتية)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BT</w:t>
            </w:r>
            <w:r w:rsidRPr="00CF758A">
              <w:rPr>
                <w:rFonts w:hint="cs"/>
                <w:b/>
                <w:bCs/>
                <w:sz w:val="20"/>
                <w:szCs w:val="26"/>
                <w:rtl/>
              </w:rPr>
              <w:tab/>
            </w:r>
            <w:r w:rsidRPr="00CF758A">
              <w:rPr>
                <w:rFonts w:hint="cs"/>
                <w:sz w:val="20"/>
                <w:szCs w:val="26"/>
                <w:rtl/>
                <w:lang w:val="ru-RU"/>
              </w:rPr>
              <w:t>الخدمة الإذاعية (التلفزيونية)</w:t>
            </w:r>
          </w:p>
        </w:tc>
      </w:tr>
      <w:tr w:rsidR="00455163" w:rsidRPr="00681A22" w:rsidTr="00014418">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455163" w:rsidRPr="00681A22" w:rsidRDefault="00455163" w:rsidP="00CF758A">
            <w:pPr>
              <w:tabs>
                <w:tab w:val="left" w:pos="794"/>
                <w:tab w:val="left" w:pos="1471"/>
              </w:tabs>
              <w:spacing w:before="20" w:after="40" w:line="240" w:lineRule="exact"/>
              <w:rPr>
                <w:b/>
                <w:bCs/>
                <w:color w:val="000080"/>
                <w:sz w:val="20"/>
                <w:szCs w:val="26"/>
              </w:rPr>
            </w:pPr>
            <w:r w:rsidRPr="00681A22">
              <w:rPr>
                <w:b/>
                <w:bCs/>
                <w:color w:val="000080"/>
                <w:sz w:val="20"/>
                <w:szCs w:val="26"/>
              </w:rPr>
              <w:t>F</w:t>
            </w:r>
            <w:r w:rsidRPr="00681A22">
              <w:rPr>
                <w:rFonts w:hint="cs"/>
                <w:b/>
                <w:bCs/>
                <w:color w:val="000080"/>
                <w:sz w:val="20"/>
                <w:szCs w:val="26"/>
                <w:rtl/>
              </w:rPr>
              <w:tab/>
              <w:t>الخدمة الثابتة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M</w:t>
            </w:r>
            <w:r w:rsidRPr="00CF758A">
              <w:rPr>
                <w:rFonts w:hint="cs"/>
                <w:b/>
                <w:bCs/>
                <w:sz w:val="20"/>
                <w:szCs w:val="26"/>
                <w:rtl/>
              </w:rPr>
              <w:tab/>
            </w:r>
            <w:r w:rsidRPr="00CF758A">
              <w:rPr>
                <w:rFonts w:hint="cs"/>
                <w:sz w:val="20"/>
                <w:szCs w:val="26"/>
                <w:rtl/>
                <w:lang w:val="ru-RU"/>
              </w:rPr>
              <w:t>الخدمة المتنقلة وخدمة التحديد الراديوي للموقع وخدمة الهواة والخدمات الساتلية ذات الصلة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P</w:t>
            </w:r>
            <w:r w:rsidRPr="00CF758A">
              <w:rPr>
                <w:rFonts w:hint="cs"/>
                <w:b/>
                <w:bCs/>
                <w:sz w:val="20"/>
                <w:szCs w:val="26"/>
                <w:rtl/>
              </w:rPr>
              <w:tab/>
            </w:r>
            <w:r w:rsidRPr="00CF758A">
              <w:rPr>
                <w:rFonts w:hint="cs"/>
                <w:sz w:val="20"/>
                <w:szCs w:val="26"/>
                <w:rtl/>
                <w:lang w:val="ru-RU"/>
              </w:rPr>
              <w:t>انتشار الموجات الراديوية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RA</w:t>
            </w:r>
            <w:r w:rsidRPr="00CF758A">
              <w:rPr>
                <w:rFonts w:hint="cs"/>
                <w:b/>
                <w:bCs/>
                <w:sz w:val="20"/>
                <w:szCs w:val="26"/>
                <w:rtl/>
              </w:rPr>
              <w:tab/>
            </w:r>
            <w:r w:rsidRPr="00CF758A">
              <w:rPr>
                <w:rFonts w:hint="cs"/>
                <w:sz w:val="20"/>
                <w:szCs w:val="26"/>
                <w:rtl/>
                <w:lang w:val="ru-RU"/>
              </w:rPr>
              <w:t>علم الفلك الراديوي</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b/>
                <w:bCs/>
                <w:sz w:val="20"/>
                <w:szCs w:val="26"/>
              </w:rPr>
            </w:pPr>
            <w:r w:rsidRPr="00CF758A">
              <w:rPr>
                <w:b/>
                <w:bCs/>
                <w:sz w:val="20"/>
                <w:szCs w:val="26"/>
              </w:rPr>
              <w:t>RS</w:t>
            </w:r>
            <w:r w:rsidRPr="00CF758A">
              <w:rPr>
                <w:rFonts w:hint="cs"/>
                <w:b/>
                <w:bCs/>
                <w:sz w:val="20"/>
                <w:szCs w:val="26"/>
                <w:rtl/>
              </w:rPr>
              <w:tab/>
            </w:r>
            <w:r w:rsidRPr="00CF758A">
              <w:rPr>
                <w:rFonts w:hint="cs"/>
                <w:sz w:val="20"/>
                <w:szCs w:val="26"/>
                <w:rtl/>
                <w:lang w:val="ru-RU"/>
              </w:rPr>
              <w:t>أنظمة الاستشعار عن بعد</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rtl/>
                <w:lang w:val="ru-RU" w:bidi="ar-EG"/>
              </w:rPr>
            </w:pPr>
            <w:r w:rsidRPr="00CF758A">
              <w:rPr>
                <w:b/>
                <w:bCs/>
                <w:sz w:val="20"/>
                <w:szCs w:val="26"/>
              </w:rPr>
              <w:t>S</w:t>
            </w:r>
            <w:r w:rsidRPr="00CF758A">
              <w:rPr>
                <w:rFonts w:hint="cs"/>
                <w:b/>
                <w:bCs/>
                <w:sz w:val="20"/>
                <w:szCs w:val="26"/>
                <w:rtl/>
              </w:rPr>
              <w:tab/>
            </w:r>
            <w:r w:rsidRPr="00CF758A">
              <w:rPr>
                <w:rFonts w:hint="cs"/>
                <w:sz w:val="20"/>
                <w:szCs w:val="26"/>
                <w:rtl/>
                <w:lang w:val="ru-RU" w:bidi="ar-EG"/>
              </w:rPr>
              <w:t>الخدمة الثابتة الساتلية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SA</w:t>
            </w:r>
            <w:r w:rsidRPr="00CF758A">
              <w:rPr>
                <w:rFonts w:hint="cs"/>
                <w:b/>
                <w:bCs/>
                <w:sz w:val="20"/>
                <w:szCs w:val="26"/>
                <w:rtl/>
              </w:rPr>
              <w:tab/>
            </w:r>
            <w:r w:rsidRPr="00CF758A">
              <w:rPr>
                <w:rFonts w:hint="cs"/>
                <w:sz w:val="20"/>
                <w:szCs w:val="26"/>
                <w:rtl/>
                <w:lang w:val="ru-RU"/>
              </w:rPr>
              <w:t>التطبيقات الفضائية والأرصاد الجوية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SF</w:t>
            </w:r>
            <w:r w:rsidRPr="00CF758A">
              <w:rPr>
                <w:rFonts w:hint="cs"/>
                <w:b/>
                <w:bCs/>
                <w:sz w:val="20"/>
                <w:szCs w:val="26"/>
                <w:rtl/>
              </w:rPr>
              <w:tab/>
            </w:r>
            <w:r w:rsidRPr="00CF758A">
              <w:rPr>
                <w:rFonts w:hint="cs"/>
                <w:sz w:val="20"/>
                <w:szCs w:val="26"/>
                <w:rtl/>
                <w:lang w:val="ru-RU"/>
              </w:rPr>
              <w:t>تقاسم الترددات والتنسيق بين أنظمة الخدمة الثابتة الساتلية والخدمة الثابتة</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rtl/>
                <w:lang w:val="ru-RU" w:bidi="ar-EG"/>
              </w:rPr>
            </w:pPr>
            <w:r w:rsidRPr="00CF758A">
              <w:rPr>
                <w:b/>
                <w:bCs/>
                <w:sz w:val="20"/>
                <w:szCs w:val="26"/>
              </w:rPr>
              <w:t>SM</w:t>
            </w:r>
            <w:r w:rsidRPr="00CF758A">
              <w:rPr>
                <w:rFonts w:hint="cs"/>
                <w:b/>
                <w:bCs/>
                <w:sz w:val="20"/>
                <w:szCs w:val="26"/>
                <w:rtl/>
              </w:rPr>
              <w:tab/>
            </w:r>
            <w:r w:rsidRPr="00CF758A">
              <w:rPr>
                <w:rFonts w:hint="cs"/>
                <w:sz w:val="20"/>
                <w:szCs w:val="26"/>
                <w:rtl/>
                <w:lang w:val="ru-RU"/>
              </w:rPr>
              <w:t>إدارة الطيف</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rPr>
              <w:t>SNG</w:t>
            </w:r>
            <w:r w:rsidRPr="00CF758A">
              <w:rPr>
                <w:rFonts w:hint="cs"/>
                <w:b/>
                <w:bCs/>
                <w:sz w:val="20"/>
                <w:szCs w:val="26"/>
                <w:rtl/>
              </w:rPr>
              <w:tab/>
            </w:r>
            <w:r w:rsidRPr="00CF758A">
              <w:rPr>
                <w:rFonts w:hint="cs"/>
                <w:sz w:val="20"/>
                <w:szCs w:val="26"/>
                <w:rtl/>
                <w:lang w:val="ru-RU"/>
              </w:rPr>
              <w:t>التجميع الساتلي للأخبار</w:t>
            </w:r>
          </w:p>
        </w:tc>
      </w:tr>
      <w:tr w:rsidR="00455163" w:rsidRPr="00440F51" w:rsidTr="00CF758A">
        <w:trPr>
          <w:jc w:val="center"/>
        </w:trPr>
        <w:tc>
          <w:tcPr>
            <w:tcW w:w="9394" w:type="dxa"/>
            <w:gridSpan w:val="2"/>
            <w:tcBorders>
              <w:left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40" w:line="240" w:lineRule="exact"/>
              <w:rPr>
                <w:sz w:val="20"/>
                <w:szCs w:val="26"/>
                <w:lang w:val="ru-RU"/>
              </w:rPr>
            </w:pPr>
            <w:r w:rsidRPr="00CF758A">
              <w:rPr>
                <w:b/>
                <w:bCs/>
                <w:sz w:val="20"/>
                <w:szCs w:val="26"/>
                <w:lang w:bidi="ar-EG"/>
              </w:rPr>
              <w:t>TF</w:t>
            </w:r>
            <w:r w:rsidRPr="00CF758A">
              <w:rPr>
                <w:rFonts w:hint="cs"/>
                <w:b/>
                <w:bCs/>
                <w:sz w:val="20"/>
                <w:szCs w:val="26"/>
                <w:rtl/>
              </w:rPr>
              <w:tab/>
            </w:r>
            <w:r w:rsidRPr="00CF758A">
              <w:rPr>
                <w:rFonts w:hint="cs"/>
                <w:sz w:val="20"/>
                <w:szCs w:val="26"/>
                <w:rtl/>
                <w:lang w:val="ru-RU"/>
              </w:rPr>
              <w:t>إرسالات الترددات المعيارية وإشارات التوقيت</w:t>
            </w:r>
          </w:p>
        </w:tc>
      </w:tr>
      <w:tr w:rsidR="00455163" w:rsidRPr="00440F51" w:rsidTr="00CF758A">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455163" w:rsidRPr="00CF758A" w:rsidRDefault="00455163" w:rsidP="00CF758A">
            <w:pPr>
              <w:tabs>
                <w:tab w:val="left" w:pos="794"/>
                <w:tab w:val="left" w:pos="1471"/>
              </w:tabs>
              <w:spacing w:before="20" w:after="80" w:line="240" w:lineRule="exact"/>
              <w:rPr>
                <w:sz w:val="20"/>
                <w:szCs w:val="26"/>
                <w:lang w:val="ru-RU"/>
              </w:rPr>
            </w:pPr>
            <w:r w:rsidRPr="00CF758A">
              <w:rPr>
                <w:b/>
                <w:bCs/>
                <w:sz w:val="20"/>
                <w:szCs w:val="26"/>
                <w:lang w:bidi="ar-EG"/>
              </w:rPr>
              <w:t>V</w:t>
            </w:r>
            <w:r w:rsidRPr="00CF758A">
              <w:rPr>
                <w:rFonts w:hint="cs"/>
                <w:b/>
                <w:bCs/>
                <w:sz w:val="20"/>
                <w:szCs w:val="26"/>
                <w:rtl/>
              </w:rPr>
              <w:tab/>
            </w:r>
            <w:r w:rsidRPr="00CF758A">
              <w:rPr>
                <w:rFonts w:hint="cs"/>
                <w:sz w:val="20"/>
                <w:szCs w:val="26"/>
                <w:rtl/>
                <w:lang w:val="ru-RU"/>
              </w:rPr>
              <w:t>المفردات والمواضيع ذات الصلة</w:t>
            </w:r>
          </w:p>
        </w:tc>
      </w:tr>
    </w:tbl>
    <w:p w:rsidR="00455163" w:rsidRPr="00440F51" w:rsidRDefault="00455163" w:rsidP="00455163">
      <w:pPr>
        <w:spacing w:before="0"/>
        <w:rPr>
          <w:sz w:val="21"/>
          <w:szCs w:val="20"/>
          <w:rtl/>
          <w:lang w:bidi="ar-EG"/>
        </w:rPr>
      </w:pPr>
    </w:p>
    <w:p w:rsidR="00455163" w:rsidRPr="00440F51" w:rsidRDefault="00455163" w:rsidP="00455163">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455163" w:rsidRPr="00440F51" w:rsidTr="00D64CD4">
        <w:trPr>
          <w:trHeight w:val="720"/>
          <w:jc w:val="center"/>
        </w:trPr>
        <w:tc>
          <w:tcPr>
            <w:tcW w:w="9379" w:type="dxa"/>
          </w:tcPr>
          <w:p w:rsidR="00455163" w:rsidRPr="008113E9" w:rsidRDefault="00455163" w:rsidP="00D64CD4">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455163" w:rsidRPr="000F312E" w:rsidRDefault="00455163" w:rsidP="0045516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0F312E">
        <w:rPr>
          <w:sz w:val="20"/>
          <w:szCs w:val="26"/>
        </w:rPr>
        <w:t>201</w:t>
      </w:r>
      <w:r>
        <w:rPr>
          <w:sz w:val="20"/>
          <w:szCs w:val="26"/>
        </w:rPr>
        <w:t>1</w:t>
      </w:r>
    </w:p>
    <w:p w:rsidR="00455163" w:rsidRPr="00440F51" w:rsidRDefault="00455163" w:rsidP="00455163">
      <w:pPr>
        <w:spacing w:before="0" w:line="120" w:lineRule="auto"/>
        <w:ind w:right="539"/>
        <w:jc w:val="right"/>
        <w:rPr>
          <w:sz w:val="21"/>
          <w:szCs w:val="28"/>
          <w:rtl/>
          <w:lang w:bidi="ar-EG"/>
        </w:rPr>
      </w:pPr>
    </w:p>
    <w:p w:rsidR="00455163" w:rsidRPr="003D017C" w:rsidRDefault="00455163" w:rsidP="0045516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2011</w:t>
      </w:r>
    </w:p>
    <w:p w:rsidR="00455163" w:rsidRPr="008113E9" w:rsidRDefault="00455163" w:rsidP="00455163">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455163" w:rsidRDefault="00455163" w:rsidP="00455163">
      <w:pPr>
        <w:rPr>
          <w:sz w:val="21"/>
          <w:szCs w:val="28"/>
          <w:rtl/>
          <w:lang w:bidi="ar-EG"/>
        </w:rPr>
        <w:sectPr w:rsidR="00455163"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B1AD2" w:rsidRPr="00422D17" w:rsidRDefault="00EB1AD2" w:rsidP="00EB1AD2">
      <w:pPr>
        <w:pStyle w:val="RecNo"/>
        <w:rPr>
          <w:rtl/>
        </w:rPr>
      </w:pPr>
      <w:r w:rsidRPr="00422D17">
        <w:rPr>
          <w:rFonts w:hint="cs"/>
          <w:rtl/>
        </w:rPr>
        <w:lastRenderedPageBreak/>
        <w:t xml:space="preserve">التوصيـة  </w:t>
      </w:r>
      <w:r w:rsidRPr="00422D17">
        <w:t>ITU-R  </w:t>
      </w:r>
      <w:r>
        <w:t>F</w:t>
      </w:r>
      <w:r w:rsidRPr="00422D17">
        <w:t>.</w:t>
      </w:r>
      <w:r>
        <w:t>757-4</w:t>
      </w:r>
    </w:p>
    <w:p w:rsidR="00EB1AD2" w:rsidRDefault="00EB1AD2" w:rsidP="00EB1AD2">
      <w:pPr>
        <w:pStyle w:val="Rectitle"/>
        <w:rPr>
          <w:rFonts w:hint="eastAsia"/>
          <w:rtl/>
        </w:rPr>
      </w:pPr>
      <w:r w:rsidRPr="00514836">
        <w:rPr>
          <w:rtl/>
        </w:rPr>
        <w:t>المتطلبات الأساسية و</w:t>
      </w:r>
      <w:r>
        <w:rPr>
          <w:rtl/>
        </w:rPr>
        <w:t>ال</w:t>
      </w:r>
      <w:r w:rsidRPr="00514836">
        <w:rPr>
          <w:rtl/>
        </w:rPr>
        <w:t xml:space="preserve">أهداف الخاصة </w:t>
      </w:r>
      <w:r>
        <w:rPr>
          <w:rtl/>
        </w:rPr>
        <w:t>بأداء النفاذ اللاسلكي الثابت</w:t>
      </w:r>
      <w:r w:rsidRPr="00514836">
        <w:rPr>
          <w:rtl/>
        </w:rPr>
        <w:t xml:space="preserve"> </w:t>
      </w:r>
      <w:r>
        <w:rPr>
          <w:rFonts w:hint="cs"/>
          <w:rtl/>
        </w:rPr>
        <w:br/>
      </w:r>
      <w:r w:rsidRPr="00514836">
        <w:rPr>
          <w:rtl/>
        </w:rPr>
        <w:t xml:space="preserve">باستعمال تكنولوجيات </w:t>
      </w:r>
      <w:r>
        <w:rPr>
          <w:rtl/>
        </w:rPr>
        <w:t>مشتقة من أنظمة متنقلة</w:t>
      </w:r>
      <w:r>
        <w:rPr>
          <w:rFonts w:hint="cs"/>
          <w:rtl/>
        </w:rPr>
        <w:br/>
      </w:r>
      <w:r>
        <w:rPr>
          <w:rtl/>
        </w:rPr>
        <w:t>توفر خدمات المهاتفة واتصالات البيانات</w:t>
      </w:r>
    </w:p>
    <w:p w:rsidR="00EB1AD2" w:rsidRPr="00F03D2C" w:rsidRDefault="00EB1AD2" w:rsidP="00EB1AD2">
      <w:pPr>
        <w:spacing w:line="240" w:lineRule="auto"/>
        <w:jc w:val="center"/>
        <w:rPr>
          <w:rtl/>
          <w:lang w:val="en-GB" w:bidi="ar-SY"/>
        </w:rPr>
      </w:pPr>
      <w:r>
        <w:rPr>
          <w:rFonts w:hint="cs"/>
          <w:rtl/>
          <w:lang w:val="en-GB" w:bidi="ar-SY"/>
        </w:rPr>
        <w:t xml:space="preserve">(المسألة </w:t>
      </w:r>
      <w:r w:rsidRPr="006334A7">
        <w:t>ITU-R 215/5</w:t>
      </w:r>
      <w:r>
        <w:rPr>
          <w:rFonts w:hint="cs"/>
          <w:rtl/>
          <w:lang w:val="en-GB" w:bidi="ar-SY"/>
        </w:rPr>
        <w:t>)</w:t>
      </w:r>
    </w:p>
    <w:p w:rsidR="00EB1AD2" w:rsidRPr="000F312E" w:rsidRDefault="00EB1AD2" w:rsidP="00EB1AD2">
      <w:pPr>
        <w:pStyle w:val="Recdate"/>
      </w:pPr>
      <w:r>
        <w:t>(2011-2003-1999-1997-1992</w:t>
      </w:r>
      <w:r w:rsidRPr="000F312E">
        <w:t>)</w:t>
      </w:r>
    </w:p>
    <w:p w:rsidR="00EB1AD2" w:rsidRDefault="00EB1AD2" w:rsidP="00EB1AD2">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EB1AD2" w:rsidRDefault="00EB1AD2" w:rsidP="00EB1AD2">
      <w:pPr>
        <w:pStyle w:val="Normalaftertitle"/>
        <w:spacing w:before="120"/>
        <w:rPr>
          <w:rtl/>
          <w:lang w:bidi="ar-EG"/>
        </w:rPr>
      </w:pPr>
      <w:r w:rsidRPr="003451CE">
        <w:rPr>
          <w:rFonts w:hint="cs"/>
          <w:rtl/>
          <w:lang w:bidi="ar-EG"/>
        </w:rPr>
        <w:t xml:space="preserve">توفر هذه التوصية </w:t>
      </w:r>
      <w:r w:rsidRPr="003451CE">
        <w:rPr>
          <w:rtl/>
          <w:lang w:bidi="ar-EG"/>
        </w:rPr>
        <w:t>المتطلبات الأساسية والأهداف الخاصة بأداء النفاذ اللاسلكي الثابت</w:t>
      </w:r>
      <w:r w:rsidRPr="003451CE">
        <w:rPr>
          <w:rFonts w:hint="cs"/>
          <w:rtl/>
          <w:lang w:bidi="ar-EG"/>
        </w:rPr>
        <w:t xml:space="preserve"> </w:t>
      </w:r>
      <w:r w:rsidRPr="003451CE">
        <w:rPr>
          <w:lang w:bidi="ar-EG"/>
        </w:rPr>
        <w:t xml:space="preserve">(FWA) </w:t>
      </w:r>
      <w:r w:rsidRPr="003451CE">
        <w:rPr>
          <w:rtl/>
          <w:lang w:bidi="ar-EG"/>
        </w:rPr>
        <w:t xml:space="preserve"> باستعمال تكنولوجيات مشتقة من أنظمة متنقلة توفر خدمات المهاتفة واتصالات البيانات</w:t>
      </w:r>
      <w:r w:rsidRPr="00A15D24">
        <w:rPr>
          <w:position w:val="8"/>
          <w:sz w:val="18"/>
          <w:szCs w:val="18"/>
          <w:rtl/>
          <w:lang w:bidi="ar-EG"/>
        </w:rPr>
        <w:footnoteReference w:id="1"/>
      </w:r>
      <w:r w:rsidRPr="003451CE">
        <w:rPr>
          <w:rFonts w:hint="cs"/>
          <w:rtl/>
          <w:lang w:bidi="ar-EG"/>
        </w:rPr>
        <w:t xml:space="preserve">. ويصف الملحق </w:t>
      </w:r>
      <w:r w:rsidRPr="003451CE">
        <w:rPr>
          <w:lang w:bidi="ar-EG"/>
        </w:rPr>
        <w:t>1</w:t>
      </w:r>
      <w:r w:rsidRPr="003451CE">
        <w:rPr>
          <w:rFonts w:hint="cs"/>
          <w:rtl/>
          <w:lang w:bidi="ar-EG"/>
        </w:rPr>
        <w:t xml:space="preserve"> تطبيقات التكنولوجيات المتنقلة المستخدمة ل</w:t>
      </w:r>
      <w:r w:rsidRPr="003451CE">
        <w:rPr>
          <w:rtl/>
          <w:lang w:bidi="ar-EG"/>
        </w:rPr>
        <w:t>لنفاذ اللاسلكي الثابت</w:t>
      </w:r>
      <w:r w:rsidRPr="003451CE">
        <w:rPr>
          <w:rFonts w:hint="cs"/>
          <w:rtl/>
          <w:lang w:bidi="ar-EG"/>
        </w:rPr>
        <w:t xml:space="preserve">، والتي توفر خدمات المهاتفة الأساسية. فيما يصف الملحق </w:t>
      </w:r>
      <w:r w:rsidRPr="003451CE">
        <w:rPr>
          <w:lang w:bidi="ar-EG"/>
        </w:rPr>
        <w:t>2</w:t>
      </w:r>
      <w:r w:rsidRPr="003451CE">
        <w:rPr>
          <w:rFonts w:hint="cs"/>
          <w:rtl/>
          <w:lang w:bidi="ar-EG"/>
        </w:rPr>
        <w:t xml:space="preserve"> أنظمة </w:t>
      </w:r>
      <w:r w:rsidRPr="003451CE">
        <w:rPr>
          <w:rtl/>
          <w:lang w:bidi="ar-EG"/>
        </w:rPr>
        <w:t>النفاذ اللاسلكي الثابت</w:t>
      </w:r>
      <w:r>
        <w:rPr>
          <w:rFonts w:hint="cs"/>
          <w:rtl/>
          <w:lang w:bidi="ar-EG"/>
        </w:rPr>
        <w:t xml:space="preserve"> التي تقدم خدمة </w:t>
      </w:r>
      <w:r w:rsidRPr="003451CE">
        <w:rPr>
          <w:rFonts w:hint="cs"/>
          <w:rtl/>
          <w:lang w:bidi="ar-EG"/>
        </w:rPr>
        <w:t>اتصالات البيانات.</w:t>
      </w:r>
    </w:p>
    <w:p w:rsidR="00681A22" w:rsidRPr="00681A22" w:rsidRDefault="00681A22" w:rsidP="00681A22">
      <w:pPr>
        <w:rPr>
          <w:rtl/>
          <w:lang w:bidi="ar-EG"/>
        </w:rPr>
      </w:pPr>
    </w:p>
    <w:p w:rsidR="00EB1AD2" w:rsidRPr="003451CE" w:rsidRDefault="00EB1AD2" w:rsidP="00014418">
      <w:pPr>
        <w:pStyle w:val="Normalaftertitle"/>
        <w:rPr>
          <w:rtl/>
          <w:lang w:bidi="ar-EG"/>
        </w:rPr>
      </w:pPr>
      <w:r w:rsidRPr="003451CE">
        <w:rPr>
          <w:rtl/>
          <w:lang w:bidi="ar-EG"/>
        </w:rPr>
        <w:t>إن جمعية الاتصالات الراديوية للاتحاد الدولي للاتصالات،</w:t>
      </w:r>
    </w:p>
    <w:p w:rsidR="00EB1AD2" w:rsidRPr="003451CE" w:rsidRDefault="00EB1AD2" w:rsidP="00EB1AD2">
      <w:pPr>
        <w:pStyle w:val="Call"/>
        <w:rPr>
          <w:rtl/>
        </w:rPr>
      </w:pPr>
      <w:r w:rsidRPr="003451CE">
        <w:rPr>
          <w:rtl/>
        </w:rPr>
        <w:t>إذ تضع في اعتبارها</w:t>
      </w:r>
    </w:p>
    <w:p w:rsidR="00EB1AD2" w:rsidRPr="003451CE" w:rsidRDefault="00EB1AD2" w:rsidP="00EB1AD2">
      <w:pPr>
        <w:pStyle w:val="Normalaftertitle"/>
        <w:spacing w:before="120"/>
        <w:rPr>
          <w:rtl/>
          <w:lang w:bidi="ar-EG"/>
        </w:rPr>
      </w:pPr>
      <w:r>
        <w:rPr>
          <w:lang w:bidi="ar-EG"/>
        </w:rPr>
        <w:t xml:space="preserve"> </w:t>
      </w:r>
      <w:r>
        <w:rPr>
          <w:rtl/>
          <w:lang w:bidi="ar-EG"/>
        </w:rPr>
        <w:t>أ</w:t>
      </w:r>
      <w:r w:rsidRPr="003451CE">
        <w:rPr>
          <w:rtl/>
          <w:lang w:bidi="ar-EG"/>
        </w:rPr>
        <w:t xml:space="preserve"> )</w:t>
      </w:r>
      <w:r w:rsidRPr="003451CE">
        <w:rPr>
          <w:rtl/>
          <w:lang w:bidi="ar-EG"/>
        </w:rPr>
        <w:tab/>
        <w:t xml:space="preserve">أن أنظمة الاتصالات الراديوية المتنقلة </w:t>
      </w:r>
      <w:r w:rsidRPr="003451CE">
        <w:rPr>
          <w:rFonts w:hint="cs"/>
          <w:rtl/>
          <w:lang w:bidi="ar-EG"/>
        </w:rPr>
        <w:t>التي توفر خدمات المهاتفة الأساسية</w:t>
      </w:r>
      <w:r w:rsidRPr="003451CE">
        <w:rPr>
          <w:rtl/>
          <w:lang w:bidi="ar-EG"/>
        </w:rPr>
        <w:t xml:space="preserve"> تستعمل الآن بكثرة؛</w:t>
      </w:r>
    </w:p>
    <w:p w:rsidR="00EB1AD2" w:rsidRPr="003451CE" w:rsidRDefault="00EB1AD2" w:rsidP="00EB1AD2">
      <w:pPr>
        <w:pStyle w:val="Normalaftertitle"/>
        <w:spacing w:before="120"/>
        <w:rPr>
          <w:rtl/>
          <w:lang w:bidi="ar-EG"/>
        </w:rPr>
      </w:pPr>
      <w:r w:rsidRPr="003451CE">
        <w:rPr>
          <w:rtl/>
          <w:lang w:bidi="ar-EG"/>
        </w:rPr>
        <w:t>ب)</w:t>
      </w:r>
      <w:r w:rsidRPr="003451CE">
        <w:rPr>
          <w:rtl/>
          <w:lang w:bidi="ar-EG"/>
        </w:rPr>
        <w:tab/>
      </w:r>
      <w:r w:rsidRPr="003451CE">
        <w:rPr>
          <w:rFonts w:hint="cs"/>
          <w:rtl/>
          <w:lang w:bidi="ar-EG"/>
        </w:rPr>
        <w:t>أن هذه الأنظمة تنفَّذ باستخدام تكنولوجيات تماثلية ورقمية على السواء؛</w:t>
      </w:r>
    </w:p>
    <w:p w:rsidR="00EB1AD2" w:rsidRPr="003451CE" w:rsidRDefault="00EB1AD2" w:rsidP="00681A22">
      <w:pPr>
        <w:pStyle w:val="Normalaftertitle"/>
        <w:spacing w:before="120"/>
        <w:rPr>
          <w:rtl/>
          <w:lang w:bidi="ar-EG"/>
        </w:rPr>
      </w:pPr>
      <w:r w:rsidRPr="003451CE">
        <w:rPr>
          <w:rFonts w:hint="cs"/>
          <w:rtl/>
          <w:lang w:bidi="ar-EG"/>
        </w:rPr>
        <w:t>ج)</w:t>
      </w:r>
      <w:r w:rsidRPr="003451CE">
        <w:rPr>
          <w:rFonts w:hint="cs"/>
          <w:rtl/>
          <w:lang w:bidi="ar-EG"/>
        </w:rPr>
        <w:tab/>
      </w:r>
      <w:r w:rsidRPr="003451CE">
        <w:rPr>
          <w:rtl/>
          <w:lang w:bidi="ar-EG"/>
        </w:rPr>
        <w:t xml:space="preserve">أنه، في بعض الحالات قد يرغب لأسباب عملية واقتصادية في تطبيق أنظمة </w:t>
      </w:r>
      <w:r w:rsidRPr="003451CE">
        <w:rPr>
          <w:rFonts w:hint="cs"/>
          <w:rtl/>
          <w:lang w:bidi="ar-EG"/>
        </w:rPr>
        <w:t>مشتقة من</w:t>
      </w:r>
      <w:r w:rsidRPr="003451CE">
        <w:rPr>
          <w:rtl/>
          <w:lang w:bidi="ar-EG"/>
        </w:rPr>
        <w:t xml:space="preserve"> تكنولوجيات متنقلة للاستخدام </w:t>
      </w:r>
      <w:r w:rsidRPr="003451CE">
        <w:rPr>
          <w:rFonts w:hint="cs"/>
          <w:rtl/>
          <w:lang w:bidi="ar-EG"/>
        </w:rPr>
        <w:t xml:space="preserve">في </w:t>
      </w:r>
      <w:r w:rsidRPr="003451CE">
        <w:rPr>
          <w:rtl/>
          <w:lang w:bidi="ar-EG"/>
        </w:rPr>
        <w:t>النفاذ اللاسلكي الثابت</w:t>
      </w:r>
      <w:r w:rsidRPr="003451CE">
        <w:rPr>
          <w:rFonts w:hint="cs"/>
          <w:rtl/>
          <w:lang w:bidi="ar-EG"/>
        </w:rPr>
        <w:t xml:space="preserve"> </w:t>
      </w:r>
      <w:r w:rsidRPr="003451CE">
        <w:rPr>
          <w:lang w:bidi="ar-EG"/>
        </w:rPr>
        <w:t>(FWA)</w:t>
      </w:r>
      <w:r w:rsidRPr="003451CE">
        <w:rPr>
          <w:rFonts w:hint="cs"/>
          <w:rtl/>
          <w:lang w:bidi="ar-EG"/>
        </w:rPr>
        <w:t xml:space="preserve"> (انظر الملحقين </w:t>
      </w:r>
      <w:r w:rsidRPr="003451CE">
        <w:rPr>
          <w:lang w:bidi="ar-EG"/>
        </w:rPr>
        <w:t>2</w:t>
      </w:r>
      <w:r w:rsidRPr="003451CE">
        <w:rPr>
          <w:rFonts w:hint="cs"/>
          <w:rtl/>
          <w:lang w:bidi="ar-EG"/>
        </w:rPr>
        <w:t xml:space="preserve"> و</w:t>
      </w:r>
      <w:r w:rsidRPr="003451CE">
        <w:rPr>
          <w:lang w:bidi="ar-EG"/>
        </w:rPr>
        <w:t>5</w:t>
      </w:r>
      <w:r w:rsidRPr="003451CE">
        <w:rPr>
          <w:rFonts w:hint="cs"/>
          <w:rtl/>
          <w:lang w:bidi="ar-EG"/>
        </w:rPr>
        <w:t xml:space="preserve"> للاطلاع على قائمة المختصرات)</w:t>
      </w:r>
      <w:r w:rsidRPr="003451CE">
        <w:rPr>
          <w:rtl/>
          <w:lang w:bidi="ar-EG"/>
        </w:rPr>
        <w:t xml:space="preserve"> في المناطق الريفية والحضرية</w:t>
      </w:r>
      <w:r w:rsidRPr="003451CE">
        <w:rPr>
          <w:rFonts w:hint="cs"/>
          <w:rtl/>
          <w:lang w:bidi="ar-EG"/>
        </w:rPr>
        <w:t xml:space="preserve"> على السواء</w:t>
      </w:r>
      <w:r w:rsidRPr="003451CE">
        <w:rPr>
          <w:rtl/>
          <w:lang w:bidi="ar-EG"/>
        </w:rPr>
        <w:t>؛</w:t>
      </w:r>
    </w:p>
    <w:p w:rsidR="00EB1AD2" w:rsidRPr="003451CE" w:rsidRDefault="00EB1AD2" w:rsidP="00EB1AD2">
      <w:pPr>
        <w:pStyle w:val="Normalaftertitle"/>
        <w:spacing w:before="120"/>
        <w:rPr>
          <w:rtl/>
          <w:lang w:bidi="ar-EG"/>
        </w:rPr>
      </w:pPr>
      <w:r w:rsidRPr="003451CE">
        <w:rPr>
          <w:rFonts w:hint="cs"/>
          <w:rtl/>
          <w:lang w:bidi="ar-EG"/>
        </w:rPr>
        <w:t>د</w:t>
      </w:r>
      <w:r w:rsidRPr="003451CE">
        <w:rPr>
          <w:rtl/>
          <w:lang w:bidi="ar-EG"/>
        </w:rPr>
        <w:t xml:space="preserve"> )</w:t>
      </w:r>
      <w:r w:rsidRPr="003451CE">
        <w:rPr>
          <w:rtl/>
          <w:lang w:bidi="ar-EG"/>
        </w:rPr>
        <w:tab/>
        <w:t xml:space="preserve">أن </w:t>
      </w:r>
      <w:r w:rsidRPr="003451CE">
        <w:rPr>
          <w:rFonts w:hint="cs"/>
          <w:rtl/>
          <w:lang w:bidi="ar-EG"/>
        </w:rPr>
        <w:t>الحاجة تدعو ل</w:t>
      </w:r>
      <w:r w:rsidRPr="003451CE">
        <w:rPr>
          <w:rtl/>
          <w:lang w:bidi="ar-EG"/>
        </w:rPr>
        <w:t>تطبيقات ثابتة</w:t>
      </w:r>
      <w:r w:rsidRPr="003451CE">
        <w:rPr>
          <w:rFonts w:hint="cs"/>
          <w:rtl/>
          <w:lang w:bidi="ar-EG"/>
        </w:rPr>
        <w:t xml:space="preserve"> مشتقة من</w:t>
      </w:r>
      <w:r w:rsidRPr="003451CE">
        <w:rPr>
          <w:rtl/>
          <w:lang w:bidi="ar-EG"/>
        </w:rPr>
        <w:t xml:space="preserve"> تكنولوجيات متنقلة</w:t>
      </w:r>
      <w:r w:rsidRPr="003451CE">
        <w:rPr>
          <w:rFonts w:hint="cs"/>
          <w:rtl/>
          <w:lang w:bidi="ar-EG"/>
        </w:rPr>
        <w:t xml:space="preserve"> و</w:t>
      </w:r>
      <w:r w:rsidRPr="003451CE">
        <w:rPr>
          <w:rtl/>
          <w:lang w:bidi="ar-EG"/>
        </w:rPr>
        <w:t>تؤدي مهمة نفاذ مكافئة للخطوط المعدنية</w:t>
      </w:r>
      <w:r>
        <w:rPr>
          <w:rFonts w:hint="cs"/>
          <w:rtl/>
          <w:lang w:bidi="ar-EG"/>
        </w:rPr>
        <w:t> </w:t>
      </w:r>
      <w:r w:rsidRPr="003451CE">
        <w:rPr>
          <w:rtl/>
          <w:lang w:bidi="ar-EG"/>
        </w:rPr>
        <w:t>للمشترك؛</w:t>
      </w:r>
    </w:p>
    <w:p w:rsidR="00EB1AD2" w:rsidRPr="003451CE" w:rsidRDefault="00EB1AD2" w:rsidP="00EB1AD2">
      <w:pPr>
        <w:pStyle w:val="Normalaftertitle"/>
        <w:spacing w:before="120"/>
        <w:rPr>
          <w:rtl/>
          <w:lang w:bidi="ar-EG"/>
        </w:rPr>
      </w:pPr>
      <w:r w:rsidRPr="003451CE">
        <w:rPr>
          <w:lang w:bidi="ar-EG"/>
        </w:rPr>
        <w:t>ﻫ</w:t>
      </w:r>
      <w:r w:rsidRPr="003451CE">
        <w:rPr>
          <w:rtl/>
          <w:lang w:bidi="ar-EG"/>
        </w:rPr>
        <w:t xml:space="preserve"> )</w:t>
      </w:r>
      <w:r w:rsidRPr="003451CE">
        <w:rPr>
          <w:rtl/>
          <w:lang w:bidi="ar-EG"/>
        </w:rPr>
        <w:tab/>
        <w:t>أن هذه الوصلات الراديوية الموفرة عندما تستعمل في تطبيقات ثابتة فإنها قد تكون جزءاً من توصيل دولي؛</w:t>
      </w:r>
    </w:p>
    <w:p w:rsidR="00EB1AD2" w:rsidRPr="003451CE" w:rsidRDefault="00EB1AD2" w:rsidP="00681A22">
      <w:pPr>
        <w:pStyle w:val="Normalaftertitle"/>
        <w:spacing w:before="120"/>
        <w:rPr>
          <w:rtl/>
          <w:lang w:bidi="ar-EG"/>
        </w:rPr>
      </w:pPr>
      <w:r w:rsidRPr="003451CE">
        <w:rPr>
          <w:rFonts w:hint="cs"/>
          <w:rtl/>
          <w:lang w:bidi="ar-EG"/>
        </w:rPr>
        <w:t xml:space="preserve">و </w:t>
      </w:r>
      <w:r w:rsidRPr="003451CE">
        <w:rPr>
          <w:rtl/>
          <w:lang w:bidi="ar-EG"/>
        </w:rPr>
        <w:t>)</w:t>
      </w:r>
      <w:r w:rsidRPr="003451CE">
        <w:rPr>
          <w:rtl/>
          <w:lang w:bidi="ar-EG"/>
        </w:rPr>
        <w:tab/>
        <w:t>أن إدخال</w:t>
      </w:r>
      <w:r w:rsidRPr="003451CE">
        <w:rPr>
          <w:rFonts w:hint="cs"/>
          <w:rtl/>
          <w:lang w:bidi="ar-EG"/>
        </w:rPr>
        <w:t xml:space="preserve"> 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مشتقة من</w:t>
      </w:r>
      <w:r w:rsidRPr="003451CE">
        <w:rPr>
          <w:rtl/>
          <w:lang w:bidi="ar-EG"/>
        </w:rPr>
        <w:t xml:space="preserve"> تكنولوجيات متنقلة سيتيح تقديم أنماط مختلفة من الخدمة بما في ذلك الجزء محلي الجودة من الشبكة الرقمية المتكاملة الخدمات</w:t>
      </w:r>
      <w:r w:rsidRPr="003451CE">
        <w:rPr>
          <w:lang w:bidi="ar-EG"/>
        </w:rPr>
        <w:t xml:space="preserve"> </w:t>
      </w:r>
      <w:r w:rsidRPr="003451CE">
        <w:rPr>
          <w:rFonts w:hint="cs"/>
          <w:rtl/>
          <w:lang w:bidi="ar-EG"/>
        </w:rPr>
        <w:t>(</w:t>
      </w:r>
      <w:r w:rsidRPr="003451CE">
        <w:rPr>
          <w:lang w:bidi="ar-EG"/>
        </w:rPr>
        <w:t>ISDN</w:t>
      </w:r>
      <w:r w:rsidRPr="003451CE">
        <w:rPr>
          <w:rFonts w:hint="cs"/>
          <w:rtl/>
          <w:lang w:bidi="ar-EG"/>
        </w:rPr>
        <w:t>)</w:t>
      </w:r>
      <w:r w:rsidRPr="003451CE">
        <w:rPr>
          <w:rtl/>
          <w:lang w:bidi="ar-EG"/>
        </w:rPr>
        <w:t>؛</w:t>
      </w:r>
    </w:p>
    <w:p w:rsidR="00EB1AD2" w:rsidRDefault="00EB1AD2" w:rsidP="00EB1AD2">
      <w:pPr>
        <w:pStyle w:val="Normalaftertitle"/>
        <w:spacing w:before="120"/>
        <w:rPr>
          <w:lang w:bidi="ar-EG"/>
        </w:rPr>
      </w:pPr>
      <w:r w:rsidRPr="003451CE">
        <w:rPr>
          <w:rFonts w:hint="cs"/>
          <w:rtl/>
          <w:lang w:bidi="ar-EG"/>
        </w:rPr>
        <w:t>ز</w:t>
      </w:r>
      <w:r w:rsidRPr="003451CE">
        <w:rPr>
          <w:rtl/>
          <w:lang w:bidi="ar-EG"/>
        </w:rPr>
        <w:t xml:space="preserve"> )</w:t>
      </w:r>
      <w:r w:rsidRPr="003451CE">
        <w:rPr>
          <w:rtl/>
          <w:lang w:bidi="ar-EG"/>
        </w:rPr>
        <w:tab/>
        <w:t xml:space="preserve">أن </w:t>
      </w:r>
      <w:r w:rsidRPr="003451CE">
        <w:rPr>
          <w:rFonts w:hint="cs"/>
          <w:rtl/>
          <w:lang w:bidi="ar-EG"/>
        </w:rPr>
        <w:t>تطبيقات</w:t>
      </w:r>
      <w:r>
        <w:rPr>
          <w:rtl/>
          <w:lang w:bidi="ar-EG"/>
        </w:rPr>
        <w:t xml:space="preserve"> النفاذ اللاسلكي الثابت</w:t>
      </w:r>
      <w:r w:rsidRPr="003451CE">
        <w:rPr>
          <w:rFonts w:hint="cs"/>
          <w:rtl/>
          <w:lang w:bidi="ar-EG"/>
        </w:rPr>
        <w:t xml:space="preserve"> المستخدِمة لتكنولوجيات مشتقة من</w:t>
      </w:r>
      <w:r w:rsidRPr="003451CE">
        <w:rPr>
          <w:rtl/>
          <w:lang w:bidi="ar-EG"/>
        </w:rPr>
        <w:t xml:space="preserve"> تكنولوجيات متنقلة </w:t>
      </w:r>
      <w:r w:rsidRPr="003451CE">
        <w:rPr>
          <w:rFonts w:hint="cs"/>
          <w:rtl/>
          <w:lang w:bidi="ar-EG"/>
        </w:rPr>
        <w:t>يمكن أن تعمل أيضاً في نطاقات موزعة على الخدمة الثابتة</w:t>
      </w:r>
      <w:r w:rsidRPr="003451CE">
        <w:rPr>
          <w:rtl/>
          <w:lang w:bidi="ar-EG"/>
        </w:rPr>
        <w:t>،</w:t>
      </w:r>
    </w:p>
    <w:p w:rsidR="00EB1AD2" w:rsidRPr="003451CE" w:rsidRDefault="00EB1AD2" w:rsidP="00EB1AD2">
      <w:pPr>
        <w:pStyle w:val="Call"/>
        <w:rPr>
          <w:rtl/>
        </w:rPr>
      </w:pPr>
      <w:r w:rsidRPr="003451CE">
        <w:rPr>
          <w:rtl/>
        </w:rPr>
        <w:lastRenderedPageBreak/>
        <w:t>توصي</w:t>
      </w:r>
    </w:p>
    <w:p w:rsidR="00EB1AD2" w:rsidRPr="003451CE" w:rsidRDefault="00EB1AD2" w:rsidP="00EB1AD2">
      <w:pPr>
        <w:rPr>
          <w:rtl/>
          <w:lang w:bidi="ar-EG"/>
        </w:rPr>
      </w:pPr>
      <w:r w:rsidRPr="00F00055">
        <w:rPr>
          <w:b/>
          <w:bCs/>
          <w:lang w:bidi="ar-EG"/>
        </w:rPr>
        <w:t>1</w:t>
      </w:r>
      <w:r w:rsidRPr="003451CE">
        <w:rPr>
          <w:rtl/>
          <w:lang w:bidi="ar-EG"/>
        </w:rPr>
        <w:tab/>
        <w:t xml:space="preserve">بأن </w:t>
      </w:r>
      <w:r w:rsidRPr="003451CE">
        <w:rPr>
          <w:rFonts w:hint="cs"/>
          <w:rtl/>
          <w:lang w:bidi="ar-EG"/>
        </w:rPr>
        <w:t xml:space="preserve">توفر </w:t>
      </w:r>
      <w:r w:rsidRPr="003451CE">
        <w:rPr>
          <w:rtl/>
          <w:lang w:bidi="ar-EG"/>
        </w:rPr>
        <w:t xml:space="preserve">الأنظمة </w:t>
      </w:r>
      <w:r w:rsidRPr="003451CE">
        <w:rPr>
          <w:rFonts w:hint="cs"/>
          <w:rtl/>
          <w:lang w:bidi="ar-EG"/>
        </w:rPr>
        <w:t>المستخدِمة لتكنولوجيات مشتقة من</w:t>
      </w:r>
      <w:r w:rsidRPr="003451CE">
        <w:rPr>
          <w:rtl/>
          <w:lang w:bidi="ar-EG"/>
        </w:rPr>
        <w:t xml:space="preserve"> تكنولوجيات متنقلة</w:t>
      </w:r>
      <w:r w:rsidRPr="003451CE">
        <w:rPr>
          <w:rFonts w:hint="cs"/>
          <w:rtl/>
          <w:lang w:bidi="ar-EG"/>
        </w:rPr>
        <w:t xml:space="preserve">، </w:t>
      </w:r>
      <w:r w:rsidRPr="003451CE">
        <w:rPr>
          <w:rtl/>
          <w:lang w:bidi="ar-EG"/>
        </w:rPr>
        <w:t>خدمات متيسرة أيضاً للمشتركين بواسطة خطوط معدنية والخدمات تشتمل على:</w:t>
      </w:r>
    </w:p>
    <w:p w:rsidR="00EB1AD2" w:rsidRPr="003451CE" w:rsidRDefault="00EB1AD2" w:rsidP="00EB1AD2">
      <w:pPr>
        <w:rPr>
          <w:rtl/>
          <w:lang w:bidi="ar-EG"/>
        </w:rPr>
      </w:pPr>
      <w:r w:rsidRPr="003451CE">
        <w:rPr>
          <w:rtl/>
          <w:lang w:bidi="ar-EG"/>
        </w:rPr>
        <w:t>-</w:t>
      </w:r>
      <w:r w:rsidRPr="003451CE">
        <w:rPr>
          <w:rtl/>
          <w:lang w:bidi="ar-EG"/>
        </w:rPr>
        <w:tab/>
        <w:t>خدمة هاتفية فردية للمشترك؛</w:t>
      </w:r>
    </w:p>
    <w:p w:rsidR="00EB1AD2" w:rsidRPr="003451CE" w:rsidRDefault="00EB1AD2" w:rsidP="00EB1AD2">
      <w:pPr>
        <w:rPr>
          <w:rtl/>
          <w:lang w:bidi="ar-EG"/>
        </w:rPr>
      </w:pPr>
      <w:r w:rsidRPr="003451CE">
        <w:rPr>
          <w:rtl/>
          <w:lang w:bidi="ar-EG"/>
        </w:rPr>
        <w:t>-</w:t>
      </w:r>
      <w:r w:rsidRPr="003451CE">
        <w:rPr>
          <w:rtl/>
          <w:lang w:bidi="ar-EG"/>
        </w:rPr>
        <w:tab/>
        <w:t>الخدمة الهاتفية العمومية من مختلف الأنواع؛</w:t>
      </w:r>
    </w:p>
    <w:p w:rsidR="00EB1AD2" w:rsidRPr="003451CE" w:rsidRDefault="00EB1AD2" w:rsidP="00EB1AD2">
      <w:pPr>
        <w:rPr>
          <w:rtl/>
          <w:lang w:bidi="ar-EG"/>
        </w:rPr>
      </w:pPr>
      <w:r w:rsidRPr="003451CE">
        <w:rPr>
          <w:rtl/>
          <w:lang w:bidi="ar-EG"/>
        </w:rPr>
        <w:t>-</w:t>
      </w:r>
      <w:r w:rsidRPr="003451CE">
        <w:rPr>
          <w:rtl/>
          <w:lang w:bidi="ar-EG"/>
        </w:rPr>
        <w:tab/>
        <w:t xml:space="preserve">خدمة بأربعة أسلاك بالتشوير </w:t>
      </w:r>
      <w:r w:rsidRPr="003451CE">
        <w:rPr>
          <w:lang w:bidi="ar-EG"/>
        </w:rPr>
        <w:t>E&amp;M</w:t>
      </w:r>
      <w:r w:rsidRPr="003451CE">
        <w:rPr>
          <w:rtl/>
          <w:lang w:bidi="ar-EG"/>
        </w:rPr>
        <w:t xml:space="preserve"> أو بدونه؛</w:t>
      </w:r>
    </w:p>
    <w:p w:rsidR="00EB1AD2" w:rsidRPr="003451CE" w:rsidRDefault="00EB1AD2" w:rsidP="00681A22">
      <w:pPr>
        <w:rPr>
          <w:rtl/>
          <w:lang w:bidi="ar-EG"/>
        </w:rPr>
      </w:pPr>
      <w:r w:rsidRPr="003451CE">
        <w:rPr>
          <w:rtl/>
          <w:lang w:bidi="ar-EG"/>
        </w:rPr>
        <w:t>-</w:t>
      </w:r>
      <w:r w:rsidRPr="003451CE">
        <w:rPr>
          <w:rtl/>
          <w:lang w:bidi="ar-EG"/>
        </w:rPr>
        <w:tab/>
        <w:t xml:space="preserve">المقدرة على حمل إشارات </w:t>
      </w:r>
      <w:r w:rsidRPr="003451CE">
        <w:rPr>
          <w:rFonts w:hint="cs"/>
          <w:rtl/>
          <w:lang w:bidi="ar-EG"/>
        </w:rPr>
        <w:t>بيانات</w:t>
      </w:r>
      <w:r w:rsidRPr="003451CE">
        <w:rPr>
          <w:rtl/>
          <w:lang w:bidi="ar-EG"/>
        </w:rPr>
        <w:t xml:space="preserve"> في النطاق الصوتي بما في ذلك </w:t>
      </w:r>
      <w:r w:rsidRPr="003451CE">
        <w:rPr>
          <w:rFonts w:hint="cs"/>
          <w:rtl/>
          <w:lang w:bidi="ar-EG"/>
        </w:rPr>
        <w:t>الفاكس</w:t>
      </w:r>
      <w:r w:rsidRPr="003451CE">
        <w:rPr>
          <w:rtl/>
          <w:lang w:bidi="ar-EG"/>
        </w:rPr>
        <w:t xml:space="preserve"> وخدمات تليماتية أخرى حتى معدل </w:t>
      </w:r>
      <w:r w:rsidRPr="003451CE">
        <w:rPr>
          <w:rFonts w:hint="cs"/>
          <w:rtl/>
          <w:lang w:bidi="ar-EG"/>
        </w:rPr>
        <w:t>بيانات</w:t>
      </w:r>
      <w:r>
        <w:rPr>
          <w:rtl/>
          <w:lang w:bidi="ar-EG"/>
        </w:rPr>
        <w:t xml:space="preserve"> قدره </w:t>
      </w:r>
      <w:r w:rsidRPr="003451CE">
        <w:rPr>
          <w:lang w:bidi="ar-EG"/>
        </w:rPr>
        <w:t>kbit/s</w:t>
      </w:r>
      <w:r w:rsidR="00681A22">
        <w:rPr>
          <w:lang w:bidi="ar-EG"/>
        </w:rPr>
        <w:t> </w:t>
      </w:r>
      <w:r w:rsidRPr="003451CE">
        <w:rPr>
          <w:lang w:bidi="ar-EG"/>
        </w:rPr>
        <w:t>9,6</w:t>
      </w:r>
      <w:r w:rsidRPr="003451CE">
        <w:rPr>
          <w:rtl/>
          <w:lang w:bidi="ar-EG"/>
        </w:rPr>
        <w:t>؛</w:t>
      </w:r>
    </w:p>
    <w:p w:rsidR="00EB1AD2" w:rsidRPr="003451CE" w:rsidRDefault="00EB1AD2" w:rsidP="00EB1AD2">
      <w:pPr>
        <w:rPr>
          <w:rtl/>
          <w:lang w:bidi="ar-EG"/>
        </w:rPr>
      </w:pPr>
      <w:r w:rsidRPr="00F00055">
        <w:rPr>
          <w:b/>
          <w:bCs/>
          <w:lang w:bidi="ar-EG"/>
        </w:rPr>
        <w:t>2</w:t>
      </w:r>
      <w:r w:rsidRPr="003451CE">
        <w:rPr>
          <w:rtl/>
          <w:lang w:bidi="ar-EG"/>
        </w:rPr>
        <w:tab/>
        <w:t>بأن</w:t>
      </w:r>
      <w:r w:rsidRPr="003451CE">
        <w:rPr>
          <w:rFonts w:hint="cs"/>
          <w:rtl/>
          <w:lang w:bidi="ar-EG"/>
        </w:rPr>
        <w:t xml:space="preserve"> توفر</w:t>
      </w:r>
      <w:r w:rsidRPr="003451CE">
        <w:rPr>
          <w:rtl/>
          <w:lang w:bidi="ar-EG"/>
        </w:rPr>
        <w:t xml:space="preserve"> الأنظمة المتنقلة </w:t>
      </w:r>
      <w:r w:rsidRPr="003451CE">
        <w:rPr>
          <w:rFonts w:hint="cs"/>
          <w:rtl/>
          <w:lang w:bidi="ar-EG"/>
        </w:rPr>
        <w:t>المستخدِمة لتكنولوجيات مشتقة من</w:t>
      </w:r>
      <w:r w:rsidRPr="003451CE">
        <w:rPr>
          <w:rtl/>
          <w:lang w:bidi="ar-EG"/>
        </w:rPr>
        <w:t xml:space="preserve"> تكنولوجيات متنقلة</w:t>
      </w:r>
      <w:r w:rsidRPr="003451CE">
        <w:rPr>
          <w:rFonts w:hint="cs"/>
          <w:rtl/>
          <w:lang w:bidi="ar-EG"/>
        </w:rPr>
        <w:t xml:space="preserve"> </w:t>
      </w:r>
      <w:r w:rsidRPr="003451CE">
        <w:rPr>
          <w:rtl/>
          <w:lang w:bidi="ar-EG"/>
        </w:rPr>
        <w:t>في تطبيقات ثابتة، نفس النفاذ للشبكة الرقمية المتكاملة الخدمات</w:t>
      </w:r>
      <w:r w:rsidRPr="003451CE">
        <w:rPr>
          <w:lang w:bidi="ar-EG"/>
        </w:rPr>
        <w:t xml:space="preserve"> </w:t>
      </w:r>
      <w:r w:rsidRPr="003451CE">
        <w:rPr>
          <w:rFonts w:hint="cs"/>
          <w:rtl/>
          <w:lang w:bidi="ar-EG"/>
        </w:rPr>
        <w:t>(</w:t>
      </w:r>
      <w:r w:rsidRPr="003451CE">
        <w:rPr>
          <w:lang w:bidi="ar-EG"/>
        </w:rPr>
        <w:t>ISDN</w:t>
      </w:r>
      <w:r w:rsidRPr="003451CE">
        <w:rPr>
          <w:rFonts w:hint="cs"/>
          <w:rtl/>
          <w:lang w:bidi="ar-EG"/>
        </w:rPr>
        <w:t>)</w:t>
      </w:r>
      <w:r w:rsidRPr="003451CE">
        <w:rPr>
          <w:rtl/>
          <w:lang w:bidi="ar-EG"/>
        </w:rPr>
        <w:t xml:space="preserve"> الذي توفره الأنظمة المتنقلة الرقمية؛</w:t>
      </w:r>
    </w:p>
    <w:p w:rsidR="00EB1AD2" w:rsidRPr="003451CE" w:rsidRDefault="00EB1AD2" w:rsidP="00EB1AD2">
      <w:pPr>
        <w:rPr>
          <w:rtl/>
          <w:lang w:bidi="ar-EG"/>
        </w:rPr>
      </w:pPr>
      <w:r w:rsidRPr="00F00055">
        <w:rPr>
          <w:b/>
          <w:bCs/>
          <w:lang w:bidi="ar-EG"/>
        </w:rPr>
        <w:t>3</w:t>
      </w:r>
      <w:r w:rsidRPr="003451CE">
        <w:rPr>
          <w:rtl/>
          <w:lang w:bidi="ar-EG"/>
        </w:rPr>
        <w:tab/>
      </w:r>
      <w:r w:rsidRPr="003451CE">
        <w:rPr>
          <w:rFonts w:hint="cs"/>
          <w:rtl/>
          <w:lang w:bidi="ar-EG"/>
        </w:rPr>
        <w:t>بتلبية</w:t>
      </w:r>
      <w:r w:rsidRPr="003451CE">
        <w:rPr>
          <w:rtl/>
          <w:lang w:bidi="ar-EG"/>
        </w:rPr>
        <w:t xml:space="preserve"> شروط التوصيات ذات الصلة من السلسلة </w:t>
      </w:r>
      <w:r w:rsidRPr="003451CE">
        <w:rPr>
          <w:lang w:bidi="ar-EG"/>
        </w:rPr>
        <w:t>G</w:t>
      </w:r>
      <w:r w:rsidRPr="003451CE">
        <w:rPr>
          <w:rtl/>
          <w:lang w:bidi="ar-EG"/>
        </w:rPr>
        <w:t xml:space="preserve"> الصادرة عن قطاع </w:t>
      </w:r>
      <w:r w:rsidRPr="003451CE">
        <w:rPr>
          <w:rFonts w:hint="cs"/>
          <w:rtl/>
          <w:lang w:bidi="ar-EG"/>
        </w:rPr>
        <w:t>تقييس الاتصالات،</w:t>
      </w:r>
      <w:r w:rsidRPr="003451CE">
        <w:rPr>
          <w:rtl/>
          <w:lang w:bidi="ar-EG"/>
        </w:rPr>
        <w:t xml:space="preserve"> بما أن </w:t>
      </w:r>
      <w:r w:rsidRPr="003451CE">
        <w:rPr>
          <w:rFonts w:hint="cs"/>
          <w:rtl/>
          <w:lang w:bidi="ar-EG"/>
        </w:rPr>
        <w:t xml:space="preserve">هذه </w:t>
      </w:r>
      <w:r w:rsidRPr="003451CE">
        <w:rPr>
          <w:rtl/>
          <w:lang w:bidi="ar-EG"/>
        </w:rPr>
        <w:t>الأنظمة المستعملة كأنظمة نفاذ لاسلكي ثابت</w:t>
      </w:r>
      <w:r w:rsidRPr="003451CE">
        <w:rPr>
          <w:rFonts w:hint="cs"/>
          <w:rtl/>
          <w:lang w:bidi="ar-EG"/>
        </w:rPr>
        <w:t xml:space="preserve"> (</w:t>
      </w:r>
      <w:r w:rsidRPr="003451CE">
        <w:rPr>
          <w:lang w:bidi="ar-EG"/>
        </w:rPr>
        <w:t xml:space="preserve">(FWA </w:t>
      </w:r>
      <w:r w:rsidRPr="003451CE">
        <w:rPr>
          <w:rtl/>
          <w:lang w:bidi="ar-EG"/>
        </w:rPr>
        <w:t xml:space="preserve"> قد تكون جزءاً من توصيل دولي</w:t>
      </w:r>
      <w:r w:rsidRPr="003451CE">
        <w:rPr>
          <w:rFonts w:hint="cs"/>
          <w:rtl/>
          <w:lang w:bidi="ar-EG"/>
        </w:rPr>
        <w:t>؛</w:t>
      </w:r>
    </w:p>
    <w:p w:rsidR="00EB1AD2" w:rsidRPr="008D12DD" w:rsidRDefault="00EB1AD2" w:rsidP="00EB1AD2">
      <w:pPr>
        <w:rPr>
          <w:rtl/>
          <w:lang w:bidi="ar-EG"/>
        </w:rPr>
      </w:pPr>
      <w:r w:rsidRPr="00F00055">
        <w:rPr>
          <w:b/>
          <w:bCs/>
          <w:lang w:bidi="ar-EG"/>
        </w:rPr>
        <w:t>4</w:t>
      </w:r>
      <w:r w:rsidRPr="003451CE">
        <w:rPr>
          <w:rtl/>
          <w:lang w:bidi="ar-EG"/>
        </w:rPr>
        <w:tab/>
      </w:r>
      <w:r w:rsidRPr="003451CE">
        <w:rPr>
          <w:rFonts w:hint="cs"/>
          <w:rtl/>
          <w:lang w:bidi="ar-EG"/>
        </w:rPr>
        <w:t xml:space="preserve">بتقديم جودة خدمة تقارَن بما يقدَّم فعلاً للمستخدمين النهائيين للخدمة الثابتة في </w:t>
      </w:r>
      <w:r w:rsidRPr="003451CE">
        <w:rPr>
          <w:rtl/>
          <w:lang w:bidi="ar-EG"/>
        </w:rPr>
        <w:t>المناطق الحضرية</w:t>
      </w:r>
      <w:r w:rsidRPr="003451CE">
        <w:rPr>
          <w:rFonts w:hint="cs"/>
          <w:rtl/>
          <w:lang w:bidi="ar-EG"/>
        </w:rPr>
        <w:t xml:space="preserve">. فمثلاً ينبغي حساب درجة خدمة أفضل من </w:t>
      </w:r>
      <w:r w:rsidRPr="003451CE">
        <w:rPr>
          <w:lang w:bidi="ar-EG"/>
        </w:rPr>
        <w:t>%1</w:t>
      </w:r>
      <w:r w:rsidRPr="003451CE">
        <w:rPr>
          <w:rFonts w:hint="cs"/>
          <w:rtl/>
          <w:lang w:bidi="ar-EG"/>
        </w:rPr>
        <w:t xml:space="preserve"> </w:t>
      </w:r>
      <w:r w:rsidRPr="003451CE">
        <w:rPr>
          <w:rtl/>
          <w:lang w:bidi="ar-EG"/>
        </w:rPr>
        <w:t xml:space="preserve">باستخدام التوصيتين </w:t>
      </w:r>
      <w:r w:rsidRPr="003451CE">
        <w:rPr>
          <w:lang w:bidi="ar-EG"/>
        </w:rPr>
        <w:t>ITU-T E.506</w:t>
      </w:r>
      <w:r w:rsidRPr="003451CE">
        <w:rPr>
          <w:rtl/>
          <w:lang w:bidi="ar-EG"/>
        </w:rPr>
        <w:t xml:space="preserve"> و</w:t>
      </w:r>
      <w:r w:rsidRPr="003451CE">
        <w:rPr>
          <w:lang w:bidi="ar-EG"/>
        </w:rPr>
        <w:t>ITU-T E.541</w:t>
      </w:r>
      <w:r w:rsidRPr="003451CE">
        <w:rPr>
          <w:rtl/>
          <w:lang w:bidi="ar-EG"/>
        </w:rPr>
        <w:t xml:space="preserve"> والإضافة رقم </w:t>
      </w:r>
      <w:r w:rsidRPr="003451CE">
        <w:rPr>
          <w:lang w:bidi="ar-EG"/>
        </w:rPr>
        <w:t>1</w:t>
      </w:r>
      <w:r w:rsidRPr="003451CE">
        <w:rPr>
          <w:rtl/>
          <w:lang w:bidi="ar-EG"/>
        </w:rPr>
        <w:t xml:space="preserve"> لتوصيات السلسلة</w:t>
      </w:r>
      <w:r>
        <w:rPr>
          <w:rFonts w:hint="cs"/>
          <w:rtl/>
          <w:lang w:bidi="ar-EG"/>
        </w:rPr>
        <w:t> </w:t>
      </w:r>
      <w:r w:rsidRPr="003451CE">
        <w:rPr>
          <w:lang w:bidi="ar-EG"/>
        </w:rPr>
        <w:t>E</w:t>
      </w:r>
      <w:r w:rsidRPr="003451CE">
        <w:rPr>
          <w:rtl/>
          <w:lang w:bidi="ar-EG"/>
        </w:rPr>
        <w:t>.</w:t>
      </w:r>
      <w:r w:rsidRPr="003451CE">
        <w:rPr>
          <w:rFonts w:hint="cs"/>
          <w:rtl/>
          <w:lang w:bidi="ar-EG"/>
        </w:rPr>
        <w:t xml:space="preserve"> ومع المراعاة الواجبة</w:t>
      </w:r>
      <w:r w:rsidRPr="003451CE">
        <w:rPr>
          <w:rtl/>
          <w:lang w:bidi="ar-EG"/>
        </w:rPr>
        <w:t xml:space="preserve"> للاعتبارات الاقتصادية</w:t>
      </w:r>
      <w:r w:rsidRPr="003451CE">
        <w:rPr>
          <w:rFonts w:hint="cs"/>
          <w:rtl/>
          <w:lang w:bidi="ar-EG"/>
        </w:rPr>
        <w:t>، ينبغي ألا تكون</w:t>
      </w:r>
      <w:r w:rsidRPr="003451CE">
        <w:rPr>
          <w:rtl/>
          <w:lang w:bidi="ar-EG"/>
        </w:rPr>
        <w:t xml:space="preserve"> جودة الخدمة (احتمال خسارة النداء) المقدمة بواسطة مثل ذلك النظام</w:t>
      </w:r>
      <w:r w:rsidRPr="003451CE">
        <w:rPr>
          <w:lang w:bidi="ar-EG"/>
        </w:rPr>
        <w:t xml:space="preserve"> </w:t>
      </w:r>
      <w:r w:rsidRPr="003451CE">
        <w:rPr>
          <w:rtl/>
          <w:lang w:bidi="ar-EG"/>
        </w:rPr>
        <w:t xml:space="preserve">إلى مشترك أسوأ </w:t>
      </w:r>
      <w:r w:rsidRPr="008D12DD">
        <w:rPr>
          <w:rtl/>
          <w:lang w:bidi="ar-EG"/>
        </w:rPr>
        <w:t xml:space="preserve">من </w:t>
      </w:r>
      <w:r>
        <w:rPr>
          <w:lang w:bidi="ar-EG"/>
        </w:rPr>
        <w:t>%5</w:t>
      </w:r>
      <w:r>
        <w:rPr>
          <w:rFonts w:hint="cs"/>
          <w:rtl/>
          <w:lang w:bidi="ar-EG"/>
        </w:rPr>
        <w:t xml:space="preserve"> عادة؛</w:t>
      </w:r>
    </w:p>
    <w:p w:rsidR="00EB1AD2" w:rsidRPr="003451CE" w:rsidRDefault="00EB1AD2" w:rsidP="00681A22">
      <w:pPr>
        <w:rPr>
          <w:rtl/>
          <w:lang w:bidi="ar-EG"/>
        </w:rPr>
      </w:pPr>
      <w:r w:rsidRPr="00F00055">
        <w:rPr>
          <w:b/>
          <w:bCs/>
          <w:lang w:bidi="ar-EG"/>
        </w:rPr>
        <w:t>5</w:t>
      </w:r>
      <w:r w:rsidRPr="003451CE">
        <w:rPr>
          <w:rtl/>
          <w:lang w:bidi="ar-EG"/>
        </w:rPr>
        <w:tab/>
        <w:t>بأن</w:t>
      </w:r>
      <w:r w:rsidRPr="003451CE">
        <w:rPr>
          <w:rFonts w:hint="cs"/>
          <w:rtl/>
          <w:lang w:bidi="ar-EG"/>
        </w:rPr>
        <w:t xml:space="preserve"> تكون</w:t>
      </w:r>
      <w:r w:rsidRPr="003451CE">
        <w:rPr>
          <w:rtl/>
          <w:lang w:bidi="ar-EG"/>
        </w:rPr>
        <w:t xml:space="preserve"> أهداف الأداء بشأن الأخطاء وأهداف التيسرية لأنظمة رقمية عموماً وفقاً للتوصية </w:t>
      </w:r>
      <w:r w:rsidRPr="003451CE">
        <w:rPr>
          <w:lang w:bidi="ar-EG"/>
        </w:rPr>
        <w:t>ITU-R</w:t>
      </w:r>
      <w:r w:rsidR="00681A22">
        <w:rPr>
          <w:lang w:bidi="ar-EG"/>
        </w:rPr>
        <w:t> </w:t>
      </w:r>
      <w:r w:rsidRPr="003451CE">
        <w:rPr>
          <w:lang w:bidi="ar-EG"/>
        </w:rPr>
        <w:t>F.697</w:t>
      </w:r>
      <w:r w:rsidRPr="003451CE">
        <w:rPr>
          <w:rtl/>
          <w:lang w:bidi="ar-EG"/>
        </w:rPr>
        <w:t>؛</w:t>
      </w:r>
    </w:p>
    <w:p w:rsidR="00EB1AD2" w:rsidRPr="003451CE" w:rsidRDefault="00EB1AD2" w:rsidP="00681A22">
      <w:pPr>
        <w:rPr>
          <w:rtl/>
          <w:lang w:bidi="ar-EG"/>
        </w:rPr>
      </w:pPr>
      <w:r w:rsidRPr="00F00055">
        <w:rPr>
          <w:b/>
          <w:bCs/>
          <w:lang w:bidi="ar-EG"/>
        </w:rPr>
        <w:t>6</w:t>
      </w:r>
      <w:r w:rsidRPr="003451CE">
        <w:rPr>
          <w:rtl/>
          <w:lang w:bidi="ar-EG"/>
        </w:rPr>
        <w:tab/>
        <w:t xml:space="preserve">بأن الملحق </w:t>
      </w:r>
      <w:r w:rsidRPr="003451CE">
        <w:rPr>
          <w:lang w:bidi="ar-EG"/>
        </w:rPr>
        <w:t>1</w:t>
      </w:r>
      <w:r w:rsidRPr="003451CE">
        <w:rPr>
          <w:rtl/>
          <w:lang w:bidi="ar-EG"/>
        </w:rPr>
        <w:t xml:space="preserve"> ينبغي الرجوع إليه </w:t>
      </w:r>
      <w:r w:rsidRPr="003451CE">
        <w:rPr>
          <w:rFonts w:hint="cs"/>
          <w:rtl/>
          <w:lang w:bidi="ar-EG"/>
        </w:rPr>
        <w:t>في تطبيقات</w:t>
      </w:r>
      <w:r w:rsidRPr="003451CE">
        <w:rPr>
          <w:rtl/>
          <w:lang w:bidi="ar-EG"/>
        </w:rPr>
        <w:t xml:space="preserve"> </w:t>
      </w:r>
      <w:r w:rsidRPr="003451CE">
        <w:rPr>
          <w:rFonts w:hint="cs"/>
          <w:rtl/>
          <w:lang w:bidi="ar-EG"/>
        </w:rPr>
        <w:t>التكنولوجيات المشتقة من</w:t>
      </w:r>
      <w:r w:rsidRPr="003451CE">
        <w:rPr>
          <w:rtl/>
          <w:lang w:bidi="ar-EG"/>
        </w:rPr>
        <w:t xml:space="preserve"> تكنولوجيات متنقلة </w:t>
      </w:r>
      <w:r w:rsidRPr="003451CE">
        <w:rPr>
          <w:rFonts w:hint="cs"/>
          <w:rtl/>
          <w:lang w:bidi="ar-EG"/>
        </w:rPr>
        <w:t>ك</w:t>
      </w:r>
      <w:r w:rsidRPr="003451CE">
        <w:rPr>
          <w:rtl/>
          <w:lang w:bidi="ar-EG"/>
        </w:rPr>
        <w:t>النفاذ اللاسلكي الثابت</w:t>
      </w:r>
      <w:r w:rsidRPr="003451CE">
        <w:rPr>
          <w:lang w:bidi="ar-EG"/>
        </w:rPr>
        <w:t>(FWA)</w:t>
      </w:r>
      <w:r w:rsidR="00681A22">
        <w:rPr>
          <w:lang w:bidi="ar-EG"/>
        </w:rPr>
        <w:t> </w:t>
      </w:r>
      <w:r w:rsidRPr="003451CE">
        <w:rPr>
          <w:rtl/>
          <w:lang w:bidi="ar-EG"/>
        </w:rPr>
        <w:t>؛</w:t>
      </w:r>
    </w:p>
    <w:p w:rsidR="00EB1AD2" w:rsidRPr="003451CE" w:rsidRDefault="00EB1AD2" w:rsidP="00EB1AD2">
      <w:pPr>
        <w:rPr>
          <w:rtl/>
          <w:lang w:bidi="ar-EG"/>
        </w:rPr>
      </w:pPr>
      <w:r w:rsidRPr="00F00055">
        <w:rPr>
          <w:b/>
          <w:bCs/>
          <w:lang w:bidi="ar-EG"/>
        </w:rPr>
        <w:t>8</w:t>
      </w:r>
      <w:r w:rsidRPr="003451CE">
        <w:rPr>
          <w:rtl/>
          <w:lang w:bidi="ar-EG"/>
        </w:rPr>
        <w:tab/>
        <w:t xml:space="preserve">بأن الملحق </w:t>
      </w:r>
      <w:r w:rsidRPr="003451CE">
        <w:rPr>
          <w:lang w:bidi="ar-EG"/>
        </w:rPr>
        <w:t>1</w:t>
      </w:r>
      <w:r w:rsidRPr="003451CE">
        <w:rPr>
          <w:rtl/>
          <w:lang w:bidi="ar-EG"/>
        </w:rPr>
        <w:t xml:space="preserve"> ينبغي الرجوع إليه </w:t>
      </w:r>
      <w:r w:rsidRPr="003451CE">
        <w:rPr>
          <w:rFonts w:hint="cs"/>
          <w:rtl/>
          <w:lang w:bidi="ar-EG"/>
        </w:rPr>
        <w:t>بشأن خصائص أنظمة</w:t>
      </w:r>
      <w:r w:rsidRPr="003451CE">
        <w:rPr>
          <w:rtl/>
          <w:lang w:bidi="ar-EG"/>
        </w:rPr>
        <w:t xml:space="preserve"> النفاذ اللاسلكي الثابت</w:t>
      </w:r>
      <w:r w:rsidRPr="003451CE">
        <w:rPr>
          <w:rFonts w:hint="cs"/>
          <w:rtl/>
          <w:lang w:bidi="ar-EG"/>
        </w:rPr>
        <w:t xml:space="preserve"> </w:t>
      </w:r>
      <w:r w:rsidRPr="003451CE">
        <w:rPr>
          <w:lang w:bidi="ar-EG"/>
        </w:rPr>
        <w:t xml:space="preserve">(FWA) </w:t>
      </w:r>
      <w:r w:rsidRPr="003451CE">
        <w:rPr>
          <w:rtl/>
          <w:lang w:bidi="ar-EG"/>
        </w:rPr>
        <w:t xml:space="preserve"> </w:t>
      </w:r>
      <w:r w:rsidRPr="003451CE">
        <w:rPr>
          <w:rFonts w:hint="cs"/>
          <w:rtl/>
          <w:lang w:bidi="ar-EG"/>
        </w:rPr>
        <w:t>القائمة على تكنولوجيات مشتقة من</w:t>
      </w:r>
      <w:r w:rsidRPr="003451CE">
        <w:rPr>
          <w:rtl/>
          <w:lang w:bidi="ar-EG"/>
        </w:rPr>
        <w:t xml:space="preserve"> تكنولوجيات متنقلة</w:t>
      </w:r>
      <w:r w:rsidRPr="003451CE">
        <w:rPr>
          <w:rFonts w:hint="cs"/>
          <w:rtl/>
          <w:lang w:bidi="ar-EG"/>
        </w:rPr>
        <w:t xml:space="preserve"> والمقدمة لاتصالات البيانات</w:t>
      </w:r>
      <w:r w:rsidRPr="003451CE">
        <w:rPr>
          <w:rtl/>
          <w:lang w:bidi="ar-EG"/>
        </w:rPr>
        <w:t>؛</w:t>
      </w:r>
    </w:p>
    <w:p w:rsidR="00EB1AD2" w:rsidRDefault="00EB1AD2" w:rsidP="00EB1AD2">
      <w:pPr>
        <w:rPr>
          <w:rFonts w:eastAsia="SimSun"/>
          <w:rtl/>
        </w:rPr>
      </w:pPr>
    </w:p>
    <w:p w:rsidR="00EB1AD2" w:rsidRDefault="00EB1AD2" w:rsidP="00EB1AD2">
      <w:pPr>
        <w:overflowPunct/>
        <w:autoSpaceDE/>
        <w:autoSpaceDN/>
        <w:bidi w:val="0"/>
        <w:adjustRightInd/>
        <w:spacing w:before="0" w:line="240" w:lineRule="auto"/>
        <w:jc w:val="left"/>
        <w:textAlignment w:val="auto"/>
        <w:rPr>
          <w:rFonts w:eastAsia="SimSun"/>
          <w:rtl/>
        </w:rPr>
      </w:pPr>
      <w:r>
        <w:rPr>
          <w:rFonts w:eastAsia="SimSun"/>
          <w:rtl/>
        </w:rPr>
        <w:br w:type="page"/>
      </w:r>
    </w:p>
    <w:p w:rsidR="00EB1AD2" w:rsidRPr="006843AB" w:rsidRDefault="00681A22" w:rsidP="00EB1AD2">
      <w:pPr>
        <w:pStyle w:val="AnnexNotitle"/>
        <w:rPr>
          <w:rFonts w:eastAsia="SimSun" w:hint="eastAsia"/>
          <w:rtl/>
        </w:rPr>
      </w:pPr>
      <w:r>
        <w:rPr>
          <w:rFonts w:eastAsia="SimSun"/>
          <w:rtl/>
        </w:rPr>
        <w:lastRenderedPageBreak/>
        <w:t>الملح</w:t>
      </w:r>
      <w:r w:rsidR="00EB1AD2" w:rsidRPr="006843AB">
        <w:rPr>
          <w:rFonts w:eastAsia="SimSun"/>
          <w:rtl/>
        </w:rPr>
        <w:t xml:space="preserve">ق </w:t>
      </w:r>
      <w:r w:rsidR="00EB1AD2" w:rsidRPr="006843AB">
        <w:rPr>
          <w:rFonts w:eastAsia="SimSun"/>
        </w:rPr>
        <w:t>1</w:t>
      </w:r>
    </w:p>
    <w:p w:rsidR="00EB1AD2" w:rsidRPr="006843AB" w:rsidRDefault="00EB1AD2" w:rsidP="00681A22">
      <w:pPr>
        <w:pStyle w:val="AnnexNotitle"/>
        <w:spacing w:before="240"/>
        <w:rPr>
          <w:rFonts w:eastAsia="SimSun" w:hint="eastAsia"/>
          <w:rtl/>
        </w:rPr>
      </w:pPr>
      <w:r w:rsidRPr="006843AB">
        <w:rPr>
          <w:rFonts w:eastAsia="SimSun"/>
          <w:rtl/>
        </w:rPr>
        <w:t xml:space="preserve">تطبيقات تكنولوجيات اتصالات راديوية متنقلة للاستخدام </w:t>
      </w:r>
      <w:r w:rsidRPr="006843AB">
        <w:rPr>
          <w:rFonts w:eastAsia="SimSun" w:hint="cs"/>
          <w:rtl/>
        </w:rPr>
        <w:t>ك</w:t>
      </w:r>
      <w:r w:rsidRPr="006843AB">
        <w:rPr>
          <w:rFonts w:eastAsia="SimSun"/>
          <w:rtl/>
        </w:rPr>
        <w:t>نفاذ لاسلكي ثابت</w:t>
      </w:r>
      <w:r w:rsidRPr="006843AB">
        <w:rPr>
          <w:rFonts w:eastAsia="SimSun" w:hint="cs"/>
          <w:rtl/>
        </w:rPr>
        <w:t xml:space="preserve"> </w:t>
      </w:r>
      <w:r w:rsidRPr="006843AB">
        <w:rPr>
          <w:rFonts w:eastAsia="SimSun"/>
        </w:rPr>
        <w:t>(FWA)</w:t>
      </w:r>
      <w:r w:rsidRPr="006843AB">
        <w:rPr>
          <w:rFonts w:eastAsia="SimSun" w:hint="cs"/>
          <w:rtl/>
        </w:rPr>
        <w:t xml:space="preserve"> </w:t>
      </w:r>
      <w:r>
        <w:rPr>
          <w:rFonts w:eastAsia="SimSun"/>
          <w:rtl/>
          <w:lang w:bidi="ar-EG"/>
        </w:rPr>
        <w:br/>
      </w:r>
      <w:r w:rsidRPr="006843AB">
        <w:rPr>
          <w:rFonts w:eastAsia="SimSun" w:hint="cs"/>
          <w:rtl/>
        </w:rPr>
        <w:t>يقدم خدمات المهاتفة الأساسية</w:t>
      </w:r>
    </w:p>
    <w:p w:rsidR="00EB1AD2" w:rsidRPr="003451CE" w:rsidRDefault="00EB1AD2" w:rsidP="00EB1AD2">
      <w:pPr>
        <w:pStyle w:val="Heading1"/>
        <w:rPr>
          <w:rtl/>
          <w:lang w:bidi="ar-EG"/>
        </w:rPr>
      </w:pPr>
      <w:r w:rsidRPr="003451CE">
        <w:rPr>
          <w:lang w:bidi="ar-EG"/>
        </w:rPr>
        <w:t>1</w:t>
      </w:r>
      <w:r w:rsidRPr="003451CE">
        <w:rPr>
          <w:rtl/>
          <w:lang w:bidi="ar-EG"/>
        </w:rPr>
        <w:tab/>
        <w:t>مقدمة</w:t>
      </w:r>
    </w:p>
    <w:p w:rsidR="00EB1AD2" w:rsidRPr="003451CE" w:rsidRDefault="00EB1AD2" w:rsidP="00EB1AD2">
      <w:pPr>
        <w:pStyle w:val="Normalaftertitle"/>
        <w:spacing w:before="120"/>
        <w:rPr>
          <w:rtl/>
          <w:lang w:bidi="ar-EG"/>
        </w:rPr>
      </w:pPr>
      <w:r w:rsidRPr="003451CE">
        <w:rPr>
          <w:rtl/>
          <w:lang w:bidi="ar-EG"/>
        </w:rPr>
        <w:t>أنظمة الاتصالات الراديوية المتنقلة تستعمل الآن بكثرة. والتكنولوجيا الخاصة بهذه الأنظمة تتقدم سريعاً.</w:t>
      </w:r>
    </w:p>
    <w:p w:rsidR="00EB1AD2" w:rsidRPr="003451CE" w:rsidRDefault="00EB1AD2" w:rsidP="00EB1AD2">
      <w:pPr>
        <w:rPr>
          <w:rtl/>
          <w:lang w:bidi="ar-EG"/>
        </w:rPr>
      </w:pPr>
      <w:r w:rsidRPr="003451CE">
        <w:rPr>
          <w:rtl/>
          <w:lang w:bidi="ar-EG"/>
        </w:rPr>
        <w:t xml:space="preserve">من </w:t>
      </w:r>
      <w:r w:rsidRPr="009602D2">
        <w:rPr>
          <w:spacing w:val="-4"/>
          <w:rtl/>
          <w:lang w:bidi="ar-EG"/>
        </w:rPr>
        <w:t xml:space="preserve">المجدي تقنياً، وفي بعض الحالات قد يكون مرغوباً فيه لأسباب الملاءمة والاقتصاد، أن </w:t>
      </w:r>
      <w:r w:rsidRPr="009602D2">
        <w:rPr>
          <w:rFonts w:hint="cs"/>
          <w:spacing w:val="-4"/>
          <w:rtl/>
          <w:lang w:bidi="ar-EG"/>
        </w:rPr>
        <w:t>تطبَّق</w:t>
      </w:r>
      <w:r w:rsidRPr="009602D2">
        <w:rPr>
          <w:spacing w:val="-4"/>
          <w:rtl/>
          <w:lang w:bidi="ar-EG"/>
        </w:rPr>
        <w:t xml:space="preserve"> أنظمة اتصالات راديوية</w:t>
      </w:r>
      <w:r w:rsidRPr="009602D2">
        <w:rPr>
          <w:rFonts w:hint="cs"/>
          <w:spacing w:val="-4"/>
          <w:rtl/>
          <w:lang w:bidi="ar-EG"/>
        </w:rPr>
        <w:t xml:space="preserve"> مشتقة من</w:t>
      </w:r>
      <w:r w:rsidRPr="009602D2">
        <w:rPr>
          <w:spacing w:val="-4"/>
          <w:rtl/>
          <w:lang w:bidi="ar-EG"/>
        </w:rPr>
        <w:t xml:space="preserve"> تكنولوجيات متنقلة</w:t>
      </w:r>
      <w:r w:rsidRPr="009602D2">
        <w:rPr>
          <w:rFonts w:hint="cs"/>
          <w:spacing w:val="-4"/>
          <w:rtl/>
          <w:lang w:bidi="ar-EG"/>
        </w:rPr>
        <w:t xml:space="preserve"> للاستخدام ك</w:t>
      </w:r>
      <w:r w:rsidRPr="009602D2">
        <w:rPr>
          <w:spacing w:val="-4"/>
          <w:rtl/>
          <w:lang w:bidi="ar-EG"/>
        </w:rPr>
        <w:t>نفاذ لاسلكي ثابت</w:t>
      </w:r>
      <w:r w:rsidRPr="009602D2">
        <w:rPr>
          <w:rFonts w:hint="cs"/>
          <w:spacing w:val="-4"/>
          <w:rtl/>
          <w:lang w:bidi="ar-EG"/>
        </w:rPr>
        <w:t xml:space="preserve"> </w:t>
      </w:r>
      <w:r w:rsidRPr="009602D2">
        <w:rPr>
          <w:spacing w:val="-4"/>
          <w:lang w:bidi="ar-EG"/>
        </w:rPr>
        <w:t>(FWA)</w:t>
      </w:r>
      <w:r w:rsidRPr="009602D2">
        <w:rPr>
          <w:rFonts w:hint="cs"/>
          <w:spacing w:val="-4"/>
          <w:rtl/>
          <w:lang w:bidi="ar-EG"/>
        </w:rPr>
        <w:t>. ويستفاد من أنظمة</w:t>
      </w:r>
      <w:r w:rsidRPr="009602D2">
        <w:rPr>
          <w:spacing w:val="-4"/>
          <w:rtl/>
          <w:lang w:bidi="ar-EG"/>
        </w:rPr>
        <w:t xml:space="preserve"> النفاذ اللاسلكي الثابت</w:t>
      </w:r>
      <w:r w:rsidRPr="009602D2">
        <w:rPr>
          <w:rFonts w:hint="cs"/>
          <w:spacing w:val="-4"/>
          <w:rtl/>
          <w:lang w:bidi="ar-EG"/>
        </w:rPr>
        <w:t xml:space="preserve"> المستخدِمة للتكنولوجيات الرقمية في البلدان النامية </w:t>
      </w:r>
      <w:r w:rsidRPr="009602D2">
        <w:rPr>
          <w:spacing w:val="-4"/>
          <w:rtl/>
          <w:lang w:bidi="ar-EG"/>
        </w:rPr>
        <w:t>لأسباب الملاءمة والاقتصاد</w:t>
      </w:r>
      <w:r w:rsidRPr="009602D2">
        <w:rPr>
          <w:rFonts w:hint="cs"/>
          <w:spacing w:val="-4"/>
          <w:rtl/>
          <w:lang w:bidi="ar-EG"/>
        </w:rPr>
        <w:t>. كما يستفاد منها في البلدان المتقدمة، ولا</w:t>
      </w:r>
      <w:r w:rsidRPr="009602D2">
        <w:rPr>
          <w:rFonts w:hint="eastAsia"/>
          <w:spacing w:val="-4"/>
          <w:rtl/>
          <w:lang w:bidi="ar-EG"/>
        </w:rPr>
        <w:t> </w:t>
      </w:r>
      <w:r w:rsidRPr="009602D2">
        <w:rPr>
          <w:rFonts w:hint="cs"/>
          <w:spacing w:val="-4"/>
          <w:rtl/>
          <w:lang w:bidi="ar-EG"/>
        </w:rPr>
        <w:t>سيما في المناطق التي توجد فيها تغطية لشبكة الخدمة المتنقلة القائمة وتدعو الحاجة إلى تعزيز شبكة الخدمة الثابتة (المناطق</w:t>
      </w:r>
      <w:r w:rsidRPr="009602D2">
        <w:rPr>
          <w:rFonts w:hint="eastAsia"/>
          <w:spacing w:val="-4"/>
          <w:rtl/>
          <w:lang w:bidi="ar-EG"/>
        </w:rPr>
        <w:t> </w:t>
      </w:r>
      <w:r w:rsidRPr="009602D2">
        <w:rPr>
          <w:rFonts w:hint="cs"/>
          <w:spacing w:val="-4"/>
          <w:rtl/>
          <w:lang w:bidi="ar-EG"/>
        </w:rPr>
        <w:t>الريفية).</w:t>
      </w:r>
    </w:p>
    <w:p w:rsidR="00EB1AD2" w:rsidRPr="003451CE" w:rsidRDefault="00EB1AD2" w:rsidP="00EB1AD2">
      <w:pPr>
        <w:rPr>
          <w:rtl/>
          <w:lang w:bidi="ar-EG"/>
        </w:rPr>
      </w:pPr>
      <w:r w:rsidRPr="003451CE">
        <w:rPr>
          <w:rtl/>
          <w:lang w:bidi="ar-EG"/>
        </w:rPr>
        <w:t xml:space="preserve">ويصف هذا الملحق متطلبات النظام الأساسية لمثل تلك التطبيقات. </w:t>
      </w:r>
      <w:r w:rsidRPr="003451CE">
        <w:rPr>
          <w:rFonts w:hint="cs"/>
          <w:rtl/>
          <w:lang w:bidi="ar-EG"/>
        </w:rPr>
        <w:t>و</w:t>
      </w:r>
      <w:r w:rsidRPr="003451CE">
        <w:rPr>
          <w:rtl/>
          <w:lang w:bidi="ar-EG"/>
        </w:rPr>
        <w:t xml:space="preserve">تتعامل </w:t>
      </w:r>
      <w:r w:rsidRPr="003451CE">
        <w:rPr>
          <w:rFonts w:hint="cs"/>
          <w:rtl/>
          <w:lang w:bidi="ar-EG"/>
        </w:rPr>
        <w:t>بعض</w:t>
      </w:r>
      <w:r w:rsidRPr="003451CE">
        <w:rPr>
          <w:rtl/>
          <w:lang w:bidi="ar-EG"/>
        </w:rPr>
        <w:t xml:space="preserve"> التطبيقات مع توصيل </w:t>
      </w:r>
      <w:r w:rsidRPr="003451CE">
        <w:rPr>
          <w:rFonts w:hint="cs"/>
          <w:rtl/>
          <w:lang w:bidi="ar-EG"/>
        </w:rPr>
        <w:t>المستخدمين النهائيين</w:t>
      </w:r>
      <w:r w:rsidRPr="003451CE">
        <w:rPr>
          <w:rtl/>
          <w:lang w:bidi="ar-EG"/>
        </w:rPr>
        <w:t xml:space="preserve"> إلى البدالة الهاتفية ومن ثم إلى الشبكة بتبديل.</w:t>
      </w:r>
      <w:r w:rsidRPr="003451CE">
        <w:rPr>
          <w:rFonts w:hint="cs"/>
          <w:rtl/>
          <w:lang w:bidi="ar-EG"/>
        </w:rPr>
        <w:t xml:space="preserve"> ويشمل بعضها الآخر مستخدمي الخدمتين الثابتة والمتنقلة في الشبكة نفسها.</w:t>
      </w:r>
    </w:p>
    <w:p w:rsidR="00EB1AD2" w:rsidRPr="003451CE" w:rsidRDefault="00EB1AD2" w:rsidP="00EB1AD2">
      <w:pPr>
        <w:rPr>
          <w:rtl/>
          <w:lang w:bidi="ar-EG"/>
        </w:rPr>
      </w:pPr>
      <w:r w:rsidRPr="003451CE">
        <w:rPr>
          <w:rtl/>
          <w:lang w:bidi="ar-EG"/>
        </w:rPr>
        <w:t xml:space="preserve">للإيجاز، فإن استخدام أنظمة الاتصالات الراديوية المتنقلة </w:t>
      </w:r>
      <w:r w:rsidRPr="003451CE">
        <w:rPr>
          <w:rFonts w:hint="cs"/>
          <w:rtl/>
          <w:lang w:bidi="ar-EG"/>
        </w:rPr>
        <w:t>ك</w:t>
      </w:r>
      <w:r w:rsidRPr="003451CE">
        <w:rPr>
          <w:rtl/>
          <w:lang w:bidi="ar-EG"/>
        </w:rPr>
        <w:t>نفاذ لاسلكي ثابت</w:t>
      </w:r>
      <w:r w:rsidRPr="003451CE">
        <w:rPr>
          <w:rFonts w:hint="cs"/>
          <w:rtl/>
          <w:lang w:bidi="ar-EG"/>
        </w:rPr>
        <w:t xml:space="preserve"> </w:t>
      </w:r>
      <w:r w:rsidRPr="003451CE">
        <w:rPr>
          <w:lang w:bidi="ar-EG"/>
        </w:rPr>
        <w:t>(FWA)</w:t>
      </w:r>
      <w:r w:rsidRPr="003451CE">
        <w:rPr>
          <w:rtl/>
          <w:lang w:bidi="ar-EG"/>
        </w:rPr>
        <w:t xml:space="preserve"> سيسمى ببساطة "نفاذ لاسلكي ثابت</w:t>
      </w:r>
      <w:r w:rsidRPr="003451CE">
        <w:rPr>
          <w:rFonts w:hint="cs"/>
          <w:rtl/>
          <w:lang w:bidi="ar-EG"/>
        </w:rPr>
        <w:t xml:space="preserve"> مشتق من الخدمة المتنقلة</w:t>
      </w:r>
      <w:r w:rsidRPr="003451CE">
        <w:rPr>
          <w:rtl/>
          <w:lang w:bidi="ar-EG"/>
        </w:rPr>
        <w:t>".</w:t>
      </w:r>
    </w:p>
    <w:p w:rsidR="00EB1AD2" w:rsidRPr="003451CE" w:rsidRDefault="00EB1AD2" w:rsidP="00EB1AD2">
      <w:pPr>
        <w:pStyle w:val="Heading1"/>
        <w:rPr>
          <w:rtl/>
          <w:lang w:bidi="ar-EG"/>
        </w:rPr>
      </w:pPr>
      <w:r w:rsidRPr="003451CE">
        <w:rPr>
          <w:lang w:bidi="ar-EG"/>
        </w:rPr>
        <w:t>2</w:t>
      </w:r>
      <w:r w:rsidRPr="003451CE">
        <w:rPr>
          <w:rtl/>
          <w:lang w:bidi="ar-EG"/>
        </w:rPr>
        <w:tab/>
        <w:t>اعتبارات عامة</w:t>
      </w:r>
    </w:p>
    <w:p w:rsidR="00EB1AD2" w:rsidRPr="003451CE" w:rsidRDefault="00EB1AD2" w:rsidP="00EB1AD2">
      <w:pPr>
        <w:rPr>
          <w:rtl/>
          <w:lang w:bidi="ar-EG"/>
        </w:rPr>
      </w:pPr>
      <w:r w:rsidRPr="003451CE">
        <w:rPr>
          <w:rtl/>
          <w:lang w:bidi="ar-EG"/>
        </w:rPr>
        <w:t xml:space="preserve">تكوِّن الخدمة الواجب تقديمها جزءاً متكاملاً ودائماً من شبكة </w:t>
      </w:r>
      <w:r w:rsidRPr="003451CE">
        <w:rPr>
          <w:rFonts w:hint="cs"/>
          <w:rtl/>
          <w:lang w:bidi="ar-EG"/>
        </w:rPr>
        <w:t>الاتصالات</w:t>
      </w:r>
      <w:r w:rsidRPr="003451CE">
        <w:rPr>
          <w:rtl/>
          <w:lang w:bidi="ar-EG"/>
        </w:rPr>
        <w:t>.</w:t>
      </w:r>
    </w:p>
    <w:p w:rsidR="00EB1AD2" w:rsidRPr="003451CE" w:rsidRDefault="00EB1AD2" w:rsidP="00EB1AD2">
      <w:pPr>
        <w:rPr>
          <w:rtl/>
          <w:lang w:bidi="ar-EG"/>
        </w:rPr>
      </w:pPr>
      <w:r w:rsidRPr="003451CE">
        <w:rPr>
          <w:rtl/>
          <w:lang w:bidi="ar-EG"/>
        </w:rPr>
        <w:t>لقد نفذ عدد من الإدارات مثل تلك الأنظمة لتوفير الخدمة الهاتفية في المناطق الريفية. لذلك فمن الضروري أن تعرف المتطلبات الأساسية للنظام (على سبيل المثال أهداف الأداء ونطاقات التردد</w:t>
      </w:r>
      <w:r w:rsidRPr="003451CE">
        <w:rPr>
          <w:rFonts w:hint="cs"/>
          <w:rtl/>
          <w:lang w:bidi="ar-EG"/>
        </w:rPr>
        <w:t>ات وعملية التنفيذ وجوانب الصيانة</w:t>
      </w:r>
      <w:r w:rsidRPr="003451CE">
        <w:rPr>
          <w:rtl/>
          <w:lang w:bidi="ar-EG"/>
        </w:rPr>
        <w:t>) التي تسمح بمثل ذلك التكامل بأقصى فعالية ممكنة دون تدني الأداء الكلي للشبكة.</w:t>
      </w:r>
    </w:p>
    <w:p w:rsidR="00EB1AD2" w:rsidRPr="003451CE" w:rsidRDefault="00EB1AD2" w:rsidP="00BA43E7">
      <w:pPr>
        <w:rPr>
          <w:rtl/>
          <w:lang w:bidi="ar-EG"/>
        </w:rPr>
      </w:pPr>
      <w:r w:rsidRPr="003451CE">
        <w:rPr>
          <w:rFonts w:hint="cs"/>
          <w:rtl/>
          <w:lang w:bidi="ar-EG"/>
        </w:rPr>
        <w:t>و</w:t>
      </w:r>
      <w:r w:rsidRPr="003451CE">
        <w:rPr>
          <w:rtl/>
          <w:lang w:bidi="ar-EG"/>
        </w:rPr>
        <w:t>الهدف العام في المناطق الريفية والنائية ه</w:t>
      </w:r>
      <w:r w:rsidRPr="003451CE">
        <w:rPr>
          <w:rFonts w:hint="cs"/>
          <w:rtl/>
          <w:lang w:bidi="ar-EG"/>
        </w:rPr>
        <w:t>و</w:t>
      </w:r>
      <w:r w:rsidRPr="003451CE">
        <w:rPr>
          <w:rtl/>
          <w:lang w:bidi="ar-EG"/>
        </w:rPr>
        <w:t xml:space="preserve"> إقامة نوعية </w:t>
      </w:r>
      <w:r w:rsidRPr="003451CE">
        <w:rPr>
          <w:rFonts w:hint="cs"/>
          <w:rtl/>
          <w:lang w:bidi="ar-EG"/>
        </w:rPr>
        <w:t>إجمالية</w:t>
      </w:r>
      <w:r w:rsidRPr="003451CE">
        <w:rPr>
          <w:rtl/>
          <w:lang w:bidi="ar-EG"/>
        </w:rPr>
        <w:t xml:space="preserve"> للخدمة تعادل</w:t>
      </w:r>
      <w:r w:rsidRPr="003451CE">
        <w:rPr>
          <w:rFonts w:hint="cs"/>
          <w:rtl/>
          <w:lang w:bidi="ar-EG"/>
        </w:rPr>
        <w:t xml:space="preserve"> أو تفوق</w:t>
      </w:r>
      <w:r w:rsidRPr="003451CE">
        <w:rPr>
          <w:rtl/>
          <w:lang w:bidi="ar-EG"/>
        </w:rPr>
        <w:t xml:space="preserve"> تلك التي حققتها أنظمة خطوط سلكية في مناطق حضرية جيدة الخدمة. وأدنى غاية نحو هذا الهدف هي تحقيق نوعية خدمة </w:t>
      </w:r>
      <w:r w:rsidRPr="003451CE">
        <w:rPr>
          <w:rFonts w:hint="cs"/>
          <w:rtl/>
          <w:lang w:bidi="ar-EG"/>
        </w:rPr>
        <w:t>تقارَن</w:t>
      </w:r>
      <w:r w:rsidRPr="003451CE">
        <w:rPr>
          <w:rtl/>
          <w:lang w:bidi="ar-EG"/>
        </w:rPr>
        <w:t xml:space="preserve"> على الأقل بتلك المقدمة في هذه المناطق الحضرية، كما اقترح في كتيب صادر عن قطاع</w:t>
      </w:r>
      <w:r w:rsidRPr="003451CE">
        <w:rPr>
          <w:rFonts w:hint="cs"/>
          <w:rtl/>
          <w:lang w:bidi="ar-EG"/>
        </w:rPr>
        <w:t xml:space="preserve"> تقييس الاتصالات</w:t>
      </w:r>
      <w:r w:rsidRPr="003451CE">
        <w:rPr>
          <w:rtl/>
          <w:lang w:bidi="ar-EG"/>
        </w:rPr>
        <w:t xml:space="preserve"> </w:t>
      </w:r>
      <w:r w:rsidR="00BA43E7">
        <w:rPr>
          <w:lang w:bidi="ar-EG"/>
        </w:rPr>
        <w:t>(</w:t>
      </w:r>
      <w:r w:rsidRPr="003451CE">
        <w:rPr>
          <w:lang w:bidi="ar-EG"/>
        </w:rPr>
        <w:t>ITU-T</w:t>
      </w:r>
      <w:r w:rsidR="00BA43E7">
        <w:rPr>
          <w:lang w:bidi="ar-EG"/>
        </w:rPr>
        <w:t>)</w:t>
      </w:r>
      <w:r w:rsidRPr="003451CE">
        <w:rPr>
          <w:rFonts w:hint="cs"/>
          <w:rtl/>
          <w:lang w:bidi="ar-EG"/>
        </w:rPr>
        <w:t xml:space="preserve"> </w:t>
      </w:r>
      <w:r w:rsidR="00BA43E7">
        <w:rPr>
          <w:rFonts w:hint="cs"/>
          <w:rtl/>
          <w:lang w:bidi="ar-EG"/>
        </w:rPr>
        <w:t>(</w:t>
      </w:r>
      <w:r w:rsidRPr="003451CE">
        <w:rPr>
          <w:lang w:bidi="ar-EG"/>
        </w:rPr>
        <w:t>CCITT</w:t>
      </w:r>
      <w:r w:rsidRPr="003451CE">
        <w:rPr>
          <w:rFonts w:hint="cs"/>
          <w:rtl/>
          <w:lang w:bidi="ar-EG"/>
        </w:rPr>
        <w:t xml:space="preserve"> سابقاً) </w:t>
      </w:r>
      <w:r w:rsidRPr="003451CE">
        <w:rPr>
          <w:rtl/>
          <w:lang w:bidi="ar-EG"/>
        </w:rPr>
        <w:t xml:space="preserve">عن الاتصالات الريفية (جنيف، </w:t>
      </w:r>
      <w:r w:rsidRPr="003451CE">
        <w:rPr>
          <w:lang w:bidi="ar-EG"/>
        </w:rPr>
        <w:t>1985</w:t>
      </w:r>
      <w:r w:rsidRPr="003451CE">
        <w:rPr>
          <w:rtl/>
          <w:lang w:bidi="ar-EG"/>
        </w:rPr>
        <w:t xml:space="preserve">) وفي التوصية </w:t>
      </w:r>
      <w:r w:rsidRPr="003451CE">
        <w:rPr>
          <w:lang w:bidi="ar-EG"/>
        </w:rPr>
        <w:t>ITU-R F.</w:t>
      </w:r>
      <w:r w:rsidR="00BA43E7">
        <w:rPr>
          <w:lang w:bidi="ar-EG"/>
        </w:rPr>
        <w:t>1103</w:t>
      </w:r>
      <w:r w:rsidR="00BA43E7">
        <w:rPr>
          <w:rFonts w:hint="cs"/>
          <w:rtl/>
          <w:lang w:bidi="ar-EG"/>
        </w:rPr>
        <w:t xml:space="preserve"> والتوصية </w:t>
      </w:r>
      <w:r w:rsidR="00BA43E7">
        <w:rPr>
          <w:lang w:bidi="ar-EG"/>
        </w:rPr>
        <w:t>ITU-R F.1400</w:t>
      </w:r>
      <w:r w:rsidRPr="003451CE">
        <w:rPr>
          <w:rtl/>
          <w:lang w:bidi="ar-EG"/>
        </w:rPr>
        <w:t>.</w:t>
      </w:r>
    </w:p>
    <w:p w:rsidR="00EB1AD2" w:rsidRDefault="00EB1AD2" w:rsidP="00EB1AD2">
      <w:pPr>
        <w:rPr>
          <w:rtl/>
          <w:lang w:bidi="ar-EG"/>
        </w:rPr>
      </w:pPr>
      <w:r w:rsidRPr="003451CE">
        <w:rPr>
          <w:rtl/>
          <w:lang w:bidi="ar-EG"/>
        </w:rPr>
        <w:t>في بعض الحالات، قد يكون مبرراً أن تستعمل أنظمة</w:t>
      </w:r>
      <w:r w:rsidRPr="003451CE">
        <w:rPr>
          <w:rFonts w:hint="cs"/>
          <w:rtl/>
          <w:lang w:bidi="ar-EG"/>
        </w:rPr>
        <w:t xml:space="preserve"> </w:t>
      </w:r>
      <w:r w:rsidRPr="003451CE">
        <w:rPr>
          <w:rtl/>
          <w:lang w:bidi="ar-EG"/>
        </w:rPr>
        <w:t>نفاذ لاسلكي ثابت</w:t>
      </w:r>
      <w:r w:rsidRPr="003451CE">
        <w:rPr>
          <w:rFonts w:hint="cs"/>
          <w:rtl/>
          <w:lang w:bidi="ar-EG"/>
        </w:rPr>
        <w:t xml:space="preserve"> </w:t>
      </w:r>
      <w:r w:rsidRPr="003451CE">
        <w:rPr>
          <w:lang w:bidi="ar-EG"/>
        </w:rPr>
        <w:t>(FWA)</w:t>
      </w:r>
      <w:r w:rsidRPr="003451CE">
        <w:rPr>
          <w:rFonts w:hint="cs"/>
          <w:rtl/>
          <w:lang w:bidi="ar-EG"/>
        </w:rPr>
        <w:t xml:space="preserve"> مشتقة من</w:t>
      </w:r>
      <w:r w:rsidRPr="003451CE">
        <w:rPr>
          <w:rtl/>
          <w:lang w:bidi="ar-EG"/>
        </w:rPr>
        <w:t xml:space="preserve"> تكنولوجيات متنقلة ليس فقط في المناطق الريفية بل في المناطق الحضرية أيضاً، وعلى سبيل المثال، حيث تكون البنية التحتية بالكبل غير كافية مؤقتاً. ويتميز النظام الراديوي بإمكانية نشره سريعاً بالمقارنة مع أنظمة الكبل. كذلك فإن خاصية مميزة أخرى قد تكون أن التسهيلات يمكن تحويلها بسهولة للاستعمال المتنقل بعد أن تصير أنظمة الكبل متيسرة.</w:t>
      </w:r>
    </w:p>
    <w:p w:rsidR="00EB1AD2" w:rsidRPr="003451CE" w:rsidRDefault="00EB1AD2" w:rsidP="00EB1AD2">
      <w:pPr>
        <w:pStyle w:val="Heading2"/>
        <w:keepNext w:val="0"/>
        <w:keepLines w:val="0"/>
        <w:rPr>
          <w:rtl/>
          <w:lang w:bidi="ar-EG"/>
        </w:rPr>
      </w:pPr>
      <w:r w:rsidRPr="003451CE">
        <w:rPr>
          <w:lang w:bidi="ar-EG"/>
        </w:rPr>
        <w:t>1.2</w:t>
      </w:r>
      <w:r w:rsidRPr="003451CE">
        <w:rPr>
          <w:rtl/>
          <w:lang w:bidi="ar-EG"/>
        </w:rPr>
        <w:tab/>
        <w:t>الطريقة الأساسية</w:t>
      </w:r>
    </w:p>
    <w:p w:rsidR="00EB1AD2" w:rsidRPr="009602D2" w:rsidRDefault="00EB1AD2" w:rsidP="00EB1AD2">
      <w:pPr>
        <w:rPr>
          <w:spacing w:val="4"/>
          <w:rtl/>
          <w:lang w:bidi="ar-EG"/>
        </w:rPr>
      </w:pPr>
      <w:r w:rsidRPr="009602D2">
        <w:rPr>
          <w:rFonts w:hint="cs"/>
          <w:spacing w:val="4"/>
          <w:rtl/>
          <w:lang w:bidi="ar-EG"/>
        </w:rPr>
        <w:t>يُنتهج نهجان أساسيان في</w:t>
      </w:r>
      <w:r w:rsidRPr="009602D2">
        <w:rPr>
          <w:spacing w:val="4"/>
          <w:rtl/>
          <w:lang w:bidi="ar-EG"/>
        </w:rPr>
        <w:t xml:space="preserve"> النفاذ اللاسلكي الثابت</w:t>
      </w:r>
      <w:r w:rsidRPr="009602D2">
        <w:rPr>
          <w:rFonts w:hint="cs"/>
          <w:spacing w:val="4"/>
          <w:rtl/>
          <w:lang w:bidi="ar-EG"/>
        </w:rPr>
        <w:t xml:space="preserve"> </w:t>
      </w:r>
      <w:r w:rsidRPr="009602D2">
        <w:rPr>
          <w:spacing w:val="4"/>
          <w:lang w:bidi="ar-EG"/>
        </w:rPr>
        <w:t xml:space="preserve">(FWA) </w:t>
      </w:r>
      <w:r w:rsidRPr="009602D2">
        <w:rPr>
          <w:spacing w:val="4"/>
          <w:rtl/>
          <w:lang w:bidi="ar-EG"/>
        </w:rPr>
        <w:t xml:space="preserve"> </w:t>
      </w:r>
      <w:r w:rsidRPr="009602D2">
        <w:rPr>
          <w:rFonts w:hint="cs"/>
          <w:spacing w:val="4"/>
          <w:rtl/>
          <w:lang w:bidi="ar-EG"/>
        </w:rPr>
        <w:t>المشتق من</w:t>
      </w:r>
      <w:r w:rsidRPr="009602D2">
        <w:rPr>
          <w:spacing w:val="4"/>
          <w:rtl/>
          <w:lang w:bidi="ar-EG"/>
        </w:rPr>
        <w:t xml:space="preserve"> تكنولوجيات متنقلة</w:t>
      </w:r>
      <w:r w:rsidRPr="009602D2">
        <w:rPr>
          <w:rFonts w:hint="cs"/>
          <w:spacing w:val="4"/>
          <w:rtl/>
          <w:lang w:bidi="ar-EG"/>
        </w:rPr>
        <w:t>. ويتمثل أحدهما في إنشاء نظام</w:t>
      </w:r>
      <w:r w:rsidRPr="009602D2">
        <w:rPr>
          <w:spacing w:val="4"/>
          <w:rtl/>
          <w:lang w:bidi="ar-EG"/>
        </w:rPr>
        <w:t xml:space="preserve"> جديد تماماً </w:t>
      </w:r>
      <w:r w:rsidRPr="009602D2">
        <w:rPr>
          <w:rFonts w:hint="cs"/>
          <w:spacing w:val="4"/>
          <w:rtl/>
          <w:lang w:bidi="ar-EG"/>
        </w:rPr>
        <w:t>ل</w:t>
      </w:r>
      <w:r w:rsidRPr="009602D2">
        <w:rPr>
          <w:spacing w:val="4"/>
          <w:rtl/>
          <w:lang w:bidi="ar-EG"/>
        </w:rPr>
        <w:t>نفاذ لاسلكي ثابت</w:t>
      </w:r>
      <w:r w:rsidRPr="009602D2">
        <w:rPr>
          <w:rFonts w:hint="cs"/>
          <w:spacing w:val="4"/>
          <w:rtl/>
          <w:lang w:bidi="ar-EG"/>
        </w:rPr>
        <w:t xml:space="preserve"> </w:t>
      </w:r>
      <w:r w:rsidRPr="009602D2">
        <w:rPr>
          <w:spacing w:val="4"/>
          <w:lang w:bidi="ar-EG"/>
        </w:rPr>
        <w:t>(FWA)</w:t>
      </w:r>
      <w:r w:rsidRPr="009602D2">
        <w:rPr>
          <w:rFonts w:hint="cs"/>
          <w:spacing w:val="4"/>
          <w:rtl/>
          <w:lang w:bidi="ar-EG"/>
        </w:rPr>
        <w:t xml:space="preserve"> مشتق من</w:t>
      </w:r>
      <w:r w:rsidRPr="009602D2">
        <w:rPr>
          <w:spacing w:val="4"/>
          <w:rtl/>
          <w:lang w:bidi="ar-EG"/>
        </w:rPr>
        <w:t xml:space="preserve"> تكنولوجيات متنقلة</w:t>
      </w:r>
      <w:r w:rsidRPr="009602D2">
        <w:rPr>
          <w:rFonts w:hint="cs"/>
          <w:spacing w:val="4"/>
          <w:rtl/>
          <w:lang w:bidi="ar-EG"/>
        </w:rPr>
        <w:t xml:space="preserve"> ومهيأ على النحو الأمثل</w:t>
      </w:r>
      <w:r w:rsidRPr="009602D2">
        <w:rPr>
          <w:spacing w:val="4"/>
          <w:rtl/>
          <w:lang w:bidi="ar-EG"/>
        </w:rPr>
        <w:t xml:space="preserve"> ومكرس للاستعمال الثابت</w:t>
      </w:r>
      <w:r w:rsidRPr="009602D2">
        <w:rPr>
          <w:rFonts w:hint="cs"/>
          <w:spacing w:val="4"/>
          <w:rtl/>
          <w:lang w:bidi="ar-EG"/>
        </w:rPr>
        <w:t xml:space="preserve">. ويتمثل النهج الآخر في إجراء </w:t>
      </w:r>
      <w:r w:rsidRPr="009602D2">
        <w:rPr>
          <w:spacing w:val="4"/>
          <w:rtl/>
          <w:lang w:bidi="ar-EG"/>
        </w:rPr>
        <w:t>أدنى قدر من التغييرات في الأنظمة المتنقلة المتواجدة أو المخططة لتهيئتها للاستعمال الثابت.</w:t>
      </w:r>
    </w:p>
    <w:p w:rsidR="00EB1AD2" w:rsidRPr="003451CE" w:rsidRDefault="00EB1AD2" w:rsidP="00EB1AD2">
      <w:pPr>
        <w:rPr>
          <w:rtl/>
          <w:lang w:bidi="ar-EG"/>
        </w:rPr>
      </w:pPr>
      <w:r w:rsidRPr="003451CE">
        <w:rPr>
          <w:rFonts w:hint="cs"/>
          <w:rtl/>
          <w:lang w:bidi="ar-EG"/>
        </w:rPr>
        <w:lastRenderedPageBreak/>
        <w:t>و</w:t>
      </w:r>
      <w:r w:rsidRPr="003451CE">
        <w:rPr>
          <w:rtl/>
          <w:lang w:bidi="ar-EG"/>
        </w:rPr>
        <w:t xml:space="preserve">قد </w:t>
      </w:r>
      <w:r w:rsidRPr="003451CE">
        <w:rPr>
          <w:rFonts w:hint="cs"/>
          <w:rtl/>
          <w:lang w:bidi="ar-EG"/>
        </w:rPr>
        <w:t>يُ</w:t>
      </w:r>
      <w:r w:rsidRPr="003451CE">
        <w:rPr>
          <w:rtl/>
          <w:lang w:bidi="ar-EG"/>
        </w:rPr>
        <w:t xml:space="preserve">برر </w:t>
      </w:r>
      <w:r w:rsidRPr="003451CE">
        <w:rPr>
          <w:rFonts w:hint="cs"/>
          <w:rtl/>
          <w:lang w:bidi="ar-EG"/>
        </w:rPr>
        <w:t>النهج</w:t>
      </w:r>
      <w:r w:rsidRPr="003451CE">
        <w:rPr>
          <w:rtl/>
          <w:lang w:bidi="ar-EG"/>
        </w:rPr>
        <w:t xml:space="preserve"> الأول في بعض الحالات من وجهة نظر الاعتبارات الاقتصادية. ومع ذلك، ينبغي أن يؤخذ بالحسبان أنه في</w:t>
      </w:r>
      <w:r>
        <w:rPr>
          <w:rFonts w:hint="cs"/>
          <w:rtl/>
          <w:lang w:bidi="ar-EG"/>
        </w:rPr>
        <w:t> </w:t>
      </w:r>
      <w:r w:rsidRPr="003451CE">
        <w:rPr>
          <w:rtl/>
          <w:lang w:bidi="ar-EG"/>
        </w:rPr>
        <w:t xml:space="preserve">حالات كثيرة قد يرغب في أن يستوعب نظام ما </w:t>
      </w:r>
      <w:r w:rsidRPr="003451CE">
        <w:rPr>
          <w:rFonts w:hint="cs"/>
          <w:rtl/>
          <w:lang w:bidi="ar-EG"/>
        </w:rPr>
        <w:t>المستخدمين النهائيين</w:t>
      </w:r>
      <w:r w:rsidRPr="003451CE">
        <w:rPr>
          <w:rtl/>
          <w:lang w:bidi="ar-EG"/>
        </w:rPr>
        <w:t xml:space="preserve"> </w:t>
      </w:r>
      <w:r w:rsidRPr="003451CE">
        <w:rPr>
          <w:rFonts w:hint="cs"/>
          <w:rtl/>
          <w:lang w:bidi="ar-EG"/>
        </w:rPr>
        <w:t>للخدمتين المتنقلة والثابتة</w:t>
      </w:r>
      <w:r w:rsidRPr="003451CE">
        <w:rPr>
          <w:rtl/>
          <w:lang w:bidi="ar-EG"/>
        </w:rPr>
        <w:t xml:space="preserve">. </w:t>
      </w:r>
      <w:r w:rsidRPr="003451CE">
        <w:rPr>
          <w:rFonts w:hint="cs"/>
          <w:rtl/>
          <w:lang w:bidi="ar-EG"/>
        </w:rPr>
        <w:t>والنهج الأخير</w:t>
      </w:r>
      <w:r w:rsidRPr="003451CE">
        <w:rPr>
          <w:rtl/>
          <w:lang w:bidi="ar-EG"/>
        </w:rPr>
        <w:t xml:space="preserve"> </w:t>
      </w:r>
      <w:r w:rsidRPr="003451CE">
        <w:rPr>
          <w:rFonts w:hint="cs"/>
          <w:rtl/>
          <w:lang w:bidi="ar-EG"/>
        </w:rPr>
        <w:t>ي</w:t>
      </w:r>
      <w:r w:rsidRPr="003451CE">
        <w:rPr>
          <w:rtl/>
          <w:lang w:bidi="ar-EG"/>
        </w:rPr>
        <w:t xml:space="preserve">بدو مفضلة لهذه الحالات. لذلك يرغب في أن تشتمل الأنظمة المتنقلة المستقبلية في اعتبارات تصميمها على الاستخدام الممكن للأنظمة للاستعمال </w:t>
      </w:r>
      <w:r w:rsidRPr="003451CE">
        <w:rPr>
          <w:rFonts w:hint="cs"/>
          <w:rtl/>
          <w:lang w:bidi="ar-EG"/>
        </w:rPr>
        <w:t>في</w:t>
      </w:r>
      <w:r w:rsidRPr="003451CE">
        <w:rPr>
          <w:rtl/>
          <w:lang w:bidi="ar-EG"/>
        </w:rPr>
        <w:t xml:space="preserve"> النفاذ اللاسلكي الثابت</w:t>
      </w:r>
      <w:r w:rsidRPr="003451CE">
        <w:rPr>
          <w:rFonts w:hint="cs"/>
          <w:rtl/>
          <w:lang w:bidi="ar-EG"/>
        </w:rPr>
        <w:t xml:space="preserve"> </w:t>
      </w:r>
      <w:r w:rsidRPr="003451CE">
        <w:rPr>
          <w:lang w:bidi="ar-EG"/>
        </w:rPr>
        <w:t xml:space="preserve">(FWA) </w:t>
      </w:r>
      <w:r w:rsidRPr="003451CE">
        <w:rPr>
          <w:rtl/>
          <w:lang w:bidi="ar-EG"/>
        </w:rPr>
        <w:t xml:space="preserve"> ليرضى معايير الأداء التي تخصه والتي تحددها البيئة المتنقلة. وقد تفيد أيضاً الأداء الذي قد يحقق بواسطة المحطة الثابتة</w:t>
      </w:r>
      <w:r w:rsidRPr="003451CE">
        <w:rPr>
          <w:rFonts w:hint="cs"/>
          <w:rtl/>
          <w:lang w:bidi="ar-EG"/>
        </w:rPr>
        <w:t>. ف</w:t>
      </w:r>
      <w:r w:rsidRPr="003451CE">
        <w:rPr>
          <w:rtl/>
          <w:lang w:bidi="ar-EG"/>
        </w:rPr>
        <w:t xml:space="preserve">على سبيل المثال، تشغل إحدى الإدارات أنظمة متنقلة بنسبة الموجة الحاملة إلى التداخل قدرها </w:t>
      </w:r>
      <w:r w:rsidRPr="003451CE">
        <w:rPr>
          <w:lang w:bidi="ar-EG"/>
        </w:rPr>
        <w:t>dB 18</w:t>
      </w:r>
      <w:r w:rsidRPr="003451CE">
        <w:rPr>
          <w:rtl/>
          <w:lang w:bidi="ar-EG"/>
        </w:rPr>
        <w:t xml:space="preserve"> عند حدود الخلية. ويوفر ذلك سوية مقبولة للأداء لنظام متنقل، ولكن قد ينتج عنه أداء غير مقبول في الخدمة الثابتة حيث يقصد أن تكون الوصلة الراديوية جزءاً من الشبكة الهاتفية وتستعمل التجهيزات الراديوية بدلاً من الأسلاك والكبلات للسهولة والاقتصاد فقط. وعامل آخر هو أن الأنظمة </w:t>
      </w:r>
      <w:r w:rsidRPr="003451CE">
        <w:rPr>
          <w:rFonts w:hint="cs"/>
          <w:rtl/>
          <w:lang w:bidi="ar-EG"/>
        </w:rPr>
        <w:t>المتنقلة</w:t>
      </w:r>
      <w:r w:rsidRPr="003451CE">
        <w:rPr>
          <w:rtl/>
          <w:lang w:bidi="ar-EG"/>
        </w:rPr>
        <w:t xml:space="preserve"> تكون الأمثل للمشتركين ذوي الحركة الضعيفة، </w:t>
      </w:r>
      <w:r w:rsidRPr="003451CE">
        <w:rPr>
          <w:lang w:bidi="ar-EG"/>
        </w:rPr>
        <w:t>0,02</w:t>
      </w:r>
      <w:r w:rsidRPr="003451CE">
        <w:rPr>
          <w:rtl/>
          <w:lang w:bidi="ar-EG"/>
        </w:rPr>
        <w:t xml:space="preserve"> إيرلنغ </w:t>
      </w:r>
      <w:r w:rsidRPr="003451CE">
        <w:rPr>
          <w:lang w:bidi="ar-EG"/>
        </w:rPr>
        <w:t>(erlang)</w:t>
      </w:r>
      <w:r w:rsidRPr="003451CE">
        <w:rPr>
          <w:rtl/>
          <w:lang w:bidi="ar-EG"/>
        </w:rPr>
        <w:t xml:space="preserve">، بينما يكون متوسط المشتركين الثابتين عادة بين </w:t>
      </w:r>
      <w:r w:rsidRPr="003451CE">
        <w:rPr>
          <w:lang w:bidi="ar-EG"/>
        </w:rPr>
        <w:t>0,05</w:t>
      </w:r>
      <w:r w:rsidRPr="003451CE">
        <w:rPr>
          <w:rtl/>
          <w:lang w:bidi="ar-EG"/>
        </w:rPr>
        <w:t xml:space="preserve"> و</w:t>
      </w:r>
      <w:r w:rsidRPr="003451CE">
        <w:rPr>
          <w:lang w:bidi="ar-EG"/>
        </w:rPr>
        <w:t>0,09</w:t>
      </w:r>
      <w:r w:rsidRPr="003451CE">
        <w:rPr>
          <w:rtl/>
          <w:lang w:bidi="ar-EG"/>
        </w:rPr>
        <w:t xml:space="preserve"> إيرلنغ </w:t>
      </w:r>
      <w:r w:rsidRPr="003451CE">
        <w:rPr>
          <w:lang w:bidi="ar-EG"/>
        </w:rPr>
        <w:t>(erlang)</w:t>
      </w:r>
      <w:r w:rsidRPr="003451CE">
        <w:rPr>
          <w:rtl/>
          <w:lang w:bidi="ar-EG"/>
        </w:rPr>
        <w:t>.</w:t>
      </w:r>
    </w:p>
    <w:p w:rsidR="00EB1AD2" w:rsidRPr="003451CE" w:rsidRDefault="00EB1AD2" w:rsidP="00EB1AD2">
      <w:pPr>
        <w:pStyle w:val="Heading2"/>
        <w:rPr>
          <w:rtl/>
          <w:lang w:bidi="ar-EG"/>
        </w:rPr>
      </w:pPr>
      <w:r w:rsidRPr="003451CE">
        <w:rPr>
          <w:lang w:bidi="ar-EG"/>
        </w:rPr>
        <w:t>2.2</w:t>
      </w:r>
      <w:r w:rsidRPr="003451CE">
        <w:rPr>
          <w:rtl/>
          <w:lang w:bidi="ar-EG"/>
        </w:rPr>
        <w:tab/>
        <w:t>نطاقات الترددات</w:t>
      </w:r>
    </w:p>
    <w:p w:rsidR="00EB1AD2" w:rsidRPr="003451CE" w:rsidRDefault="00EB1AD2" w:rsidP="00BA43E7">
      <w:pPr>
        <w:rPr>
          <w:rtl/>
          <w:lang w:bidi="ar-EG"/>
        </w:rPr>
      </w:pPr>
      <w:r w:rsidRPr="003451CE">
        <w:rPr>
          <w:rtl/>
          <w:lang w:bidi="ar-EG"/>
        </w:rPr>
        <w:t xml:space="preserve">طيف الترددات مصدر طبيعي محدود. لذلك، فإن نطاقات الترددات المناسبة للاتصالات المتنقلة ينبغي أن تستعمل بصفة </w:t>
      </w:r>
      <w:r w:rsidRPr="009602D2">
        <w:rPr>
          <w:spacing w:val="-4"/>
          <w:rtl/>
          <w:lang w:bidi="ar-EG"/>
        </w:rPr>
        <w:t>رئيسية للخدمات المتنقلة</w:t>
      </w:r>
      <w:r w:rsidRPr="009602D2">
        <w:rPr>
          <w:rFonts w:hint="cs"/>
          <w:spacing w:val="-4"/>
          <w:rtl/>
          <w:lang w:bidi="ar-EG"/>
        </w:rPr>
        <w:t xml:space="preserve"> أو التطبيقات الثابتة التي تكمل بعضها بعضاً</w:t>
      </w:r>
      <w:r w:rsidRPr="009602D2">
        <w:rPr>
          <w:spacing w:val="-4"/>
          <w:rtl/>
          <w:lang w:bidi="ar-EG"/>
        </w:rPr>
        <w:t>. لهذا السبب، فإن استخدام</w:t>
      </w:r>
      <w:r w:rsidRPr="009602D2">
        <w:rPr>
          <w:rFonts w:hint="cs"/>
          <w:spacing w:val="-4"/>
          <w:rtl/>
          <w:lang w:bidi="ar-EG"/>
        </w:rPr>
        <w:t xml:space="preserve"> تطبيق</w:t>
      </w:r>
      <w:r w:rsidRPr="009602D2">
        <w:rPr>
          <w:spacing w:val="-4"/>
          <w:rtl/>
          <w:lang w:bidi="ar-EG"/>
        </w:rPr>
        <w:t xml:space="preserve"> أنظمة النفاذ اللاسلكي الثابت</w:t>
      </w:r>
      <w:r w:rsidRPr="009602D2">
        <w:rPr>
          <w:rFonts w:hint="cs"/>
          <w:spacing w:val="-4"/>
          <w:rtl/>
          <w:lang w:bidi="ar-EG"/>
        </w:rPr>
        <w:t xml:space="preserve"> </w:t>
      </w:r>
      <w:r w:rsidRPr="009602D2">
        <w:rPr>
          <w:spacing w:val="-4"/>
          <w:lang w:bidi="ar-EG"/>
        </w:rPr>
        <w:t xml:space="preserve">(FWA) </w:t>
      </w:r>
      <w:r w:rsidRPr="009602D2">
        <w:rPr>
          <w:spacing w:val="-4"/>
          <w:rtl/>
          <w:lang w:bidi="ar-EG"/>
        </w:rPr>
        <w:t xml:space="preserve"> </w:t>
      </w:r>
      <w:r w:rsidRPr="009602D2">
        <w:rPr>
          <w:rFonts w:hint="cs"/>
          <w:spacing w:val="-4"/>
          <w:rtl/>
          <w:lang w:bidi="ar-EG"/>
        </w:rPr>
        <w:t>المشتق من</w:t>
      </w:r>
      <w:r w:rsidRPr="009602D2">
        <w:rPr>
          <w:spacing w:val="-4"/>
          <w:rtl/>
          <w:lang w:bidi="ar-EG"/>
        </w:rPr>
        <w:t xml:space="preserve"> تكنولوجيات متنقلة قد يبرر بصفة رئيسية في المناطق الريفية حيث الطلب على الاتصالات المتنقلة يكون قليلاً وتوفير خدمات اتصالاتية بواسطة تسهيلات خطوط سلكية يكون مكلفاً جداً.</w:t>
      </w:r>
      <w:r w:rsidRPr="009602D2">
        <w:rPr>
          <w:rFonts w:hint="cs"/>
          <w:spacing w:val="-4"/>
          <w:rtl/>
          <w:lang w:bidi="ar-EG"/>
        </w:rPr>
        <w:t xml:space="preserve"> انظر أيضاً التوصية</w:t>
      </w:r>
      <w:r w:rsidRPr="009602D2">
        <w:rPr>
          <w:spacing w:val="-4"/>
          <w:lang w:bidi="ar-EG"/>
        </w:rPr>
        <w:t>ITU</w:t>
      </w:r>
      <w:r w:rsidRPr="009602D2">
        <w:rPr>
          <w:spacing w:val="-4"/>
          <w:lang w:bidi="ar-EG"/>
        </w:rPr>
        <w:noBreakHyphen/>
        <w:t>R F.1401 </w:t>
      </w:r>
      <w:r w:rsidRPr="009602D2">
        <w:rPr>
          <w:rFonts w:hint="cs"/>
          <w:spacing w:val="-4"/>
          <w:rtl/>
          <w:lang w:bidi="ar-EG"/>
        </w:rPr>
        <w:t xml:space="preserve"> بعنوان اعتبارات تحديد نطاقات الترددات الممكنة للنفاذ اللاسلكي الثابت ودراسات التشارك ذات</w:t>
      </w:r>
      <w:r w:rsidRPr="009602D2">
        <w:rPr>
          <w:rFonts w:hint="eastAsia"/>
          <w:spacing w:val="-4"/>
          <w:rtl/>
          <w:lang w:bidi="ar-EG"/>
        </w:rPr>
        <w:t> </w:t>
      </w:r>
      <w:r w:rsidRPr="009602D2">
        <w:rPr>
          <w:rFonts w:hint="cs"/>
          <w:spacing w:val="-4"/>
          <w:rtl/>
          <w:lang w:bidi="ar-EG"/>
        </w:rPr>
        <w:t>الصلة.</w:t>
      </w:r>
    </w:p>
    <w:p w:rsidR="00EB1AD2" w:rsidRPr="003451CE" w:rsidRDefault="00EB1AD2" w:rsidP="00EB1AD2">
      <w:pPr>
        <w:rPr>
          <w:rtl/>
          <w:lang w:bidi="ar-EG"/>
        </w:rPr>
      </w:pPr>
      <w:r w:rsidRPr="003451CE">
        <w:rPr>
          <w:rtl/>
          <w:lang w:bidi="ar-EG"/>
        </w:rPr>
        <w:t xml:space="preserve">إذا هيئت الأنظمة المتنقلة للاستعمال </w:t>
      </w:r>
      <w:r w:rsidRPr="003451CE">
        <w:rPr>
          <w:rFonts w:hint="cs"/>
          <w:rtl/>
          <w:lang w:bidi="ar-EG"/>
        </w:rPr>
        <w:t>ك</w:t>
      </w:r>
      <w:r w:rsidRPr="003451CE">
        <w:rPr>
          <w:rtl/>
          <w:lang w:bidi="ar-EG"/>
        </w:rPr>
        <w:t>نفاذ لاسلكي ثابت</w:t>
      </w:r>
      <w:r w:rsidRPr="003451CE">
        <w:rPr>
          <w:rFonts w:hint="cs"/>
          <w:rtl/>
          <w:lang w:bidi="ar-EG"/>
        </w:rPr>
        <w:t xml:space="preserve"> </w:t>
      </w:r>
      <w:r w:rsidRPr="003451CE">
        <w:rPr>
          <w:lang w:bidi="ar-EG"/>
        </w:rPr>
        <w:t>(FWA)</w:t>
      </w:r>
      <w:r w:rsidRPr="003451CE">
        <w:rPr>
          <w:rtl/>
          <w:lang w:bidi="ar-EG"/>
        </w:rPr>
        <w:t xml:space="preserve">، فإن نطاقات </w:t>
      </w:r>
      <w:r w:rsidRPr="003451CE">
        <w:rPr>
          <w:rFonts w:hint="cs"/>
          <w:rtl/>
          <w:lang w:bidi="ar-EG"/>
        </w:rPr>
        <w:t>ال</w:t>
      </w:r>
      <w:r w:rsidRPr="003451CE">
        <w:rPr>
          <w:rtl/>
          <w:lang w:bidi="ar-EG"/>
        </w:rPr>
        <w:t>تردد</w:t>
      </w:r>
      <w:r w:rsidRPr="003451CE">
        <w:rPr>
          <w:rFonts w:hint="cs"/>
          <w:rtl/>
          <w:lang w:bidi="ar-EG"/>
        </w:rPr>
        <w:t>ات</w:t>
      </w:r>
      <w:r w:rsidRPr="003451CE">
        <w:rPr>
          <w:rtl/>
          <w:lang w:bidi="ar-EG"/>
        </w:rPr>
        <w:t xml:space="preserve"> تكون هي نفس نطاقات تردد</w:t>
      </w:r>
      <w:r w:rsidRPr="003451CE">
        <w:rPr>
          <w:rFonts w:hint="cs"/>
          <w:rtl/>
          <w:lang w:bidi="ar-EG"/>
        </w:rPr>
        <w:t>ات</w:t>
      </w:r>
      <w:r w:rsidRPr="003451CE">
        <w:rPr>
          <w:rtl/>
          <w:lang w:bidi="ar-EG"/>
        </w:rPr>
        <w:t xml:space="preserve"> الأنظمة المتنقلة.</w:t>
      </w:r>
    </w:p>
    <w:p w:rsidR="00EB1AD2" w:rsidRPr="003451CE" w:rsidRDefault="00EB1AD2" w:rsidP="00BA43E7">
      <w:pPr>
        <w:rPr>
          <w:rtl/>
          <w:lang w:bidi="ar-EG"/>
        </w:rPr>
      </w:pPr>
      <w:r w:rsidRPr="003451CE">
        <w:rPr>
          <w:rFonts w:hint="cs"/>
          <w:rtl/>
          <w:lang w:bidi="ar-EG"/>
        </w:rPr>
        <w:t>و</w:t>
      </w:r>
      <w:r w:rsidRPr="003451CE">
        <w:rPr>
          <w:rtl/>
          <w:lang w:bidi="ar-EG"/>
        </w:rPr>
        <w:t xml:space="preserve">نطاقات التردد </w:t>
      </w:r>
      <w:r w:rsidRPr="003451CE">
        <w:rPr>
          <w:rFonts w:hint="cs"/>
          <w:rtl/>
          <w:lang w:bidi="ar-EG"/>
        </w:rPr>
        <w:t>التي يشيع استخدامها في الاتصالات الراديوية المتنقلة</w:t>
      </w:r>
      <w:r w:rsidRPr="003451CE">
        <w:rPr>
          <w:rtl/>
          <w:lang w:bidi="ar-EG"/>
        </w:rPr>
        <w:t xml:space="preserve"> تكون في نطاقات</w:t>
      </w:r>
      <w:r w:rsidRPr="003451CE">
        <w:rPr>
          <w:rFonts w:hint="cs"/>
          <w:rtl/>
          <w:lang w:bidi="ar-EG"/>
        </w:rPr>
        <w:t xml:space="preserve"> بعرض</w:t>
      </w:r>
      <w:r w:rsidRPr="003451CE">
        <w:rPr>
          <w:rtl/>
          <w:lang w:bidi="ar-EG"/>
        </w:rPr>
        <w:t xml:space="preserve"> </w:t>
      </w:r>
      <w:r w:rsidRPr="003451CE">
        <w:rPr>
          <w:lang w:bidi="ar-EG"/>
        </w:rPr>
        <w:t>MHz 400</w:t>
      </w:r>
      <w:r w:rsidRPr="003451CE">
        <w:rPr>
          <w:rtl/>
          <w:lang w:bidi="ar-EG"/>
        </w:rPr>
        <w:t xml:space="preserve"> و</w:t>
      </w:r>
      <w:r w:rsidRPr="003451CE">
        <w:rPr>
          <w:lang w:bidi="ar-EG"/>
        </w:rPr>
        <w:t xml:space="preserve">MHz </w:t>
      </w:r>
      <w:r w:rsidR="00BA43E7">
        <w:rPr>
          <w:lang w:bidi="ar-EG"/>
        </w:rPr>
        <w:t>8</w:t>
      </w:r>
      <w:r w:rsidRPr="003451CE">
        <w:rPr>
          <w:lang w:bidi="ar-EG"/>
        </w:rPr>
        <w:t>00/</w:t>
      </w:r>
      <w:r w:rsidR="00BA43E7">
        <w:rPr>
          <w:lang w:bidi="ar-EG"/>
        </w:rPr>
        <w:t>9</w:t>
      </w:r>
      <w:r w:rsidRPr="003451CE">
        <w:rPr>
          <w:lang w:bidi="ar-EG"/>
        </w:rPr>
        <w:t>00</w:t>
      </w:r>
      <w:r w:rsidRPr="003451CE">
        <w:rPr>
          <w:rFonts w:hint="cs"/>
          <w:rtl/>
          <w:lang w:bidi="ar-EG"/>
        </w:rPr>
        <w:t xml:space="preserve"> ودون </w:t>
      </w:r>
      <w:r w:rsidRPr="003451CE">
        <w:rPr>
          <w:lang w:bidi="ar-EG"/>
        </w:rPr>
        <w:t>GHz 3</w:t>
      </w:r>
      <w:r w:rsidRPr="003451CE">
        <w:rPr>
          <w:rFonts w:hint="cs"/>
          <w:rtl/>
          <w:lang w:bidi="ar-EG"/>
        </w:rPr>
        <w:t xml:space="preserve"> بصفة عامة</w:t>
      </w:r>
      <w:r w:rsidRPr="003451CE">
        <w:rPr>
          <w:rtl/>
          <w:lang w:bidi="ar-EG"/>
        </w:rPr>
        <w:t xml:space="preserve">. جميع هذه النطاقات تكون أساساً مناسبة لتوفير خدمة ثابتة، ومع ذلك فإن بيئة التداخل في جميع المناطق حيث يقترح التشغيل يجب أن </w:t>
      </w:r>
      <w:r w:rsidRPr="003451CE">
        <w:rPr>
          <w:rFonts w:hint="cs"/>
          <w:rtl/>
          <w:lang w:bidi="ar-EG"/>
        </w:rPr>
        <w:t>تفي</w:t>
      </w:r>
      <w:r w:rsidRPr="003451CE">
        <w:rPr>
          <w:rtl/>
          <w:lang w:bidi="ar-EG"/>
        </w:rPr>
        <w:t xml:space="preserve"> </w:t>
      </w:r>
      <w:r w:rsidRPr="003451CE">
        <w:rPr>
          <w:rFonts w:hint="cs"/>
          <w:rtl/>
          <w:lang w:bidi="ar-EG"/>
        </w:rPr>
        <w:t>ب</w:t>
      </w:r>
      <w:r w:rsidRPr="003451CE">
        <w:rPr>
          <w:rtl/>
          <w:lang w:bidi="ar-EG"/>
        </w:rPr>
        <w:t xml:space="preserve">معايير </w:t>
      </w:r>
      <w:r w:rsidRPr="003451CE">
        <w:rPr>
          <w:rFonts w:hint="cs"/>
          <w:rtl/>
          <w:lang w:bidi="ar-EG"/>
        </w:rPr>
        <w:t>ا</w:t>
      </w:r>
      <w:r w:rsidRPr="003451CE">
        <w:rPr>
          <w:rtl/>
          <w:lang w:bidi="ar-EG"/>
        </w:rPr>
        <w:t xml:space="preserve">لخدمة الثابتة </w:t>
      </w:r>
      <w:r w:rsidRPr="003451CE">
        <w:rPr>
          <w:rFonts w:hint="cs"/>
          <w:rtl/>
          <w:lang w:bidi="ar-EG"/>
        </w:rPr>
        <w:t>و</w:t>
      </w:r>
      <w:r w:rsidRPr="003451CE">
        <w:rPr>
          <w:rtl/>
          <w:lang w:bidi="ar-EG"/>
        </w:rPr>
        <w:t xml:space="preserve">الخدمة المتنقلة. </w:t>
      </w:r>
    </w:p>
    <w:p w:rsidR="00EB1AD2" w:rsidRPr="003451CE" w:rsidRDefault="00EB1AD2" w:rsidP="00EB1AD2">
      <w:pPr>
        <w:pStyle w:val="Heading2"/>
        <w:rPr>
          <w:rtl/>
          <w:lang w:bidi="ar-EG"/>
        </w:rPr>
      </w:pPr>
      <w:r w:rsidRPr="003451CE">
        <w:rPr>
          <w:lang w:bidi="ar-EG"/>
        </w:rPr>
        <w:t>3.2</w:t>
      </w:r>
      <w:r w:rsidRPr="003451CE">
        <w:rPr>
          <w:rFonts w:hint="cs"/>
          <w:rtl/>
          <w:lang w:bidi="ar-EG"/>
        </w:rPr>
        <w:tab/>
      </w:r>
      <w:r w:rsidRPr="003451CE">
        <w:rPr>
          <w:rtl/>
          <w:lang w:bidi="ar-EG"/>
        </w:rPr>
        <w:t>النواحي التشغيلية</w:t>
      </w:r>
    </w:p>
    <w:p w:rsidR="00EB1AD2" w:rsidRPr="003451CE" w:rsidRDefault="00EB1AD2" w:rsidP="00EB1AD2">
      <w:pPr>
        <w:rPr>
          <w:rtl/>
          <w:lang w:bidi="ar-EG"/>
        </w:rPr>
      </w:pPr>
      <w:r w:rsidRPr="003451CE">
        <w:rPr>
          <w:rtl/>
          <w:lang w:bidi="ar-EG"/>
        </w:rPr>
        <w:t>مبدئياً، إن جميع أنواع خدمات الاتصالات التي تقدم عن طريق تجهيزات خطوط سلكية يمكن جعلها متيسرة بواسطة أنظمة</w:t>
      </w:r>
      <w:r w:rsidRPr="003451CE">
        <w:rPr>
          <w:rFonts w:hint="cs"/>
          <w:rtl/>
          <w:lang w:bidi="ar-EG"/>
        </w:rPr>
        <w:t xml:space="preserve"> </w:t>
      </w:r>
      <w:r w:rsidRPr="003451CE">
        <w:rPr>
          <w:rtl/>
          <w:lang w:bidi="ar-EG"/>
        </w:rPr>
        <w:t>نفاذ لاسلكي ثابت</w:t>
      </w:r>
      <w:r w:rsidRPr="003451CE">
        <w:rPr>
          <w:rFonts w:hint="cs"/>
          <w:rtl/>
          <w:lang w:bidi="ar-EG"/>
        </w:rPr>
        <w:t xml:space="preserve"> </w:t>
      </w:r>
      <w:r w:rsidRPr="003451CE">
        <w:rPr>
          <w:lang w:bidi="ar-EG"/>
        </w:rPr>
        <w:t>(FWA)</w:t>
      </w:r>
      <w:r w:rsidRPr="003451CE">
        <w:rPr>
          <w:rFonts w:hint="cs"/>
          <w:rtl/>
          <w:lang w:bidi="ar-EG"/>
        </w:rPr>
        <w:t xml:space="preserve"> مشتقة من</w:t>
      </w:r>
      <w:r w:rsidRPr="003451CE">
        <w:rPr>
          <w:rtl/>
          <w:lang w:bidi="ar-EG"/>
        </w:rPr>
        <w:t xml:space="preserve"> تكنولوجيات متنقلة. معظم هذه الخدمات توفرها الآن أنظمة متنقلة. ومن بين الخدمات التي لا توفرها عادة الأنظمة المتنقلة خدمة الرقم الدليلي (خطوط متعددة) وهي ضرورية للهواتف بالمفاتيح وللبدالات الخاصة ذات فروع.</w:t>
      </w:r>
    </w:p>
    <w:p w:rsidR="00EB1AD2" w:rsidRPr="003451CE" w:rsidRDefault="00EB1AD2" w:rsidP="00BA43E7">
      <w:pPr>
        <w:rPr>
          <w:rtl/>
          <w:lang w:bidi="ar-EG"/>
        </w:rPr>
      </w:pPr>
      <w:r w:rsidRPr="003451CE">
        <w:rPr>
          <w:rFonts w:hint="cs"/>
          <w:rtl/>
          <w:lang w:bidi="ar-EG"/>
        </w:rPr>
        <w:t>و</w:t>
      </w:r>
      <w:r w:rsidRPr="003451CE">
        <w:rPr>
          <w:rtl/>
          <w:lang w:bidi="ar-EG"/>
        </w:rPr>
        <w:t xml:space="preserve">بعض </w:t>
      </w:r>
      <w:r w:rsidRPr="003451CE">
        <w:rPr>
          <w:rFonts w:hint="cs"/>
          <w:rtl/>
          <w:lang w:bidi="ar-EG"/>
        </w:rPr>
        <w:t>خصائص</w:t>
      </w:r>
      <w:r w:rsidRPr="003451CE">
        <w:rPr>
          <w:rtl/>
          <w:lang w:bidi="ar-EG"/>
        </w:rPr>
        <w:t xml:space="preserve"> الأنظمة المتنقلة ليست ضرورية ل</w:t>
      </w:r>
      <w:r w:rsidRPr="003451CE">
        <w:rPr>
          <w:rFonts w:hint="cs"/>
          <w:rtl/>
          <w:lang w:bidi="ar-EG"/>
        </w:rPr>
        <w:t>ل</w:t>
      </w:r>
      <w:r w:rsidRPr="003451CE">
        <w:rPr>
          <w:rtl/>
          <w:lang w:bidi="ar-EG"/>
        </w:rPr>
        <w:t xml:space="preserve">نفاذ </w:t>
      </w:r>
      <w:r w:rsidRPr="003451CE">
        <w:rPr>
          <w:rFonts w:hint="cs"/>
          <w:rtl/>
          <w:lang w:bidi="ar-EG"/>
        </w:rPr>
        <w:t>ال</w:t>
      </w:r>
      <w:r w:rsidRPr="003451CE">
        <w:rPr>
          <w:rtl/>
          <w:lang w:bidi="ar-EG"/>
        </w:rPr>
        <w:t xml:space="preserve">لاسلكي </w:t>
      </w:r>
      <w:r w:rsidRPr="003451CE">
        <w:rPr>
          <w:rFonts w:hint="cs"/>
          <w:rtl/>
          <w:lang w:bidi="ar-EG"/>
        </w:rPr>
        <w:t>ال</w:t>
      </w:r>
      <w:r w:rsidRPr="003451CE">
        <w:rPr>
          <w:rtl/>
          <w:lang w:bidi="ar-EG"/>
        </w:rPr>
        <w:t>ثابت</w:t>
      </w:r>
      <w:r w:rsidRPr="003451CE">
        <w:rPr>
          <w:rFonts w:hint="cs"/>
          <w:rtl/>
          <w:lang w:bidi="ar-EG"/>
        </w:rPr>
        <w:t xml:space="preserve"> </w:t>
      </w:r>
      <w:r w:rsidRPr="003451CE">
        <w:rPr>
          <w:lang w:bidi="ar-EG"/>
        </w:rPr>
        <w:t>(FWA)</w:t>
      </w:r>
      <w:r w:rsidRPr="003451CE">
        <w:rPr>
          <w:rFonts w:hint="cs"/>
          <w:rtl/>
          <w:lang w:bidi="ar-EG"/>
        </w:rPr>
        <w:t xml:space="preserve"> المشتق من</w:t>
      </w:r>
      <w:r w:rsidRPr="003451CE">
        <w:rPr>
          <w:rtl/>
          <w:lang w:bidi="ar-EG"/>
        </w:rPr>
        <w:t xml:space="preserve"> تكنولوجيات متنقلة. ومن بينها إمكانية التنقل وإمكانية </w:t>
      </w:r>
      <w:r w:rsidRPr="003451CE">
        <w:rPr>
          <w:rFonts w:hint="cs"/>
          <w:rtl/>
          <w:lang w:bidi="ar-EG"/>
        </w:rPr>
        <w:t>التمرير</w:t>
      </w:r>
      <w:r w:rsidRPr="003451CE">
        <w:rPr>
          <w:rtl/>
          <w:lang w:bidi="ar-EG"/>
        </w:rPr>
        <w:t xml:space="preserve">. بالإضافة إلى ذلك، فإن أنظمة فرعية معينة من الأنظمة المتنقلة قد تتطلب تعديلات للتهيئة </w:t>
      </w:r>
      <w:r w:rsidRPr="003451CE">
        <w:rPr>
          <w:rFonts w:hint="cs"/>
          <w:rtl/>
          <w:lang w:bidi="ar-EG"/>
        </w:rPr>
        <w:t>لتطبيقات</w:t>
      </w:r>
      <w:r w:rsidRPr="003451CE">
        <w:rPr>
          <w:rtl/>
          <w:lang w:bidi="ar-EG"/>
        </w:rPr>
        <w:t xml:space="preserve"> </w:t>
      </w:r>
      <w:r w:rsidRPr="003451CE">
        <w:rPr>
          <w:rFonts w:hint="cs"/>
          <w:rtl/>
          <w:lang w:bidi="ar-EG"/>
        </w:rPr>
        <w:t>ال</w:t>
      </w:r>
      <w:r w:rsidRPr="003451CE">
        <w:rPr>
          <w:rtl/>
          <w:lang w:bidi="ar-EG"/>
        </w:rPr>
        <w:t xml:space="preserve">نفاذ </w:t>
      </w:r>
      <w:r w:rsidRPr="003451CE">
        <w:rPr>
          <w:rFonts w:hint="cs"/>
          <w:rtl/>
          <w:lang w:bidi="ar-EG"/>
        </w:rPr>
        <w:t>ال</w:t>
      </w:r>
      <w:r w:rsidRPr="003451CE">
        <w:rPr>
          <w:rtl/>
          <w:lang w:bidi="ar-EG"/>
        </w:rPr>
        <w:t xml:space="preserve">لاسلكي </w:t>
      </w:r>
      <w:r w:rsidRPr="003451CE">
        <w:rPr>
          <w:rFonts w:hint="cs"/>
          <w:rtl/>
          <w:lang w:bidi="ar-EG"/>
        </w:rPr>
        <w:t>ال</w:t>
      </w:r>
      <w:r w:rsidRPr="003451CE">
        <w:rPr>
          <w:rtl/>
          <w:lang w:bidi="ar-EG"/>
        </w:rPr>
        <w:t>ثابت</w:t>
      </w:r>
      <w:r w:rsidRPr="003451CE">
        <w:rPr>
          <w:rFonts w:hint="cs"/>
          <w:rtl/>
          <w:lang w:bidi="ar-EG"/>
        </w:rPr>
        <w:t xml:space="preserve"> </w:t>
      </w:r>
      <w:r w:rsidRPr="003451CE">
        <w:rPr>
          <w:lang w:bidi="ar-EG"/>
        </w:rPr>
        <w:t>(FWA)</w:t>
      </w:r>
      <w:r w:rsidRPr="003451CE">
        <w:rPr>
          <w:rtl/>
          <w:lang w:bidi="ar-EG"/>
        </w:rPr>
        <w:t>. وأكثر من ذلك أهمية هي خطة الترقيم والنظام الفرعي للترسيم. ولا</w:t>
      </w:r>
      <w:r w:rsidR="00BA43E7">
        <w:rPr>
          <w:rFonts w:hint="cs"/>
          <w:rtl/>
          <w:lang w:bidi="ar-EG"/>
        </w:rPr>
        <w:t> </w:t>
      </w:r>
      <w:r w:rsidRPr="003451CE">
        <w:rPr>
          <w:rtl/>
          <w:lang w:bidi="ar-EG"/>
        </w:rPr>
        <w:t>سيما، في</w:t>
      </w:r>
      <w:r>
        <w:rPr>
          <w:rFonts w:hint="cs"/>
          <w:rtl/>
          <w:lang w:bidi="ar-EG"/>
        </w:rPr>
        <w:t> </w:t>
      </w:r>
      <w:r w:rsidRPr="003451CE">
        <w:rPr>
          <w:rtl/>
          <w:lang w:bidi="ar-EG"/>
        </w:rPr>
        <w:t xml:space="preserve">الحالات حيث يستوعب نظام ما مشتركين متنقلين خلويين ومشتركين ثابتين بالنمط الخلوي، النظام الفرعي للترقيم والنظام الفرعي للترسيم ينبغي أن يكونا قادرين على تناول الفئتين من </w:t>
      </w:r>
      <w:r w:rsidRPr="003451CE">
        <w:rPr>
          <w:rFonts w:hint="cs"/>
          <w:rtl/>
          <w:lang w:bidi="ar-EG"/>
        </w:rPr>
        <w:t>المستخدمين النهائيين</w:t>
      </w:r>
      <w:r w:rsidRPr="003451CE">
        <w:rPr>
          <w:rtl/>
          <w:lang w:bidi="ar-EG"/>
        </w:rPr>
        <w:t xml:space="preserve">، إلا إذا كانت اللوائح تسمح بنظام فرعي مشترك يطبق على </w:t>
      </w:r>
      <w:r w:rsidRPr="003451CE">
        <w:rPr>
          <w:rFonts w:hint="cs"/>
          <w:rtl/>
          <w:lang w:bidi="ar-EG"/>
        </w:rPr>
        <w:t>المستخدمين النهائيين</w:t>
      </w:r>
      <w:r w:rsidRPr="003451CE">
        <w:rPr>
          <w:rtl/>
          <w:lang w:bidi="ar-EG"/>
        </w:rPr>
        <w:t xml:space="preserve"> المتنقلين </w:t>
      </w:r>
      <w:r w:rsidRPr="003451CE">
        <w:rPr>
          <w:rFonts w:hint="cs"/>
          <w:rtl/>
          <w:lang w:bidi="ar-EG"/>
        </w:rPr>
        <w:t>والمستخدمين النهائيين</w:t>
      </w:r>
      <w:r w:rsidRPr="003451CE">
        <w:rPr>
          <w:rtl/>
          <w:lang w:bidi="ar-EG"/>
        </w:rPr>
        <w:t xml:space="preserve"> ل</w:t>
      </w:r>
      <w:r w:rsidRPr="003451CE">
        <w:rPr>
          <w:rFonts w:hint="cs"/>
          <w:rtl/>
          <w:lang w:bidi="ar-EG"/>
        </w:rPr>
        <w:t>ل</w:t>
      </w:r>
      <w:r w:rsidRPr="003451CE">
        <w:rPr>
          <w:rtl/>
          <w:lang w:bidi="ar-EG"/>
        </w:rPr>
        <w:t xml:space="preserve">نفاذ </w:t>
      </w:r>
      <w:r w:rsidRPr="003451CE">
        <w:rPr>
          <w:rFonts w:hint="cs"/>
          <w:rtl/>
          <w:lang w:bidi="ar-EG"/>
        </w:rPr>
        <w:t>ال</w:t>
      </w:r>
      <w:r w:rsidRPr="003451CE">
        <w:rPr>
          <w:rtl/>
          <w:lang w:bidi="ar-EG"/>
        </w:rPr>
        <w:t xml:space="preserve">لاسلكي </w:t>
      </w:r>
      <w:r w:rsidRPr="003451CE">
        <w:rPr>
          <w:rFonts w:hint="cs"/>
          <w:rtl/>
          <w:lang w:bidi="ar-EG"/>
        </w:rPr>
        <w:t>ال</w:t>
      </w:r>
      <w:r w:rsidRPr="003451CE">
        <w:rPr>
          <w:rtl/>
          <w:lang w:bidi="ar-EG"/>
        </w:rPr>
        <w:t>ثابت</w:t>
      </w:r>
      <w:r w:rsidRPr="003451CE">
        <w:rPr>
          <w:rFonts w:hint="cs"/>
          <w:rtl/>
          <w:lang w:bidi="ar-EG"/>
        </w:rPr>
        <w:t xml:space="preserve"> </w:t>
      </w:r>
      <w:r w:rsidRPr="003451CE">
        <w:rPr>
          <w:lang w:bidi="ar-EG"/>
        </w:rPr>
        <w:t>(FWA)</w:t>
      </w:r>
      <w:r w:rsidRPr="003451CE">
        <w:rPr>
          <w:rFonts w:hint="cs"/>
          <w:rtl/>
          <w:lang w:bidi="ar-EG"/>
        </w:rPr>
        <w:t xml:space="preserve"> المشتق من</w:t>
      </w:r>
      <w:r w:rsidRPr="003451CE">
        <w:rPr>
          <w:rtl/>
          <w:lang w:bidi="ar-EG"/>
        </w:rPr>
        <w:t xml:space="preserve"> تكنولوجيات متنقلة.</w:t>
      </w:r>
    </w:p>
    <w:p w:rsidR="00EB1AD2" w:rsidRPr="003451CE" w:rsidRDefault="00EB1AD2" w:rsidP="00EB1AD2">
      <w:pPr>
        <w:rPr>
          <w:rtl/>
          <w:lang w:bidi="ar-EG"/>
        </w:rPr>
      </w:pPr>
      <w:r w:rsidRPr="003451CE">
        <w:rPr>
          <w:rtl/>
          <w:lang w:bidi="ar-EG"/>
        </w:rPr>
        <w:t xml:space="preserve">أحد الحلول للترقيم والترسيم عند إدخال الأنظمة </w:t>
      </w:r>
      <w:r w:rsidRPr="003451CE">
        <w:rPr>
          <w:rFonts w:hint="cs"/>
          <w:rtl/>
          <w:lang w:bidi="ar-EG"/>
        </w:rPr>
        <w:t>المتنقلة</w:t>
      </w:r>
      <w:r w:rsidRPr="003451CE">
        <w:rPr>
          <w:rtl/>
          <w:lang w:bidi="ar-EG"/>
        </w:rPr>
        <w:t xml:space="preserve"> إلى </w:t>
      </w:r>
      <w:r w:rsidRPr="003451CE">
        <w:rPr>
          <w:rFonts w:hint="cs"/>
          <w:rtl/>
          <w:lang w:bidi="ar-EG"/>
        </w:rPr>
        <w:t>ال</w:t>
      </w:r>
      <w:r w:rsidRPr="003451CE">
        <w:rPr>
          <w:rtl/>
          <w:lang w:bidi="ar-EG"/>
        </w:rPr>
        <w:t xml:space="preserve">شبكة الهاتفية العمومية التبديلية </w:t>
      </w:r>
      <w:r w:rsidRPr="003451CE">
        <w:rPr>
          <w:rFonts w:hint="cs"/>
          <w:rtl/>
          <w:lang w:bidi="ar-EG"/>
        </w:rPr>
        <w:t>(</w:t>
      </w:r>
      <w:r w:rsidRPr="003451CE">
        <w:rPr>
          <w:lang w:bidi="ar-EG"/>
        </w:rPr>
        <w:t>PSTN</w:t>
      </w:r>
      <w:r w:rsidRPr="003451CE">
        <w:rPr>
          <w:rFonts w:hint="cs"/>
          <w:rtl/>
          <w:lang w:bidi="ar-EG"/>
        </w:rPr>
        <w:t>)</w:t>
      </w:r>
      <w:r w:rsidRPr="003451CE">
        <w:rPr>
          <w:rtl/>
          <w:lang w:bidi="ar-EG"/>
        </w:rPr>
        <w:t xml:space="preserve"> </w:t>
      </w:r>
      <w:r w:rsidRPr="003451CE">
        <w:rPr>
          <w:rFonts w:hint="cs"/>
          <w:rtl/>
          <w:lang w:bidi="ar-EG"/>
        </w:rPr>
        <w:t>قائمة</w:t>
      </w:r>
      <w:r w:rsidRPr="003451CE">
        <w:rPr>
          <w:rtl/>
          <w:lang w:bidi="ar-EG"/>
        </w:rPr>
        <w:t>، قد تكون تبني نقاط تحكم في الخدمة  مع تشوير القناة المشتركة.</w:t>
      </w:r>
    </w:p>
    <w:p w:rsidR="00EB1AD2" w:rsidRPr="003451CE" w:rsidRDefault="00EB1AD2" w:rsidP="00EB1AD2">
      <w:pPr>
        <w:rPr>
          <w:rtl/>
          <w:lang w:bidi="ar-EG"/>
        </w:rPr>
      </w:pPr>
      <w:r w:rsidRPr="003451CE">
        <w:rPr>
          <w:rFonts w:hint="cs"/>
          <w:rtl/>
          <w:lang w:bidi="ar-EG"/>
        </w:rPr>
        <w:lastRenderedPageBreak/>
        <w:t>و</w:t>
      </w:r>
      <w:r w:rsidRPr="003451CE">
        <w:rPr>
          <w:rtl/>
          <w:lang w:bidi="ar-EG"/>
        </w:rPr>
        <w:t xml:space="preserve">في </w:t>
      </w:r>
      <w:r w:rsidRPr="003451CE">
        <w:rPr>
          <w:rFonts w:hint="cs"/>
          <w:rtl/>
          <w:lang w:bidi="ar-EG"/>
        </w:rPr>
        <w:t>تقديم</w:t>
      </w:r>
      <w:r w:rsidRPr="003451CE">
        <w:rPr>
          <w:rtl/>
          <w:lang w:bidi="ar-EG"/>
        </w:rPr>
        <w:t xml:space="preserve"> خدمات الاتصالات، لا بد من النظر </w:t>
      </w:r>
      <w:r w:rsidRPr="003451CE">
        <w:rPr>
          <w:rFonts w:hint="cs"/>
          <w:rtl/>
          <w:lang w:bidi="ar-EG"/>
        </w:rPr>
        <w:t>في</w:t>
      </w:r>
      <w:r w:rsidRPr="003451CE">
        <w:rPr>
          <w:rtl/>
          <w:lang w:bidi="ar-EG"/>
        </w:rPr>
        <w:t xml:space="preserve"> الموقع المحتمل لمحطة </w:t>
      </w:r>
      <w:r w:rsidRPr="003451CE">
        <w:rPr>
          <w:rFonts w:hint="cs"/>
          <w:rtl/>
          <w:lang w:bidi="ar-EG"/>
        </w:rPr>
        <w:t>ال</w:t>
      </w:r>
      <w:r w:rsidRPr="003451CE">
        <w:rPr>
          <w:rtl/>
          <w:lang w:bidi="ar-EG"/>
        </w:rPr>
        <w:t>مستخدم النهائي.</w:t>
      </w:r>
      <w:r w:rsidRPr="003451CE">
        <w:rPr>
          <w:rFonts w:hint="cs"/>
          <w:rtl/>
          <w:lang w:bidi="ar-EG"/>
        </w:rPr>
        <w:t xml:space="preserve"> وإذ يمكن</w:t>
      </w:r>
      <w:r w:rsidRPr="003451CE">
        <w:rPr>
          <w:rtl/>
          <w:lang w:bidi="ar-EG"/>
        </w:rPr>
        <w:t xml:space="preserve"> تحديد موقع محطة </w:t>
      </w:r>
      <w:r w:rsidRPr="003451CE">
        <w:rPr>
          <w:rFonts w:hint="cs"/>
          <w:rtl/>
          <w:lang w:bidi="ar-EG"/>
        </w:rPr>
        <w:t>ا</w:t>
      </w:r>
      <w:r w:rsidRPr="003451CE">
        <w:rPr>
          <w:rtl/>
          <w:lang w:bidi="ar-EG"/>
        </w:rPr>
        <w:t>لمستخدم النهائي في مقر العميل</w:t>
      </w:r>
      <w:r w:rsidRPr="003451CE">
        <w:rPr>
          <w:rFonts w:hint="cs"/>
          <w:rtl/>
          <w:lang w:bidi="ar-EG"/>
        </w:rPr>
        <w:t>، فإن ذلك</w:t>
      </w:r>
      <w:r w:rsidRPr="003451CE">
        <w:rPr>
          <w:rtl/>
          <w:lang w:bidi="ar-EG"/>
        </w:rPr>
        <w:t xml:space="preserve"> ليس بالضرورة أفضل مكان للهوائي الراديو</w:t>
      </w:r>
      <w:r w:rsidRPr="003451CE">
        <w:rPr>
          <w:rFonts w:hint="cs"/>
          <w:rtl/>
          <w:lang w:bidi="ar-EG"/>
        </w:rPr>
        <w:t>ي</w:t>
      </w:r>
      <w:r w:rsidRPr="003451CE">
        <w:rPr>
          <w:rtl/>
          <w:lang w:bidi="ar-EG"/>
        </w:rPr>
        <w:t>.</w:t>
      </w:r>
      <w:r w:rsidRPr="003451CE">
        <w:rPr>
          <w:rFonts w:hint="cs"/>
          <w:rtl/>
          <w:lang w:bidi="ar-EG"/>
        </w:rPr>
        <w:t xml:space="preserve"> ف</w:t>
      </w:r>
      <w:r w:rsidRPr="003451CE">
        <w:rPr>
          <w:rtl/>
          <w:lang w:bidi="ar-EG"/>
        </w:rPr>
        <w:t>في التضاريس الجبلية، غالبا</w:t>
      </w:r>
      <w:r w:rsidRPr="003451CE">
        <w:rPr>
          <w:rFonts w:hint="cs"/>
          <w:rtl/>
          <w:lang w:bidi="ar-EG"/>
        </w:rPr>
        <w:t>ً</w:t>
      </w:r>
      <w:r w:rsidRPr="003451CE">
        <w:rPr>
          <w:rtl/>
          <w:lang w:bidi="ar-EG"/>
        </w:rPr>
        <w:t xml:space="preserve"> ما</w:t>
      </w:r>
      <w:r>
        <w:rPr>
          <w:rFonts w:hint="cs"/>
          <w:rtl/>
          <w:lang w:bidi="ar-EG"/>
        </w:rPr>
        <w:t> </w:t>
      </w:r>
      <w:r w:rsidRPr="003451CE">
        <w:rPr>
          <w:rFonts w:hint="cs"/>
          <w:rtl/>
          <w:lang w:bidi="ar-EG"/>
        </w:rPr>
        <w:t>تبنى</w:t>
      </w:r>
      <w:r w:rsidRPr="003451CE">
        <w:rPr>
          <w:rtl/>
          <w:lang w:bidi="ar-EG"/>
        </w:rPr>
        <w:t xml:space="preserve"> المنازل في الأودية </w:t>
      </w:r>
      <w:r w:rsidRPr="003451CE">
        <w:rPr>
          <w:rFonts w:hint="cs"/>
          <w:rtl/>
          <w:lang w:bidi="ar-EG"/>
        </w:rPr>
        <w:t xml:space="preserve">أو </w:t>
      </w:r>
      <w:r w:rsidRPr="003451CE">
        <w:rPr>
          <w:rtl/>
          <w:lang w:bidi="ar-EG"/>
        </w:rPr>
        <w:t xml:space="preserve">حيث </w:t>
      </w:r>
      <w:r w:rsidRPr="003451CE">
        <w:rPr>
          <w:rFonts w:hint="cs"/>
          <w:rtl/>
          <w:lang w:bidi="ar-EG"/>
        </w:rPr>
        <w:t>يتوفر</w:t>
      </w:r>
      <w:r w:rsidRPr="003451CE">
        <w:rPr>
          <w:rtl/>
          <w:lang w:bidi="ar-EG"/>
        </w:rPr>
        <w:t xml:space="preserve"> </w:t>
      </w:r>
      <w:r w:rsidRPr="003451CE">
        <w:rPr>
          <w:rFonts w:hint="cs"/>
          <w:rtl/>
          <w:lang w:bidi="ar-EG"/>
        </w:rPr>
        <w:t>ملاذ</w:t>
      </w:r>
      <w:r w:rsidRPr="003451CE">
        <w:rPr>
          <w:rtl/>
          <w:lang w:bidi="ar-EG"/>
        </w:rPr>
        <w:t xml:space="preserve"> من</w:t>
      </w:r>
      <w:r w:rsidRPr="003451CE">
        <w:rPr>
          <w:rFonts w:hint="cs"/>
          <w:rtl/>
          <w:lang w:bidi="ar-EG"/>
        </w:rPr>
        <w:t xml:space="preserve"> عوامل</w:t>
      </w:r>
      <w:r w:rsidRPr="003451CE">
        <w:rPr>
          <w:rtl/>
          <w:lang w:bidi="ar-EG"/>
        </w:rPr>
        <w:t xml:space="preserve"> الطقس.</w:t>
      </w:r>
      <w:r w:rsidRPr="003451CE">
        <w:rPr>
          <w:rFonts w:hint="cs"/>
          <w:rtl/>
          <w:lang w:bidi="ar-EG"/>
        </w:rPr>
        <w:t xml:space="preserve"> و</w:t>
      </w:r>
      <w:r w:rsidRPr="003451CE">
        <w:rPr>
          <w:rtl/>
          <w:lang w:bidi="ar-EG"/>
        </w:rPr>
        <w:t xml:space="preserve">يجب أن يؤخذ </w:t>
      </w:r>
      <w:r w:rsidRPr="003451CE">
        <w:rPr>
          <w:rFonts w:hint="cs"/>
          <w:rtl/>
          <w:lang w:bidi="ar-EG"/>
        </w:rPr>
        <w:t>ذلك</w:t>
      </w:r>
      <w:r w:rsidRPr="003451CE">
        <w:rPr>
          <w:rtl/>
          <w:lang w:bidi="ar-EG"/>
        </w:rPr>
        <w:t xml:space="preserve"> بعين الاعتبار في تصميم النظام</w:t>
      </w:r>
      <w:r w:rsidRPr="003451CE">
        <w:rPr>
          <w:rFonts w:hint="cs"/>
          <w:rtl/>
          <w:lang w:bidi="ar-EG"/>
        </w:rPr>
        <w:t xml:space="preserve">، ومثال ذلك </w:t>
      </w:r>
      <w:r w:rsidRPr="003451CE">
        <w:rPr>
          <w:rtl/>
          <w:lang w:bidi="ar-EG"/>
        </w:rPr>
        <w:t>تكييف المعدات المتنقلة</w:t>
      </w:r>
      <w:r w:rsidRPr="003451CE">
        <w:rPr>
          <w:rFonts w:hint="cs"/>
          <w:rtl/>
          <w:lang w:bidi="ar-EG"/>
        </w:rPr>
        <w:t xml:space="preserve"> لتغذية حلقة </w:t>
      </w:r>
      <w:r w:rsidRPr="003451CE">
        <w:rPr>
          <w:rtl/>
          <w:lang w:bidi="ar-EG"/>
        </w:rPr>
        <w:t>(بما في</w:t>
      </w:r>
      <w:r w:rsidRPr="003451CE">
        <w:rPr>
          <w:rFonts w:hint="cs"/>
          <w:rtl/>
          <w:lang w:bidi="ar-EG"/>
        </w:rPr>
        <w:t>ها</w:t>
      </w:r>
      <w:r w:rsidRPr="003451CE">
        <w:rPr>
          <w:rtl/>
          <w:lang w:bidi="ar-EG"/>
        </w:rPr>
        <w:t xml:space="preserve"> جهاز الهاتف)</w:t>
      </w:r>
      <w:r w:rsidRPr="003451CE">
        <w:rPr>
          <w:rFonts w:hint="cs"/>
          <w:rtl/>
          <w:lang w:bidi="ar-EG"/>
        </w:rPr>
        <w:t xml:space="preserve"> معاوقتها </w:t>
      </w:r>
      <w:r w:rsidRPr="003451CE">
        <w:rPr>
          <w:lang w:bidi="ar-EG"/>
        </w:rPr>
        <w:t>650 </w:t>
      </w:r>
      <w:r w:rsidRPr="003451CE">
        <w:rPr>
          <w:rFonts w:hint="cs"/>
          <w:rtl/>
          <w:lang w:bidi="ar-EG"/>
        </w:rPr>
        <w:t xml:space="preserve"> </w:t>
      </w:r>
      <w:r w:rsidRPr="00F46099">
        <w:rPr>
          <w:lang w:val="fr-CH"/>
        </w:rPr>
        <w:sym w:font="Symbol" w:char="F057"/>
      </w:r>
      <w:r w:rsidRPr="003451CE">
        <w:rPr>
          <w:rFonts w:hint="cs"/>
          <w:rtl/>
          <w:lang w:bidi="ar-EG"/>
        </w:rPr>
        <w:t xml:space="preserve"> </w:t>
      </w:r>
      <w:r w:rsidRPr="003451CE">
        <w:rPr>
          <w:rtl/>
          <w:lang w:bidi="ar-EG"/>
        </w:rPr>
        <w:t>عندما تستخدم في الخدمة الثابتة</w:t>
      </w:r>
      <w:r w:rsidRPr="003451CE">
        <w:rPr>
          <w:lang w:bidi="ar-EG"/>
        </w:rPr>
        <w:t>.</w:t>
      </w:r>
    </w:p>
    <w:p w:rsidR="00EB1AD2" w:rsidRPr="003451CE" w:rsidRDefault="00EB1AD2" w:rsidP="00EB1AD2">
      <w:pPr>
        <w:rPr>
          <w:rtl/>
          <w:lang w:bidi="ar-EG"/>
        </w:rPr>
      </w:pPr>
      <w:r w:rsidRPr="003451CE">
        <w:rPr>
          <w:rFonts w:hint="cs"/>
          <w:rtl/>
          <w:lang w:bidi="ar-EG"/>
        </w:rPr>
        <w:t>و</w:t>
      </w:r>
      <w:r w:rsidRPr="003451CE">
        <w:rPr>
          <w:rtl/>
          <w:lang w:bidi="ar-EG"/>
        </w:rPr>
        <w:t>في بعض المناطق الريفية</w:t>
      </w:r>
      <w:r w:rsidRPr="003451CE">
        <w:rPr>
          <w:rFonts w:hint="cs"/>
          <w:rtl/>
          <w:lang w:bidi="ar-EG"/>
        </w:rPr>
        <w:t xml:space="preserve">، إما لا تتوفر قدرة التيار المتناوب التجاري أو تتدنى موثوقيتها عنها في </w:t>
      </w:r>
      <w:r w:rsidRPr="003451CE">
        <w:rPr>
          <w:rtl/>
          <w:lang w:bidi="ar-EG"/>
        </w:rPr>
        <w:t xml:space="preserve">المناطق الحضرية أو الضواحي. ويجب إيلاء اهتمام كبير لتوفير مصادر طاقة يمكن الاعتماد عليها لوحدات </w:t>
      </w:r>
      <w:r w:rsidRPr="003451CE">
        <w:rPr>
          <w:rFonts w:hint="cs"/>
          <w:rtl/>
          <w:lang w:bidi="ar-EG"/>
        </w:rPr>
        <w:t>ا</w:t>
      </w:r>
      <w:r w:rsidRPr="003451CE">
        <w:rPr>
          <w:rtl/>
          <w:lang w:bidi="ar-EG"/>
        </w:rPr>
        <w:t>لمستخدم النهائي في المناطق الريفية.</w:t>
      </w:r>
      <w:r w:rsidRPr="003451CE">
        <w:rPr>
          <w:rFonts w:hint="cs"/>
          <w:rtl/>
          <w:lang w:bidi="ar-EG"/>
        </w:rPr>
        <w:t xml:space="preserve"> والتزود ببطارية رديفة هو أحد البدائل.</w:t>
      </w:r>
    </w:p>
    <w:p w:rsidR="00EB1AD2" w:rsidRPr="003451CE" w:rsidRDefault="00EB1AD2" w:rsidP="00EB1AD2">
      <w:pPr>
        <w:pStyle w:val="Heading2"/>
        <w:rPr>
          <w:rtl/>
          <w:lang w:bidi="ar-EG"/>
        </w:rPr>
      </w:pPr>
      <w:r w:rsidRPr="003451CE">
        <w:rPr>
          <w:lang w:bidi="ar-EG"/>
        </w:rPr>
        <w:t>4.2</w:t>
      </w:r>
      <w:r w:rsidRPr="003451CE">
        <w:rPr>
          <w:lang w:bidi="ar-EG"/>
        </w:rPr>
        <w:tab/>
      </w:r>
      <w:r w:rsidRPr="003451CE">
        <w:rPr>
          <w:rtl/>
          <w:lang w:bidi="ar-EG"/>
        </w:rPr>
        <w:t>سعة الحركة - جودة الخدمة</w:t>
      </w:r>
    </w:p>
    <w:p w:rsidR="00EB1AD2" w:rsidRPr="003451CE" w:rsidRDefault="00EB1AD2" w:rsidP="00BA43E7">
      <w:pPr>
        <w:rPr>
          <w:rtl/>
          <w:lang w:bidi="ar-EG"/>
        </w:rPr>
      </w:pPr>
      <w:r w:rsidRPr="003451CE">
        <w:rPr>
          <w:rtl/>
          <w:lang w:bidi="ar-EG"/>
        </w:rPr>
        <w:t xml:space="preserve">كثيراً ما تصمم جودة أو احتمال خسارة النداء لتكون في حدود </w:t>
      </w:r>
      <w:r w:rsidRPr="003451CE">
        <w:rPr>
          <w:lang w:bidi="ar-EG"/>
        </w:rPr>
        <w:sym w:font="Symbol" w:char="F025"/>
      </w:r>
      <w:r w:rsidRPr="003451CE">
        <w:rPr>
          <w:lang w:bidi="ar-EG"/>
        </w:rPr>
        <w:t>1</w:t>
      </w:r>
      <w:r w:rsidRPr="003451CE">
        <w:rPr>
          <w:rtl/>
          <w:lang w:bidi="ar-EG"/>
        </w:rPr>
        <w:t xml:space="preserve">، ولكن يندر أن تصل إلى </w:t>
      </w:r>
      <w:r w:rsidRPr="003451CE">
        <w:rPr>
          <w:lang w:bidi="ar-EG"/>
        </w:rPr>
        <w:sym w:font="Symbol" w:char="F025"/>
      </w:r>
      <w:r w:rsidRPr="003451CE">
        <w:rPr>
          <w:lang w:bidi="ar-EG"/>
        </w:rPr>
        <w:t>5</w:t>
      </w:r>
      <w:r w:rsidRPr="003451CE">
        <w:rPr>
          <w:rtl/>
          <w:lang w:bidi="ar-EG"/>
        </w:rPr>
        <w:t xml:space="preserve">. هذا في حين أن بعض الإدارات تضع قيماً في المدى من </w:t>
      </w:r>
      <w:r w:rsidRPr="003451CE">
        <w:rPr>
          <w:lang w:bidi="ar-EG"/>
        </w:rPr>
        <w:t>0,1</w:t>
      </w:r>
      <w:r w:rsidRPr="003451CE">
        <w:rPr>
          <w:rtl/>
          <w:lang w:bidi="ar-EG"/>
        </w:rPr>
        <w:t xml:space="preserve"> إلى </w:t>
      </w:r>
      <w:r w:rsidRPr="003451CE">
        <w:rPr>
          <w:lang w:bidi="ar-EG"/>
        </w:rPr>
        <w:sym w:font="Symbol" w:char="F025"/>
      </w:r>
      <w:r w:rsidRPr="003451CE">
        <w:rPr>
          <w:lang w:bidi="ar-EG"/>
        </w:rPr>
        <w:t>0,5</w:t>
      </w:r>
      <w:r w:rsidRPr="003451CE">
        <w:rPr>
          <w:rtl/>
          <w:lang w:bidi="ar-EG"/>
        </w:rPr>
        <w:t xml:space="preserve"> حتى لا تتسب في </w:t>
      </w:r>
      <w:r w:rsidRPr="003451CE">
        <w:rPr>
          <w:rFonts w:hint="cs"/>
          <w:rtl/>
          <w:lang w:bidi="ar-EG"/>
        </w:rPr>
        <w:t>تردي</w:t>
      </w:r>
      <w:r w:rsidRPr="003451CE">
        <w:rPr>
          <w:rtl/>
          <w:lang w:bidi="ar-EG"/>
        </w:rPr>
        <w:t xml:space="preserve"> الشبكة الوطنية إلى ما بعد الهدف </w:t>
      </w:r>
      <w:r w:rsidRPr="003451CE">
        <w:rPr>
          <w:lang w:bidi="ar-EG"/>
        </w:rPr>
        <w:sym w:font="Symbol" w:char="F025"/>
      </w:r>
      <w:r w:rsidRPr="003451CE">
        <w:rPr>
          <w:lang w:bidi="ar-EG"/>
        </w:rPr>
        <w:t>1</w:t>
      </w:r>
      <w:r w:rsidRPr="003451CE">
        <w:rPr>
          <w:rtl/>
          <w:lang w:bidi="ar-EG"/>
        </w:rPr>
        <w:t xml:space="preserve"> الذي يوصي به قطاع </w:t>
      </w:r>
      <w:r>
        <w:rPr>
          <w:rFonts w:hint="cs"/>
          <w:rtl/>
          <w:lang w:bidi="ar-EG"/>
        </w:rPr>
        <w:t>تقييس الاتصالات</w:t>
      </w:r>
      <w:r>
        <w:rPr>
          <w:lang w:bidi="ar-EG"/>
        </w:rPr>
        <w:t>(</w:t>
      </w:r>
      <w:r w:rsidRPr="003451CE">
        <w:rPr>
          <w:lang w:bidi="ar-EG"/>
        </w:rPr>
        <w:t>ITU-T</w:t>
      </w:r>
      <w:r>
        <w:rPr>
          <w:lang w:bidi="ar-EG"/>
        </w:rPr>
        <w:t xml:space="preserve">) </w:t>
      </w:r>
      <w:r w:rsidRPr="003451CE">
        <w:rPr>
          <w:rtl/>
          <w:lang w:bidi="ar-EG"/>
        </w:rPr>
        <w:t xml:space="preserve">. ويجب الحرص على السماح بزيادة مناسبة في عدد </w:t>
      </w:r>
      <w:r w:rsidRPr="003451CE">
        <w:rPr>
          <w:rFonts w:hint="cs"/>
          <w:rtl/>
          <w:lang w:bidi="ar-EG"/>
        </w:rPr>
        <w:t>المستخدمين النهائيين</w:t>
      </w:r>
      <w:r w:rsidRPr="003451CE">
        <w:rPr>
          <w:rtl/>
          <w:lang w:bidi="ar-EG"/>
        </w:rPr>
        <w:t xml:space="preserve"> ولذلك، ينبغي تجنب القيم الكبيرة لاحتمال الخسارة، لأنها ستتسبب عموماً في عدم رضا </w:t>
      </w:r>
      <w:r w:rsidRPr="003451CE">
        <w:rPr>
          <w:rFonts w:hint="cs"/>
          <w:rtl/>
          <w:lang w:bidi="ar-EG"/>
        </w:rPr>
        <w:t>العملاء</w:t>
      </w:r>
      <w:r w:rsidRPr="003451CE">
        <w:rPr>
          <w:rtl/>
          <w:lang w:bidi="ar-EG"/>
        </w:rPr>
        <w:t xml:space="preserve">. وتحسب هذه الاحتمالات بالأسلوب العادي، باستخدام التوصيتين </w:t>
      </w:r>
      <w:r w:rsidRPr="003451CE">
        <w:rPr>
          <w:lang w:bidi="ar-EG"/>
        </w:rPr>
        <w:t>ITU-T E.506</w:t>
      </w:r>
      <w:r w:rsidRPr="003451CE">
        <w:rPr>
          <w:rtl/>
          <w:lang w:bidi="ar-EG"/>
        </w:rPr>
        <w:t xml:space="preserve"> و</w:t>
      </w:r>
      <w:r w:rsidRPr="003451CE">
        <w:rPr>
          <w:lang w:bidi="ar-EG"/>
        </w:rPr>
        <w:t>ITU-T E.541</w:t>
      </w:r>
      <w:r w:rsidRPr="003451CE">
        <w:rPr>
          <w:rtl/>
          <w:lang w:bidi="ar-EG"/>
        </w:rPr>
        <w:t xml:space="preserve">، والإضافة رقم </w:t>
      </w:r>
      <w:r w:rsidRPr="003451CE">
        <w:rPr>
          <w:lang w:bidi="ar-EG"/>
        </w:rPr>
        <w:t>1</w:t>
      </w:r>
      <w:r w:rsidRPr="003451CE">
        <w:rPr>
          <w:rtl/>
          <w:lang w:bidi="ar-EG"/>
        </w:rPr>
        <w:t xml:space="preserve"> لتوصيات السلسلة </w:t>
      </w:r>
      <w:r w:rsidRPr="003451CE">
        <w:rPr>
          <w:lang w:bidi="ar-EG"/>
        </w:rPr>
        <w:t>E</w:t>
      </w:r>
      <w:r w:rsidRPr="003451CE">
        <w:rPr>
          <w:rtl/>
          <w:lang w:bidi="ar-EG"/>
        </w:rPr>
        <w:t xml:space="preserve">، وكذلك التوصية </w:t>
      </w:r>
      <w:r w:rsidRPr="003451CE">
        <w:rPr>
          <w:lang w:bidi="ar-EG"/>
        </w:rPr>
        <w:t>ITU</w:t>
      </w:r>
      <w:r w:rsidR="00BA43E7">
        <w:rPr>
          <w:lang w:bidi="ar-EG"/>
        </w:rPr>
        <w:noBreakHyphen/>
      </w:r>
      <w:r w:rsidRPr="003451CE">
        <w:rPr>
          <w:lang w:bidi="ar-EG"/>
        </w:rPr>
        <w:t>R</w:t>
      </w:r>
      <w:r w:rsidR="00BA43E7">
        <w:rPr>
          <w:lang w:bidi="ar-EG"/>
        </w:rPr>
        <w:t> </w:t>
      </w:r>
      <w:r w:rsidRPr="003451CE">
        <w:rPr>
          <w:lang w:bidi="ar-EG"/>
        </w:rPr>
        <w:t>F1103</w:t>
      </w:r>
      <w:r w:rsidRPr="003451CE">
        <w:rPr>
          <w:rtl/>
          <w:lang w:bidi="ar-EG"/>
        </w:rPr>
        <w:t>. وتشتم</w:t>
      </w:r>
      <w:r w:rsidR="00412473">
        <w:rPr>
          <w:rtl/>
          <w:lang w:bidi="ar-EG"/>
        </w:rPr>
        <w:t>ل العوامل التي يجب اعتبارها على</w:t>
      </w:r>
      <w:r w:rsidRPr="003451CE">
        <w:rPr>
          <w:rtl/>
          <w:lang w:bidi="ar-EG"/>
        </w:rPr>
        <w:t xml:space="preserve">: </w:t>
      </w:r>
    </w:p>
    <w:p w:rsidR="00EB1AD2" w:rsidRPr="003451CE" w:rsidRDefault="00EB1AD2" w:rsidP="00B26DDF">
      <w:pPr>
        <w:pStyle w:val="enumlev1"/>
        <w:rPr>
          <w:rtl/>
        </w:rPr>
      </w:pPr>
      <w:r w:rsidRPr="003451CE">
        <w:rPr>
          <w:rtl/>
        </w:rPr>
        <w:t>-</w:t>
      </w:r>
      <w:r>
        <w:rPr>
          <w:rtl/>
        </w:rPr>
        <w:tab/>
        <w:t>عدد القنوات الراديوية المطلوبة</w:t>
      </w:r>
      <w:r>
        <w:rPr>
          <w:rFonts w:hint="cs"/>
          <w:rtl/>
        </w:rPr>
        <w:t>؛</w:t>
      </w:r>
    </w:p>
    <w:p w:rsidR="00EB1AD2" w:rsidRPr="003451CE" w:rsidRDefault="00EB1AD2" w:rsidP="00B26DDF">
      <w:pPr>
        <w:pStyle w:val="enumlev1"/>
        <w:rPr>
          <w:rtl/>
        </w:rPr>
      </w:pPr>
      <w:r w:rsidRPr="003451CE">
        <w:rPr>
          <w:rtl/>
        </w:rPr>
        <w:t>-</w:t>
      </w:r>
      <w:r w:rsidRPr="003451CE">
        <w:rPr>
          <w:rtl/>
        </w:rPr>
        <w:tab/>
        <w:t xml:space="preserve">عدد </w:t>
      </w:r>
      <w:r w:rsidRPr="003451CE">
        <w:rPr>
          <w:rFonts w:hint="cs"/>
          <w:rtl/>
        </w:rPr>
        <w:t>المستخدمين النهائيين</w:t>
      </w:r>
      <w:r w:rsidRPr="003451CE">
        <w:rPr>
          <w:rtl/>
        </w:rPr>
        <w:t xml:space="preserve"> الواج</w:t>
      </w:r>
      <w:r>
        <w:rPr>
          <w:rtl/>
        </w:rPr>
        <w:t>ب خدمتهم</w:t>
      </w:r>
      <w:r>
        <w:rPr>
          <w:rFonts w:hint="cs"/>
          <w:rtl/>
        </w:rPr>
        <w:t>؛</w:t>
      </w:r>
    </w:p>
    <w:p w:rsidR="00EB1AD2" w:rsidRPr="003451CE" w:rsidRDefault="00EB1AD2" w:rsidP="00B26DDF">
      <w:pPr>
        <w:pStyle w:val="enumlev1"/>
        <w:rPr>
          <w:rtl/>
        </w:rPr>
      </w:pPr>
      <w:r w:rsidRPr="003451CE">
        <w:rPr>
          <w:rtl/>
        </w:rPr>
        <w:t>-</w:t>
      </w:r>
      <w:r w:rsidRPr="003451CE">
        <w:rPr>
          <w:rtl/>
        </w:rPr>
        <w:tab/>
        <w:t xml:space="preserve">كثافة الحركة لكل </w:t>
      </w:r>
      <w:r w:rsidRPr="003451CE">
        <w:rPr>
          <w:rFonts w:hint="cs"/>
          <w:rtl/>
        </w:rPr>
        <w:t>مستخدم نهائي</w:t>
      </w:r>
      <w:r>
        <w:rPr>
          <w:rFonts w:hint="cs"/>
          <w:rtl/>
        </w:rPr>
        <w:t>.</w:t>
      </w:r>
    </w:p>
    <w:p w:rsidR="00EB1AD2" w:rsidRPr="003451CE" w:rsidRDefault="00EB1AD2" w:rsidP="00EB1AD2">
      <w:pPr>
        <w:rPr>
          <w:rtl/>
          <w:lang w:bidi="ar-EG"/>
        </w:rPr>
      </w:pPr>
      <w:r w:rsidRPr="003451CE">
        <w:rPr>
          <w:rtl/>
          <w:lang w:bidi="ar-EG"/>
        </w:rPr>
        <w:t xml:space="preserve">لقد استعملت كثيراً </w:t>
      </w:r>
      <w:r w:rsidRPr="003451CE">
        <w:rPr>
          <w:rFonts w:hint="cs"/>
          <w:rtl/>
          <w:lang w:bidi="ar-EG"/>
        </w:rPr>
        <w:t>للمستخدمين النهائيين</w:t>
      </w:r>
      <w:r w:rsidRPr="003451CE">
        <w:rPr>
          <w:rtl/>
          <w:lang w:bidi="ar-EG"/>
        </w:rPr>
        <w:t xml:space="preserve"> الريفيين كثافات حركة متوسطة قدرها من </w:t>
      </w:r>
      <w:r w:rsidRPr="003451CE">
        <w:rPr>
          <w:lang w:bidi="ar-EG"/>
        </w:rPr>
        <w:t>0,05</w:t>
      </w:r>
      <w:r w:rsidRPr="003451CE">
        <w:rPr>
          <w:rtl/>
          <w:lang w:bidi="ar-EG"/>
        </w:rPr>
        <w:t xml:space="preserve"> إلى </w:t>
      </w:r>
      <w:r w:rsidRPr="003451CE">
        <w:rPr>
          <w:lang w:bidi="ar-EG"/>
        </w:rPr>
        <w:t>0,09</w:t>
      </w:r>
      <w:r w:rsidRPr="003451CE">
        <w:rPr>
          <w:rtl/>
          <w:lang w:bidi="ar-EG"/>
        </w:rPr>
        <w:t xml:space="preserve"> إيرلنغ </w:t>
      </w:r>
      <w:r w:rsidRPr="003451CE">
        <w:rPr>
          <w:lang w:bidi="ar-EG"/>
        </w:rPr>
        <w:t>(erlang)</w:t>
      </w:r>
      <w:r w:rsidRPr="003451CE">
        <w:rPr>
          <w:rtl/>
          <w:lang w:bidi="ar-EG"/>
        </w:rPr>
        <w:t xml:space="preserve"> لكل </w:t>
      </w:r>
      <w:r w:rsidRPr="003451CE">
        <w:rPr>
          <w:rFonts w:hint="cs"/>
          <w:rtl/>
          <w:lang w:bidi="ar-EG"/>
        </w:rPr>
        <w:t>مستخدم نهائي</w:t>
      </w:r>
      <w:r w:rsidRPr="003451CE">
        <w:rPr>
          <w:rtl/>
          <w:lang w:bidi="ar-EG"/>
        </w:rPr>
        <w:t xml:space="preserve">. ويوجد احتمال الخسارة لحد أقصى قدره </w:t>
      </w:r>
      <w:r w:rsidRPr="003451CE">
        <w:rPr>
          <w:lang w:bidi="ar-EG"/>
        </w:rPr>
        <w:t>6</w:t>
      </w:r>
      <w:r w:rsidRPr="003451CE">
        <w:rPr>
          <w:rtl/>
          <w:lang w:bidi="ar-EG"/>
        </w:rPr>
        <w:t xml:space="preserve"> قنوات تردد راديوي موضحاً بيانياً في الأشكال من </w:t>
      </w:r>
      <w:r w:rsidRPr="003451CE">
        <w:rPr>
          <w:lang w:bidi="ar-EG"/>
        </w:rPr>
        <w:t>4</w:t>
      </w:r>
      <w:r w:rsidRPr="003451CE">
        <w:rPr>
          <w:rtl/>
          <w:lang w:bidi="ar-EG"/>
        </w:rPr>
        <w:t xml:space="preserve"> إلى </w:t>
      </w:r>
      <w:r w:rsidRPr="003451CE">
        <w:rPr>
          <w:lang w:bidi="ar-EG"/>
        </w:rPr>
        <w:t>7</w:t>
      </w:r>
      <w:r w:rsidRPr="003451CE">
        <w:rPr>
          <w:rtl/>
          <w:lang w:bidi="ar-EG"/>
        </w:rPr>
        <w:t xml:space="preserve"> في</w:t>
      </w:r>
      <w:r>
        <w:rPr>
          <w:rFonts w:hint="cs"/>
          <w:rtl/>
          <w:lang w:bidi="ar-EG"/>
        </w:rPr>
        <w:t> </w:t>
      </w:r>
      <w:r w:rsidRPr="003451CE">
        <w:rPr>
          <w:rtl/>
          <w:lang w:bidi="ar-EG"/>
        </w:rPr>
        <w:t xml:space="preserve">الصفحة </w:t>
      </w:r>
      <w:r w:rsidRPr="003451CE">
        <w:rPr>
          <w:lang w:bidi="ar-EG"/>
        </w:rPr>
        <w:t>84</w:t>
      </w:r>
      <w:r>
        <w:rPr>
          <w:rtl/>
          <w:lang w:bidi="ar-EG"/>
        </w:rPr>
        <w:t xml:space="preserve"> من كتيب </w:t>
      </w:r>
      <w:r w:rsidRPr="003451CE">
        <w:rPr>
          <w:rtl/>
          <w:lang w:bidi="ar-EG"/>
        </w:rPr>
        <w:t xml:space="preserve">قطاع </w:t>
      </w:r>
      <w:r>
        <w:rPr>
          <w:rFonts w:hint="cs"/>
          <w:rtl/>
          <w:lang w:bidi="ar-EG"/>
        </w:rPr>
        <w:t>تقييس الاتصالات</w:t>
      </w:r>
      <w:r>
        <w:rPr>
          <w:rtl/>
          <w:lang w:bidi="ar-EG"/>
        </w:rPr>
        <w:t xml:space="preserve"> ل</w:t>
      </w:r>
      <w:r w:rsidRPr="003451CE">
        <w:rPr>
          <w:rtl/>
          <w:lang w:bidi="ar-EG"/>
        </w:rPr>
        <w:t xml:space="preserve">عام </w:t>
      </w:r>
      <w:r w:rsidRPr="003451CE">
        <w:rPr>
          <w:lang w:bidi="ar-EG"/>
        </w:rPr>
        <w:t>1985</w:t>
      </w:r>
      <w:r w:rsidRPr="003451CE">
        <w:rPr>
          <w:rtl/>
          <w:lang w:bidi="ar-EG"/>
        </w:rPr>
        <w:t xml:space="preserve"> عن الاتصالات الريفية.</w:t>
      </w:r>
    </w:p>
    <w:p w:rsidR="00EB1AD2" w:rsidRPr="003451CE" w:rsidRDefault="00EB1AD2" w:rsidP="00EB1AD2">
      <w:pPr>
        <w:pStyle w:val="Heading1"/>
        <w:rPr>
          <w:rtl/>
          <w:lang w:bidi="ar-EG"/>
        </w:rPr>
      </w:pPr>
      <w:r w:rsidRPr="003451CE">
        <w:rPr>
          <w:lang w:bidi="ar-EG"/>
        </w:rPr>
        <w:t>3</w:t>
      </w:r>
      <w:r w:rsidRPr="003451CE">
        <w:rPr>
          <w:lang w:bidi="ar-EG"/>
        </w:rPr>
        <w:tab/>
      </w:r>
      <w:r w:rsidRPr="003451CE">
        <w:rPr>
          <w:rFonts w:hint="cs"/>
          <w:rtl/>
          <w:lang w:bidi="ar-EG"/>
        </w:rPr>
        <w:t>متطلبات</w:t>
      </w:r>
      <w:r w:rsidRPr="003451CE">
        <w:rPr>
          <w:rtl/>
          <w:lang w:bidi="ar-EG"/>
        </w:rPr>
        <w:t xml:space="preserve"> الأنظمة الرقمية</w:t>
      </w:r>
    </w:p>
    <w:p w:rsidR="00EB1AD2" w:rsidRPr="003451CE" w:rsidRDefault="00EB1AD2" w:rsidP="00EB1AD2">
      <w:pPr>
        <w:pStyle w:val="Heading2"/>
        <w:rPr>
          <w:rtl/>
          <w:lang w:bidi="ar-EG"/>
        </w:rPr>
      </w:pPr>
      <w:r w:rsidRPr="003451CE">
        <w:rPr>
          <w:lang w:bidi="ar-EG"/>
        </w:rPr>
        <w:t>1.3</w:t>
      </w:r>
      <w:r w:rsidRPr="003451CE">
        <w:rPr>
          <w:rtl/>
          <w:lang w:bidi="ar-EG"/>
        </w:rPr>
        <w:tab/>
        <w:t>اعتبارات عامة</w:t>
      </w:r>
    </w:p>
    <w:p w:rsidR="00EB1AD2" w:rsidRPr="003451CE" w:rsidRDefault="00EB1AD2" w:rsidP="00B26DDF">
      <w:pPr>
        <w:rPr>
          <w:rtl/>
          <w:lang w:bidi="ar-EG"/>
        </w:rPr>
      </w:pPr>
      <w:r w:rsidRPr="003451CE">
        <w:rPr>
          <w:rtl/>
          <w:lang w:bidi="ar-EG"/>
        </w:rPr>
        <w:t xml:space="preserve">إن الاستعمال الواسع </w:t>
      </w:r>
      <w:r w:rsidRPr="003451CE">
        <w:rPr>
          <w:rFonts w:hint="cs"/>
          <w:rtl/>
          <w:lang w:bidi="ar-EG"/>
        </w:rPr>
        <w:t>للتكنولوجيات</w:t>
      </w:r>
      <w:r w:rsidRPr="003451CE">
        <w:rPr>
          <w:rtl/>
          <w:lang w:bidi="ar-EG"/>
        </w:rPr>
        <w:t xml:space="preserve"> </w:t>
      </w:r>
      <w:r w:rsidRPr="003451CE">
        <w:rPr>
          <w:rFonts w:hint="cs"/>
          <w:rtl/>
          <w:lang w:bidi="ar-EG"/>
        </w:rPr>
        <w:t>المتنقلة</w:t>
      </w:r>
      <w:r w:rsidRPr="003451CE">
        <w:rPr>
          <w:rtl/>
          <w:lang w:bidi="ar-EG"/>
        </w:rPr>
        <w:t xml:space="preserve"> الرقمية اليوم وفر تجهيزات راديوية ذات كفاءة تكاليفية فيما يتعلق </w:t>
      </w:r>
      <w:r w:rsidRPr="003451CE">
        <w:rPr>
          <w:rFonts w:hint="cs"/>
          <w:rtl/>
          <w:lang w:bidi="ar-EG"/>
        </w:rPr>
        <w:t>بال</w:t>
      </w:r>
      <w:r w:rsidRPr="003451CE">
        <w:rPr>
          <w:rtl/>
          <w:lang w:bidi="ar-EG"/>
        </w:rPr>
        <w:t xml:space="preserve">نفاذ </w:t>
      </w:r>
      <w:r w:rsidRPr="003451CE">
        <w:rPr>
          <w:rFonts w:hint="cs"/>
          <w:rtl/>
          <w:lang w:bidi="ar-EG"/>
        </w:rPr>
        <w:t>ال</w:t>
      </w:r>
      <w:r w:rsidRPr="003451CE">
        <w:rPr>
          <w:rtl/>
          <w:lang w:bidi="ar-EG"/>
        </w:rPr>
        <w:t xml:space="preserve">لاسلكي </w:t>
      </w:r>
      <w:r w:rsidRPr="003451CE">
        <w:rPr>
          <w:rFonts w:hint="cs"/>
          <w:rtl/>
          <w:lang w:bidi="ar-EG"/>
        </w:rPr>
        <w:t>ال</w:t>
      </w:r>
      <w:r w:rsidRPr="003451CE">
        <w:rPr>
          <w:rtl/>
          <w:lang w:bidi="ar-EG"/>
        </w:rPr>
        <w:t>ثابت</w:t>
      </w:r>
      <w:r w:rsidRPr="003451CE">
        <w:rPr>
          <w:rFonts w:hint="cs"/>
          <w:rtl/>
          <w:lang w:bidi="ar-EG"/>
        </w:rPr>
        <w:t xml:space="preserve"> </w:t>
      </w:r>
      <w:r w:rsidRPr="003451CE">
        <w:rPr>
          <w:lang w:bidi="ar-EG"/>
        </w:rPr>
        <w:t>(FWA)</w:t>
      </w:r>
      <w:r w:rsidRPr="003451CE">
        <w:rPr>
          <w:rtl/>
          <w:lang w:bidi="ar-EG"/>
        </w:rPr>
        <w:t>. وتتميز هذه الأنظمة بالخصائص التالية:</w:t>
      </w:r>
    </w:p>
    <w:p w:rsidR="00EB1AD2" w:rsidRPr="003451CE" w:rsidRDefault="00EB1AD2" w:rsidP="00B26DDF">
      <w:pPr>
        <w:pStyle w:val="enumlev1"/>
        <w:rPr>
          <w:rtl/>
        </w:rPr>
      </w:pPr>
      <w:r>
        <w:rPr>
          <w:rtl/>
        </w:rPr>
        <w:t>-</w:t>
      </w:r>
      <w:r>
        <w:rPr>
          <w:rtl/>
        </w:rPr>
        <w:tab/>
        <w:t>تيسر كبير ونوعية كلامية جيدة</w:t>
      </w:r>
      <w:r>
        <w:rPr>
          <w:rFonts w:hint="cs"/>
          <w:rtl/>
        </w:rPr>
        <w:t>؛</w:t>
      </w:r>
    </w:p>
    <w:p w:rsidR="00EB1AD2" w:rsidRPr="003451CE" w:rsidRDefault="00EB1AD2" w:rsidP="00B26DDF">
      <w:pPr>
        <w:pStyle w:val="enumlev1"/>
        <w:rPr>
          <w:rtl/>
        </w:rPr>
      </w:pPr>
      <w:r w:rsidRPr="003451CE">
        <w:rPr>
          <w:rtl/>
        </w:rPr>
        <w:t>-</w:t>
      </w:r>
      <w:r w:rsidRPr="003451CE">
        <w:rPr>
          <w:rtl/>
        </w:rPr>
        <w:tab/>
        <w:t>تركيب سريع</w:t>
      </w:r>
      <w:r>
        <w:rPr>
          <w:rFonts w:hint="cs"/>
          <w:rtl/>
        </w:rPr>
        <w:t>؛</w:t>
      </w:r>
    </w:p>
    <w:p w:rsidR="00EB1AD2" w:rsidRPr="003451CE" w:rsidRDefault="00EB1AD2" w:rsidP="00B26DDF">
      <w:pPr>
        <w:pStyle w:val="enumlev1"/>
        <w:rPr>
          <w:rtl/>
        </w:rPr>
      </w:pPr>
      <w:r w:rsidRPr="003451CE">
        <w:rPr>
          <w:rtl/>
        </w:rPr>
        <w:t>-</w:t>
      </w:r>
      <w:r w:rsidRPr="003451CE">
        <w:rPr>
          <w:rtl/>
        </w:rPr>
        <w:tab/>
        <w:t xml:space="preserve">كلفة أولية </w:t>
      </w:r>
      <w:r w:rsidRPr="003451CE">
        <w:rPr>
          <w:rFonts w:hint="cs"/>
          <w:rtl/>
        </w:rPr>
        <w:t>منخفضة</w:t>
      </w:r>
      <w:r w:rsidRPr="003451CE">
        <w:rPr>
          <w:rtl/>
        </w:rPr>
        <w:t xml:space="preserve"> في مناطق الريف </w:t>
      </w:r>
      <w:r w:rsidRPr="003451CE">
        <w:rPr>
          <w:rFonts w:hint="cs"/>
          <w:rtl/>
        </w:rPr>
        <w:t>والضواحي</w:t>
      </w:r>
      <w:r>
        <w:rPr>
          <w:rFonts w:hint="cs"/>
          <w:rtl/>
        </w:rPr>
        <w:t>؛</w:t>
      </w:r>
    </w:p>
    <w:p w:rsidR="00EB1AD2" w:rsidRPr="003451CE" w:rsidRDefault="00EB1AD2" w:rsidP="00B26DDF">
      <w:pPr>
        <w:pStyle w:val="enumlev1"/>
        <w:rPr>
          <w:rtl/>
        </w:rPr>
      </w:pPr>
      <w:r w:rsidRPr="003451CE">
        <w:rPr>
          <w:rtl/>
        </w:rPr>
        <w:t>-</w:t>
      </w:r>
      <w:r w:rsidRPr="003451CE">
        <w:rPr>
          <w:rtl/>
        </w:rPr>
        <w:tab/>
        <w:t>سهولة الصيانة وإدارة المرافق</w:t>
      </w:r>
      <w:r>
        <w:rPr>
          <w:rFonts w:hint="cs"/>
          <w:rtl/>
        </w:rPr>
        <w:t>؛</w:t>
      </w:r>
    </w:p>
    <w:p w:rsidR="00EB1AD2" w:rsidRPr="003451CE" w:rsidRDefault="00EB1AD2" w:rsidP="00B26DDF">
      <w:pPr>
        <w:pStyle w:val="enumlev1"/>
        <w:rPr>
          <w:rtl/>
        </w:rPr>
      </w:pPr>
      <w:r w:rsidRPr="003451CE">
        <w:rPr>
          <w:rtl/>
        </w:rPr>
        <w:t>-</w:t>
      </w:r>
      <w:r w:rsidRPr="003451CE">
        <w:rPr>
          <w:rtl/>
        </w:rPr>
        <w:tab/>
        <w:t>مرونة</w:t>
      </w:r>
      <w:r w:rsidRPr="003451CE">
        <w:rPr>
          <w:rFonts w:hint="cs"/>
          <w:rtl/>
        </w:rPr>
        <w:t xml:space="preserve"> في بناء شبكة</w:t>
      </w:r>
      <w:r w:rsidRPr="003451CE">
        <w:rPr>
          <w:rtl/>
        </w:rPr>
        <w:t xml:space="preserve"> النفاذ للاستجابة إلى تغير الطلب</w:t>
      </w:r>
      <w:r>
        <w:rPr>
          <w:rFonts w:hint="cs"/>
          <w:rtl/>
        </w:rPr>
        <w:t>؛</w:t>
      </w:r>
    </w:p>
    <w:p w:rsidR="00EB1AD2" w:rsidRPr="003451CE" w:rsidRDefault="00EB1AD2" w:rsidP="00B26DDF">
      <w:pPr>
        <w:pStyle w:val="enumlev1"/>
        <w:rPr>
          <w:rtl/>
        </w:rPr>
      </w:pPr>
      <w:r w:rsidRPr="003451CE">
        <w:rPr>
          <w:rtl/>
        </w:rPr>
        <w:t>-</w:t>
      </w:r>
      <w:r w:rsidRPr="003451CE">
        <w:rPr>
          <w:rtl/>
        </w:rPr>
        <w:tab/>
        <w:t>المناعة ضد الكوارث.</w:t>
      </w:r>
    </w:p>
    <w:p w:rsidR="00EB1AD2" w:rsidRPr="003451CE" w:rsidRDefault="00EB1AD2" w:rsidP="00EB1AD2">
      <w:pPr>
        <w:rPr>
          <w:rtl/>
          <w:lang w:bidi="ar-EG"/>
        </w:rPr>
      </w:pPr>
      <w:r w:rsidRPr="003451CE">
        <w:rPr>
          <w:rFonts w:hint="cs"/>
          <w:rtl/>
          <w:lang w:bidi="ar-EG"/>
        </w:rPr>
        <w:t>وبالاستفادة من</w:t>
      </w:r>
      <w:r w:rsidRPr="003451CE">
        <w:rPr>
          <w:rtl/>
          <w:lang w:bidi="ar-EG"/>
        </w:rPr>
        <w:t xml:space="preserve"> المزايا المذكورة أعلاه </w:t>
      </w:r>
      <w:r w:rsidRPr="003451CE">
        <w:rPr>
          <w:rFonts w:hint="cs"/>
          <w:rtl/>
          <w:lang w:bidi="ar-EG"/>
        </w:rPr>
        <w:t xml:space="preserve">أُدخلت أنظمة </w:t>
      </w:r>
      <w:r w:rsidRPr="003451CE">
        <w:rPr>
          <w:rtl/>
          <w:lang w:bidi="ar-EG"/>
        </w:rPr>
        <w:t>النفاذ اللاسلكي الثابت</w:t>
      </w:r>
      <w:r w:rsidRPr="003451CE">
        <w:rPr>
          <w:rFonts w:hint="cs"/>
          <w:rtl/>
          <w:lang w:bidi="ar-EG"/>
        </w:rPr>
        <w:t xml:space="preserve"> الرقمية من</w:t>
      </w:r>
      <w:r w:rsidRPr="003451CE">
        <w:rPr>
          <w:rtl/>
          <w:lang w:bidi="ar-EG"/>
        </w:rPr>
        <w:t xml:space="preserve"> تكنولوجيات متنقلة</w:t>
      </w:r>
      <w:r w:rsidRPr="003451CE">
        <w:rPr>
          <w:rFonts w:hint="cs"/>
          <w:rtl/>
          <w:lang w:bidi="ar-EG"/>
        </w:rPr>
        <w:t xml:space="preserve"> على نطاق واسع </w:t>
      </w:r>
      <w:r w:rsidRPr="003451CE">
        <w:rPr>
          <w:rtl/>
          <w:lang w:bidi="ar-EG"/>
        </w:rPr>
        <w:t xml:space="preserve">في العديد من البلدان. وتشمل الخدمات التي </w:t>
      </w:r>
      <w:r w:rsidRPr="003451CE">
        <w:rPr>
          <w:rFonts w:hint="cs"/>
          <w:rtl/>
          <w:lang w:bidi="ar-EG"/>
        </w:rPr>
        <w:t>تقدمها هذه الأنظمة،</w:t>
      </w:r>
      <w:r w:rsidRPr="003451CE">
        <w:rPr>
          <w:rtl/>
          <w:lang w:bidi="ar-EG"/>
        </w:rPr>
        <w:t xml:space="preserve"> المهاتفة بسلكين والمهاتفة العمومية </w:t>
      </w:r>
      <w:r w:rsidRPr="003451CE">
        <w:rPr>
          <w:rFonts w:hint="cs"/>
          <w:rtl/>
          <w:lang w:bidi="ar-EG"/>
        </w:rPr>
        <w:t>والفاكس</w:t>
      </w:r>
      <w:r w:rsidRPr="003451CE">
        <w:rPr>
          <w:rtl/>
          <w:lang w:bidi="ar-EG"/>
        </w:rPr>
        <w:t xml:space="preserve"> وإرسال </w:t>
      </w:r>
      <w:r w:rsidRPr="003451CE">
        <w:rPr>
          <w:rFonts w:hint="cs"/>
          <w:rtl/>
          <w:lang w:bidi="ar-EG"/>
        </w:rPr>
        <w:t>البيانات</w:t>
      </w:r>
      <w:r w:rsidRPr="003451CE">
        <w:rPr>
          <w:rtl/>
          <w:lang w:bidi="ar-EG"/>
        </w:rPr>
        <w:t xml:space="preserve"> باستعمال المودم (حتى </w:t>
      </w:r>
      <w:r w:rsidRPr="003451CE">
        <w:rPr>
          <w:lang w:bidi="ar-EG"/>
        </w:rPr>
        <w:t>kbit/s 9,6</w:t>
      </w:r>
      <w:r w:rsidRPr="003451CE">
        <w:rPr>
          <w:rtl/>
          <w:lang w:bidi="ar-EG"/>
        </w:rPr>
        <w:t>). ويؤخذ في الاعتبار توفير</w:t>
      </w:r>
      <w:r w:rsidRPr="003451CE">
        <w:rPr>
          <w:rFonts w:hint="cs"/>
          <w:rtl/>
          <w:lang w:bidi="ar-EG"/>
        </w:rPr>
        <w:t xml:space="preserve"> المزيد من</w:t>
      </w:r>
      <w:r w:rsidRPr="003451CE">
        <w:rPr>
          <w:rtl/>
          <w:lang w:bidi="ar-EG"/>
        </w:rPr>
        <w:t xml:space="preserve"> توصيلات الشبكة </w:t>
      </w:r>
      <w:r w:rsidRPr="003451CE">
        <w:rPr>
          <w:lang w:bidi="ar-EG"/>
        </w:rPr>
        <w:t>ISDN</w:t>
      </w:r>
      <w:r w:rsidRPr="003451CE">
        <w:rPr>
          <w:rtl/>
          <w:lang w:bidi="ar-EG"/>
        </w:rPr>
        <w:t xml:space="preserve"> </w:t>
      </w:r>
      <w:r w:rsidRPr="003451CE">
        <w:rPr>
          <w:lang w:bidi="ar-EG"/>
        </w:rPr>
        <w:t>(2B +</w:t>
      </w:r>
      <w:r w:rsidR="00B26DDF">
        <w:rPr>
          <w:lang w:bidi="ar-EG"/>
        </w:rPr>
        <w:t> </w:t>
      </w:r>
      <w:r w:rsidRPr="003451CE">
        <w:rPr>
          <w:lang w:bidi="ar-EG"/>
        </w:rPr>
        <w:t>D)</w:t>
      </w:r>
      <w:r w:rsidRPr="003451CE">
        <w:rPr>
          <w:rtl/>
          <w:lang w:bidi="ar-EG"/>
        </w:rPr>
        <w:t>.</w:t>
      </w:r>
    </w:p>
    <w:p w:rsidR="00EB1AD2" w:rsidRPr="003451CE" w:rsidRDefault="00EB1AD2" w:rsidP="00EB1AD2">
      <w:pPr>
        <w:pStyle w:val="Heading2"/>
        <w:rPr>
          <w:rtl/>
          <w:lang w:bidi="ar-EG"/>
        </w:rPr>
      </w:pPr>
      <w:r w:rsidRPr="003451CE">
        <w:rPr>
          <w:lang w:bidi="ar-EG"/>
        </w:rPr>
        <w:lastRenderedPageBreak/>
        <w:t>2.3</w:t>
      </w:r>
      <w:r w:rsidRPr="003451CE">
        <w:rPr>
          <w:rtl/>
          <w:lang w:bidi="ar-EG"/>
        </w:rPr>
        <w:tab/>
        <w:t>تشكيلة النظام</w:t>
      </w:r>
    </w:p>
    <w:p w:rsidR="00EB1AD2" w:rsidRPr="003451CE" w:rsidRDefault="00EB1AD2" w:rsidP="00EB1AD2">
      <w:pPr>
        <w:rPr>
          <w:lang w:bidi="ar-EG"/>
        </w:rPr>
      </w:pPr>
      <w:r w:rsidRPr="003451CE">
        <w:rPr>
          <w:rtl/>
          <w:lang w:bidi="ar-EG"/>
        </w:rPr>
        <w:t xml:space="preserve">يوضح الشكل </w:t>
      </w:r>
      <w:r w:rsidRPr="003451CE">
        <w:rPr>
          <w:lang w:bidi="ar-EG"/>
        </w:rPr>
        <w:t>1</w:t>
      </w:r>
      <w:r w:rsidRPr="003451CE">
        <w:rPr>
          <w:rtl/>
          <w:lang w:bidi="ar-EG"/>
        </w:rPr>
        <w:t xml:space="preserve"> تشكيلة نظام نفاذ لاسلكي ثابت</w:t>
      </w:r>
      <w:r w:rsidRPr="003451CE">
        <w:rPr>
          <w:rFonts w:hint="cs"/>
          <w:rtl/>
          <w:lang w:bidi="ar-EG"/>
        </w:rPr>
        <w:t xml:space="preserve"> </w:t>
      </w:r>
      <w:r w:rsidRPr="003451CE">
        <w:rPr>
          <w:lang w:bidi="ar-EG"/>
        </w:rPr>
        <w:t>(FWA)</w:t>
      </w:r>
      <w:r w:rsidRPr="003451CE">
        <w:rPr>
          <w:rtl/>
          <w:lang w:bidi="ar-EG"/>
        </w:rPr>
        <w:t xml:space="preserve">. وتشمل المكونات الرئيسية للنظام المكيفات </w:t>
      </w:r>
      <w:r w:rsidRPr="003451CE">
        <w:rPr>
          <w:lang w:bidi="ar-EG"/>
        </w:rPr>
        <w:t>(ADP)</w:t>
      </w:r>
      <w:r w:rsidRPr="003451CE">
        <w:rPr>
          <w:rtl/>
          <w:lang w:bidi="ar-EG"/>
        </w:rPr>
        <w:t xml:space="preserve"> والمحطات الخلوية </w:t>
      </w:r>
      <w:r w:rsidRPr="003451CE">
        <w:rPr>
          <w:lang w:bidi="ar-EG"/>
        </w:rPr>
        <w:t>(CS)</w:t>
      </w:r>
      <w:r w:rsidRPr="003451CE">
        <w:rPr>
          <w:rFonts w:hint="cs"/>
          <w:rtl/>
          <w:lang w:bidi="ar-EG"/>
        </w:rPr>
        <w:t xml:space="preserve"> ومحطات المستخدم النهائي أو محطات المشترك </w:t>
      </w:r>
      <w:r w:rsidRPr="003451CE">
        <w:rPr>
          <w:lang w:bidi="ar-EG"/>
        </w:rPr>
        <w:t>(SS)</w:t>
      </w:r>
      <w:r w:rsidRPr="003451CE">
        <w:rPr>
          <w:rtl/>
          <w:lang w:bidi="ar-EG"/>
        </w:rPr>
        <w:t xml:space="preserve">. وتستعمل الكبلات والأنظمة الراديوية للتوصيل بين المكيفات </w:t>
      </w:r>
      <w:r w:rsidRPr="003451CE">
        <w:rPr>
          <w:lang w:bidi="ar-EG"/>
        </w:rPr>
        <w:t>ADP</w:t>
      </w:r>
      <w:r w:rsidRPr="003451CE">
        <w:rPr>
          <w:rtl/>
          <w:lang w:bidi="ar-EG"/>
        </w:rPr>
        <w:t xml:space="preserve"> والمحطات </w:t>
      </w:r>
      <w:r w:rsidRPr="003451CE">
        <w:rPr>
          <w:lang w:bidi="ar-EG"/>
        </w:rPr>
        <w:t>CS</w:t>
      </w:r>
      <w:r w:rsidRPr="003451CE">
        <w:rPr>
          <w:rtl/>
          <w:lang w:bidi="ar-EG"/>
        </w:rPr>
        <w:t xml:space="preserve">. تقع مكيفات </w:t>
      </w:r>
      <w:r w:rsidRPr="003451CE">
        <w:rPr>
          <w:lang w:bidi="ar-EG"/>
        </w:rPr>
        <w:t>ADP</w:t>
      </w:r>
      <w:r w:rsidRPr="003451CE">
        <w:rPr>
          <w:rtl/>
          <w:lang w:bidi="ar-EG"/>
        </w:rPr>
        <w:t xml:space="preserve"> بين عقدة الخدمة </w:t>
      </w:r>
      <w:r w:rsidRPr="003451CE">
        <w:rPr>
          <w:lang w:bidi="ar-EG"/>
        </w:rPr>
        <w:t>(SN)</w:t>
      </w:r>
      <w:r w:rsidRPr="003451CE">
        <w:rPr>
          <w:rtl/>
          <w:lang w:bidi="ar-EG"/>
        </w:rPr>
        <w:t xml:space="preserve"> والمحطات </w:t>
      </w:r>
      <w:r w:rsidRPr="003451CE">
        <w:rPr>
          <w:lang w:bidi="ar-EG"/>
        </w:rPr>
        <w:t>CS</w:t>
      </w:r>
      <w:r w:rsidRPr="003451CE">
        <w:rPr>
          <w:rtl/>
          <w:lang w:bidi="ar-EG"/>
        </w:rPr>
        <w:t xml:space="preserve">. وتتكفل المكيفات </w:t>
      </w:r>
      <w:r w:rsidRPr="003451CE">
        <w:rPr>
          <w:lang w:bidi="ar-EG"/>
        </w:rPr>
        <w:t>ADP</w:t>
      </w:r>
      <w:r w:rsidRPr="003451CE">
        <w:rPr>
          <w:rtl/>
          <w:lang w:bidi="ar-EG"/>
        </w:rPr>
        <w:t xml:space="preserve"> </w:t>
      </w:r>
      <w:r w:rsidRPr="003451CE">
        <w:rPr>
          <w:rFonts w:hint="cs"/>
          <w:rtl/>
          <w:lang w:bidi="ar-EG"/>
        </w:rPr>
        <w:t xml:space="preserve">بتنفيذ </w:t>
      </w:r>
      <w:r w:rsidRPr="003451CE">
        <w:rPr>
          <w:rtl/>
          <w:lang w:bidi="ar-EG"/>
        </w:rPr>
        <w:t>التركيز والاستيقان إلخ.</w:t>
      </w:r>
      <w:r w:rsidRPr="003451CE">
        <w:rPr>
          <w:lang w:bidi="ar-EG"/>
        </w:rPr>
        <w:t>`</w:t>
      </w:r>
    </w:p>
    <w:p w:rsidR="00EB1AD2" w:rsidRPr="006843AB" w:rsidRDefault="00EB1AD2" w:rsidP="00EB1AD2">
      <w:pPr>
        <w:pStyle w:val="FigureNo"/>
        <w:rPr>
          <w:rFonts w:eastAsia="SimSun" w:hint="eastAsia"/>
          <w:rtl/>
        </w:rPr>
      </w:pPr>
      <w:r w:rsidRPr="006843AB">
        <w:rPr>
          <w:rFonts w:eastAsia="SimSun" w:hint="cs"/>
          <w:rtl/>
        </w:rPr>
        <w:t>ا</w:t>
      </w:r>
      <w:r w:rsidRPr="006843AB">
        <w:rPr>
          <w:rFonts w:eastAsia="SimSun"/>
          <w:rtl/>
        </w:rPr>
        <w:t>لش</w:t>
      </w:r>
      <w:r w:rsidR="00B26DDF">
        <w:rPr>
          <w:rFonts w:eastAsia="SimSun" w:hint="cs"/>
          <w:rtl/>
        </w:rPr>
        <w:t>ـ</w:t>
      </w:r>
      <w:r w:rsidRPr="006843AB">
        <w:rPr>
          <w:rFonts w:eastAsia="SimSun"/>
          <w:rtl/>
        </w:rPr>
        <w:t xml:space="preserve">كل </w:t>
      </w:r>
      <w:r w:rsidRPr="006843AB">
        <w:rPr>
          <w:rFonts w:eastAsia="SimSun"/>
        </w:rPr>
        <w:t>1</w:t>
      </w:r>
    </w:p>
    <w:p w:rsidR="00EB1AD2" w:rsidRDefault="00EB1AD2" w:rsidP="00EB1AD2">
      <w:pPr>
        <w:pStyle w:val="FigureTitle"/>
        <w:rPr>
          <w:rFonts w:eastAsia="SimSun" w:hint="eastAsia"/>
          <w:rtl/>
        </w:rPr>
      </w:pPr>
      <w:r w:rsidRPr="006843AB">
        <w:rPr>
          <w:rFonts w:eastAsia="SimSun"/>
          <w:rtl/>
        </w:rPr>
        <w:t>نظام نفاذ لاسلكي ثابت</w:t>
      </w:r>
      <w:r w:rsidRPr="006843AB">
        <w:rPr>
          <w:rFonts w:eastAsia="SimSun" w:hint="cs"/>
          <w:rtl/>
        </w:rPr>
        <w:t xml:space="preserve"> </w:t>
      </w:r>
      <w:r w:rsidRPr="006843AB">
        <w:rPr>
          <w:rFonts w:eastAsia="SimSun"/>
        </w:rPr>
        <w:t>(FWA)</w:t>
      </w:r>
      <w:r w:rsidRPr="006843AB">
        <w:rPr>
          <w:rFonts w:eastAsia="SimSun"/>
          <w:rtl/>
        </w:rPr>
        <w:t xml:space="preserve"> باستعمال تكنولوجيات متنقلة </w:t>
      </w:r>
    </w:p>
    <w:p w:rsidR="00EB1AD2" w:rsidRPr="009E1889" w:rsidRDefault="00014418" w:rsidP="00EB1AD2">
      <w:pPr>
        <w:rPr>
          <w:rFonts w:eastAsia="SimSun"/>
          <w:rtl/>
          <w:lang w:val="fr-FR" w:bidi="ar-EG"/>
        </w:rPr>
      </w:pPr>
      <w:r>
        <w:rPr>
          <w:noProof/>
          <w:lang w:eastAsia="zh-CN"/>
        </w:rPr>
        <mc:AlternateContent>
          <mc:Choice Requires="wps">
            <w:drawing>
              <wp:anchor distT="0" distB="0" distL="114300" distR="114300" simplePos="0" relativeHeight="251628544" behindDoc="0" locked="0" layoutInCell="0" allowOverlap="1" wp14:anchorId="60673FDA" wp14:editId="74097EE2">
                <wp:simplePos x="0" y="0"/>
                <wp:positionH relativeFrom="page">
                  <wp:posOffset>5296535</wp:posOffset>
                </wp:positionH>
                <wp:positionV relativeFrom="page">
                  <wp:posOffset>3017520</wp:posOffset>
                </wp:positionV>
                <wp:extent cx="962660" cy="256540"/>
                <wp:effectExtent l="0" t="0" r="8890" b="10160"/>
                <wp:wrapNone/>
                <wp:docPr id="42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line="168" w:lineRule="auto"/>
                              <w:jc w:val="center"/>
                              <w:rPr>
                                <w:color w:val="000000"/>
                                <w:szCs w:val="22"/>
                              </w:rPr>
                            </w:pPr>
                            <w:r w:rsidRPr="00A911BB">
                              <w:rPr>
                                <w:color w:val="000000"/>
                                <w:szCs w:val="22"/>
                                <w:rtl/>
                              </w:rPr>
                              <w:t>مبنى عقدي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9" style="position:absolute;left:0;text-align:left;margin-left:417.05pt;margin-top:237.6pt;width:75.8pt;height:20.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mB6AIAAGgGAAAOAAAAZHJzL2Uyb0RvYy54bWysVW1v2jAQ/j5p/8Hy9zQvmABRQwWBTJO6&#10;rVq3H2ASh1hL7Mw2Dd20/76zU6DQfZjW8SE62+fz89xzd1zf7NsGPTCluRQpDq8CjJgoZMnFNsVf&#10;v+TeFCNtqChpIwVL8SPT+Gb+9s113yUskrVsSqYQBBE66bsU18Z0ie/romYt1VeyYwIOK6laamCp&#10;tn6paA/R28aPgiD2e6nKTsmCaQ27q+EQz138qmKF+VRVmhnUpBiwGfdV7ruxX39+TZOtol3NiycY&#10;9B9QtJQLePQYakUNRTvFX4RqeaGklpW5KmTry6riBXMcgE0YXLC5r2nHHBdIju6OadL/L2zx8eFO&#10;IV6mmESQH0FbEOkzpI2KbcMQIZFNUd/pBDzvuztlSeruVhbfNBIyq8GPLZSSfc1oCcBC6++fXbAL&#10;DVfRpv8gS4hPd0a6bO0r1dqAkAe0d6I8HkVhe4MK2JzFURwDtAKOonE8Jk40nyaHy53S5h2TLbJG&#10;ihWAd8Hpw602FgxNDi72LSFz3jRO90acbYDjsMNc4Qy3aQJAwLSeFpIT9ecsmK2n6ynxSBSvPRKs&#10;Vt4iz4gX5+FkvBqtsmwV/rIoQpLUvCyZsI8eCiwkfyfgU6kPpXEsMS0bXtpwFpJW203WKPRAocBz&#10;93MCwMnJzT+H4VICXC4ohREJltHMy+PpxCM5GXuzSTD1gnC2nMUBmZFVfk7plgv2ekqot5I7LifE&#10;F8QC93tJjCYtNzA/Gt6meHp0ooktxrUoncqG8mawn+XBYv9zHhb5OJiQ0dSbTMYjj4zWgbec5pm3&#10;yMI4nqyX2XJ9Ie3alYt+fSqcIM9q7xnepzdOkKFYD4Xpus022NCoZr/Zu44eHVp3I8tHaD8loT2g&#10;k2Bcg1FL9QOjHkZfivX3HVUMo+a9gBa2c/JgqIOxORhUFHA1xQajwczMME93neLbGiKHTk0hF9Dm&#10;FXctaEfAgAIY2AWMM8flafTaefl87bxOfxDz3wAAAP//AwBQSwMEFAAGAAgAAAAhALEPjnvhAAAA&#10;CwEAAA8AAABkcnMvZG93bnJldi54bWxMj0FPg0AQhe8m/ofNmHizC7VQShkaU0KiN61evG3ZLRDZ&#10;WWC3gP/e9aTHyfvy3jfZYdEdm9RoW0MI4SoApqgysqUa4eO9fEiAWSdIis6QQvhWFg757U0mUmlm&#10;elPTydXMl5BNBULjXJ9ybqtGaWFXplfks4sZtXD+HGsuRzH7ct3xdRDEXIuW/EIjenVsVPV1umqE&#10;YoxlaY/PRbn7nAv38jpMAx8Q7++Wpz0wpxb3B8OvvleH3DudzZWkZR1C8rgJPYqw2UZrYJ7YJdEW&#10;2BkhCqMYeJ7x/z/kPwAAAP//AwBQSwECLQAUAAYACAAAACEAtoM4kv4AAADhAQAAEwAAAAAAAAAA&#10;AAAAAAAAAAAAW0NvbnRlbnRfVHlwZXNdLnhtbFBLAQItABQABgAIAAAAIQA4/SH/1gAAAJQBAAAL&#10;AAAAAAAAAAAAAAAAAC8BAABfcmVscy8ucmVsc1BLAQItABQABgAIAAAAIQDGrlmB6AIAAGgGAAAO&#10;AAAAAAAAAAAAAAAAAC4CAABkcnMvZTJvRG9jLnhtbFBLAQItABQABgAIAAAAIQCxD4574QAAAAsB&#10;AAAPAAAAAAAAAAAAAAAAAEIFAABkcnMvZG93bnJldi54bWxQSwUGAAAAAAQABADzAAAAUAYAAAAA&#10;" o:allowincell="f" filled="f" stroked="f" strokeweight="0">
                <v:textbox inset="0,0,0,0">
                  <w:txbxContent>
                    <w:p w:rsidR="006D16D3" w:rsidRPr="00A911BB" w:rsidRDefault="006D16D3" w:rsidP="00EB1AD2">
                      <w:pPr>
                        <w:spacing w:line="168" w:lineRule="auto"/>
                        <w:jc w:val="center"/>
                        <w:rPr>
                          <w:color w:val="000000"/>
                          <w:szCs w:val="22"/>
                        </w:rPr>
                      </w:pPr>
                      <w:r w:rsidRPr="00A911BB">
                        <w:rPr>
                          <w:color w:val="000000"/>
                          <w:szCs w:val="22"/>
                          <w:rtl/>
                        </w:rPr>
                        <w:t>مبنى عقدي</w:t>
                      </w:r>
                    </w:p>
                  </w:txbxContent>
                </v:textbox>
                <w10:wrap anchorx="page" anchory="page"/>
              </v:rect>
            </w:pict>
          </mc:Fallback>
        </mc:AlternateContent>
      </w:r>
      <w:r>
        <w:rPr>
          <w:noProof/>
          <w:lang w:eastAsia="zh-CN"/>
        </w:rPr>
        <mc:AlternateContent>
          <mc:Choice Requires="wps">
            <w:drawing>
              <wp:anchor distT="0" distB="0" distL="114300" distR="114300" simplePos="0" relativeHeight="251630592" behindDoc="0" locked="0" layoutInCell="0" allowOverlap="1" wp14:anchorId="2B55AB80" wp14:editId="10A109AC">
                <wp:simplePos x="0" y="0"/>
                <wp:positionH relativeFrom="page">
                  <wp:posOffset>4221480</wp:posOffset>
                </wp:positionH>
                <wp:positionV relativeFrom="page">
                  <wp:posOffset>2903855</wp:posOffset>
                </wp:positionV>
                <wp:extent cx="946150" cy="465455"/>
                <wp:effectExtent l="0" t="0" r="6350" b="10795"/>
                <wp:wrapNone/>
                <wp:docPr id="429"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65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220" w:lineRule="exact"/>
                              <w:jc w:val="center"/>
                              <w:rPr>
                                <w:color w:val="000000"/>
                                <w:szCs w:val="22"/>
                                <w:rtl/>
                                <w:lang w:bidi="ar-EG"/>
                              </w:rPr>
                            </w:pPr>
                            <w:r>
                              <w:rPr>
                                <w:rFonts w:hint="cs"/>
                                <w:color w:val="000000"/>
                                <w:szCs w:val="22"/>
                                <w:rtl/>
                                <w:lang w:bidi="ar-EG"/>
                              </w:rPr>
                              <w:t>نظام راديوي (من نقطة إلى نقطة، من نقطة إلى عدة نقاط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30" style="position:absolute;left:0;text-align:left;margin-left:332.4pt;margin-top:228.65pt;width:74.5pt;height:36.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G/5AIAAGgGAAAOAAAAZHJzL2Uyb0RvYy54bWysVV1vmzAUfZ+0/2D5nQKJQwCVTAkJ06Ru&#10;q9btBzhggjWwme2UdNP++66djybtJk3reEDX5vr6nHM/uH6z61p0z5TmUmQ4vAowYqKUFRebDH/5&#10;XHgxRtpQUdFWCpbhB6bxm9nrV9dDn7KRbGRbMYUgiNDp0Ge4MaZPfV+XDeuovpI9E/CxlqqjBpZq&#10;41eKDhC9a/1REET+IFXVK1kyrWF3uf+IZy5+XbPSfKxrzQxqMwzYjHsr917btz+7pulG0b7h5QEG&#10;/QcUHeUCLj2FWlJD0VbxZ6E6XiqpZW2uStn5sq55yRwHYBMGT9jcNbRnjguIo/uTTPr/hS0/3N8q&#10;xKsMk1GCkaAdJOkTyEbFpmUoCZxEQ69T8Lzrb5UlqfsbWX7VSMi8AT82V0oODaMVAAutpP7FAbvQ&#10;cBSth/eygvh0a6RTa1erzgYEHdDOJeXhlBS2M6iEzYRE4QRSV8InEk3IZOJuoOnxcK+0ectkh6yR&#10;YQXgXXB6f6ONBUPTo4u9S8iCt63LeysuNsBxv8Nc4exP0xSAgGk9LSSX1B9JkKziVUw8MopWHgmW&#10;S29e5MSLinA6WY6Xeb4Mf1oUIUkbXlVM2EuPBRaSv0vgodT3pXEqMS1bXtlwFpJWm3XeKnRPocAL&#10;9xzkOXPzL2E4SYDLE0rhiASLUeIVUTz1SEEmXjINYi8Ik0USBSQhy+KS0g0X7OWU0GBT7rj8kVjg&#10;nufEaNpxA/Oj5V2G45MTTW0xrkTlsmwob/f2mQ4W++91mBeTYErGsTedTsYeGa8CbxEXuTfPwyia&#10;rhb5YvUktStXLvrlUriEnNXeGd7DHY+QoViPhem6zTaYnXo6Nbv1bt/RVjC7s5bVA7SfktAe0Ekw&#10;rsFopPqO0QCjL8P625YqhlH7TkAL2zl5NNTRWB8NKko4mmGD0d7MzX6ebnvFNw1EDl02hZxDm9fc&#10;teAjCmBgFzDOHJfD6LXz8nztvB5/ELNfAAAA//8DAFBLAwQUAAYACAAAACEAMmqwM+AAAAALAQAA&#10;DwAAAGRycy9kb3ducmV2LnhtbEyPwU7DMBBE70j8g7VI3KhT0poS4lSoUSS4QeHCzY1NEhGvE9tN&#10;wt+znOC4s6OZN/l+sT2bjA+dQwnrVQLMYO10h42E97fqZgcsRIVa9Q6NhG8TYF9cXuQq027GVzMd&#10;Y8MoBEOmJLQxDhnnoW6NVWHlBoP0+3Teqkinb7j2aqZw2/PbJBHcqg6poVWDObSm/jqerYTSC12F&#10;w1NZ3X/MZXx+GaeRj1JeXy2PD8CiWeKfGX7xCR0KYjq5M+rAeglCbAg9Sths71Jg5NitU1JOErZp&#10;IoAXOf+/ofgBAAD//wMAUEsBAi0AFAAGAAgAAAAhALaDOJL+AAAA4QEAABMAAAAAAAAAAAAAAAAA&#10;AAAAAFtDb250ZW50X1R5cGVzXS54bWxQSwECLQAUAAYACAAAACEAOP0h/9YAAACUAQAACwAAAAAA&#10;AAAAAAAAAAAvAQAAX3JlbHMvLnJlbHNQSwECLQAUAAYACAAAACEAsMuRv+QCAABoBgAADgAAAAAA&#10;AAAAAAAAAAAuAgAAZHJzL2Uyb0RvYy54bWxQSwECLQAUAAYACAAAACEAMmqwM+AAAAALAQAADwAA&#10;AAAAAAAAAAAAAAA+BQAAZHJzL2Rvd25yZXYueG1sUEsFBgAAAAAEAAQA8wAAAEsGAAAAAA==&#10;" o:allowincell="f" filled="f" stroked="f" strokeweight="0">
                <v:textbox inset="0,0,0,0">
                  <w:txbxContent>
                    <w:p w:rsidR="006D16D3" w:rsidRPr="00A911BB" w:rsidRDefault="006D16D3" w:rsidP="00EB1AD2">
                      <w:pPr>
                        <w:spacing w:before="40" w:line="220" w:lineRule="exact"/>
                        <w:jc w:val="center"/>
                        <w:rPr>
                          <w:color w:val="000000"/>
                          <w:szCs w:val="22"/>
                          <w:rtl/>
                          <w:lang w:bidi="ar-EG"/>
                        </w:rPr>
                      </w:pPr>
                      <w:r>
                        <w:rPr>
                          <w:rFonts w:hint="cs"/>
                          <w:color w:val="000000"/>
                          <w:szCs w:val="22"/>
                          <w:rtl/>
                          <w:lang w:bidi="ar-EG"/>
                        </w:rPr>
                        <w:t>نظام راديوي (من نقطة إلى نقطة، من نقطة إلى عدة نقاط</w:t>
                      </w:r>
                    </w:p>
                  </w:txbxContent>
                </v:textbox>
                <w10:wrap anchorx="page" anchory="page"/>
              </v:rect>
            </w:pict>
          </mc:Fallback>
        </mc:AlternateContent>
      </w:r>
      <w:r>
        <w:rPr>
          <w:noProof/>
          <w:lang w:eastAsia="zh-CN"/>
        </w:rPr>
        <mc:AlternateContent>
          <mc:Choice Requires="wps">
            <w:drawing>
              <wp:anchor distT="0" distB="0" distL="114300" distR="114300" simplePos="0" relativeHeight="251688960" behindDoc="0" locked="0" layoutInCell="0" allowOverlap="1" wp14:anchorId="0CFCB97E" wp14:editId="5664DE7B">
                <wp:simplePos x="0" y="0"/>
                <wp:positionH relativeFrom="page">
                  <wp:posOffset>1670050</wp:posOffset>
                </wp:positionH>
                <wp:positionV relativeFrom="page">
                  <wp:posOffset>5037455</wp:posOffset>
                </wp:positionV>
                <wp:extent cx="1162050" cy="161290"/>
                <wp:effectExtent l="0" t="0" r="0" b="10160"/>
                <wp:wrapNone/>
                <wp:docPr id="8"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المستخدم النهائي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31" style="position:absolute;left:0;text-align:left;margin-left:131.5pt;margin-top:396.65pt;width:91.5pt;height:12.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C55gIAAGcGAAAOAAAAZHJzL2Uyb0RvYy54bWysVduOmzAQfa/Uf7B4Z7mEkICWrBIIVaVt&#10;u+q2H+CACVbBprazZFv13zs2IbftQ9VtHtDYHo/PmTMzub3btw16IkJSzhLLu3EtRFjBS8q2ifX1&#10;S27PLSQVZiVuOCOJ9Uykdbd4++a272Li85o3JREIgjAZ911i1Up1sePIoiYtlje8IwwOKy5arGAp&#10;tk4pcA/R28bxXTd0ei7KTvCCSAm72XBoLUz8qiKF+lRVkijUJBZgU+YrzHejv87iFsdbgbuaFgcY&#10;+B9QtJgyePQYKsMKo52gL0K1tBBc8krdFLx1eFXRghgOwMZzr9g81rgjhgskR3bHNMn/F7b4+PQg&#10;EC0TC4RiuAWJPkPSMNs2BEWurxPUdzIGv8fuQWiKsrvnxTeJGE9r8CNLIXhfE1wCLE/7OxcX9ELC&#10;VbTpP/AS4uOd4iZX+0q0OiBkAe2NJM9HScheoQI2PS/03SkoV8CZF3p+ZDRzcDze7oRU7whvkTYS&#10;SwB6Ex0/3Uul0eB4dNGPMZ7TpjGyN+xiAxyHHWLqZriNY0ACpvbUmIymPyM3Ws/X88AO/HBtB26W&#10;2cs8Deww92bTbJKlaeb90ii8IK5pWRKmHx3rywv+Tr9DpQ+VcawwyRta6nAakhTbTdoI9IShvnPz&#10;MwrAycnNuYRhUgJcrih5fuCu/MjOw/nMDvJgakczd267XrSKQjeIgiy/pHRPGXk9JdRrzQ2XE+Ir&#10;Yq75vSSG45YqGB8NbaF+j0441tW4ZqVRWWHaDPZZHjT2P+dhmU/dWTCZ27PZdGIHk7Vrr+Z5ai9T&#10;Lwxn61W6Wl9JuzblIl+fCiPIWe2d4T28cYIMxToWpmk33WFDp6r9Zm8aOhx7d8PLZ+g/waE9oJNg&#10;WoNRc/HDQj1MvsSS33dYEAs17xn0sB6ToyFGYzMamBVwNbGUhQYzVcM43XWCbmuI7Bk1GV9Cn1fU&#10;tKCeAQMKYKAXMM0Ml8Pk1ePyfG28Tv8Pi98AAAD//wMAUEsDBBQABgAIAAAAIQDeV8OD4QAAAAsB&#10;AAAPAAAAZHJzL2Rvd25yZXYueG1sTI/BTsMwEETvSPyDtUjcqNOmStMQp0KNIsENChdubmySiHid&#10;2G4S/p7lRI+zM5p9kx8W07NJO99ZFLBeRcA01lZ12Aj4eK8eUmA+SFSyt6gF/GgPh+L2JpeZsjO+&#10;6ekUGkYl6DMpoA1hyDj3dauN9Cs7aCTvyzojA0nXcOXkTOWm55soSriRHdKHVg762Or6+3QxAkqX&#10;qMofn8tq/zmX4eV1nEY+CnF/tzw9Agt6Cf9h+MMndCiI6WwvqDzrBWySmLYEAbt9HAOjxHab0OUs&#10;IF2nO+BFzq83FL8AAAD//wMAUEsBAi0AFAAGAAgAAAAhALaDOJL+AAAA4QEAABMAAAAAAAAAAAAA&#10;AAAAAAAAAFtDb250ZW50X1R5cGVzXS54bWxQSwECLQAUAAYACAAAACEAOP0h/9YAAACUAQAACwAA&#10;AAAAAAAAAAAAAAAvAQAAX3JlbHMvLnJlbHNQSwECLQAUAAYACAAAACEAUoaQueYCAABnBgAADgAA&#10;AAAAAAAAAAAAAAAuAgAAZHJzL2Uyb0RvYy54bWxQSwECLQAUAAYACAAAACEA3lfDg+EAAAALAQAA&#10;DwAAAAAAAAAAAAAAAABABQAAZHJzL2Rvd25yZXYueG1sUEsFBgAAAAAEAAQA8wAAAE4GA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المستخدم النهائي</w:t>
                      </w:r>
                    </w:p>
                  </w:txbxContent>
                </v:textbox>
                <w10:wrap anchorx="page" anchory="page"/>
              </v:rect>
            </w:pict>
          </mc:Fallback>
        </mc:AlternateContent>
      </w:r>
      <w:r>
        <w:rPr>
          <w:noProof/>
          <w:lang w:eastAsia="zh-CN"/>
        </w:rPr>
        <mc:AlternateContent>
          <mc:Choice Requires="wps">
            <w:drawing>
              <wp:anchor distT="0" distB="0" distL="114300" distR="114300" simplePos="0" relativeHeight="251638784" behindDoc="0" locked="0" layoutInCell="0" allowOverlap="1" wp14:anchorId="76B7E800" wp14:editId="084C479B">
                <wp:simplePos x="0" y="0"/>
                <wp:positionH relativeFrom="page">
                  <wp:posOffset>1155065</wp:posOffset>
                </wp:positionH>
                <wp:positionV relativeFrom="page">
                  <wp:posOffset>5399405</wp:posOffset>
                </wp:positionV>
                <wp:extent cx="781685" cy="227330"/>
                <wp:effectExtent l="0" t="0" r="18415" b="1270"/>
                <wp:wrapNone/>
                <wp:docPr id="42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27330"/>
                        </a:xfrm>
                        <a:prstGeom prst="rect">
                          <a:avLst/>
                        </a:prstGeom>
                        <a:noFill/>
                        <a:ln>
                          <a:noFill/>
                        </a:ln>
                        <a:effectLst/>
                      </wps:spPr>
                      <wps:txbx>
                        <w:txbxContent>
                          <w:p w:rsidR="006D16D3" w:rsidRPr="00A911BB" w:rsidRDefault="006D16D3" w:rsidP="00EB1AD2">
                            <w:pPr>
                              <w:spacing w:before="0" w:line="160" w:lineRule="exact"/>
                              <w:jc w:val="center"/>
                              <w:rPr>
                                <w:color w:val="000000"/>
                                <w:szCs w:val="22"/>
                                <w:rtl/>
                                <w:lang w:bidi="ar-EG"/>
                              </w:rPr>
                            </w:pPr>
                            <w:r>
                              <w:rPr>
                                <w:rFonts w:hint="cs"/>
                                <w:color w:val="000000"/>
                                <w:szCs w:val="22"/>
                                <w:rtl/>
                                <w:lang w:bidi="ar-EG"/>
                              </w:rPr>
                              <w:t xml:space="preserve">هاتف مقر </w:t>
                            </w:r>
                            <w:r>
                              <w:rPr>
                                <w:color w:val="000000"/>
                                <w:szCs w:val="22"/>
                                <w:rtl/>
                                <w:lang w:bidi="ar-EG"/>
                              </w:rPr>
                              <w:br/>
                            </w:r>
                            <w:r>
                              <w:rPr>
                                <w:rFonts w:hint="cs"/>
                                <w:color w:val="000000"/>
                                <w:szCs w:val="22"/>
                                <w:rtl/>
                                <w:lang w:bidi="ar-EG"/>
                              </w:rPr>
                              <w:t>المستعمل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 o:spid="_x0000_s1032" style="position:absolute;left:0;text-align:left;margin-left:90.95pt;margin-top:425.15pt;width:61.55pt;height:17.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GK7QEAAMUDAAAOAAAAZHJzL2Uyb0RvYy54bWysU1Fv0zAQfkfiP1h+p2k62ErUdJo2DSEN&#10;mBj8gIvjNBaJz5zdJuXXc3aawuAN8WKd7bvP3/fdeXM99p04aPIGbSnzxVIKbRXWxu5K+fXL/au1&#10;FD6AraFDq0t51F5eb1++2Ayu0Ctssas1CQaxvhhcKdsQXJFlXrW6B79Apy1fNkg9BN7SLqsJBkbv&#10;u2y1XF5mA1LtCJX2nk/vpku5TfhNo1X41DReB9GVkrmFtFJaq7hm2w0UOwLXGnWiAf/Aogdj+dEz&#10;1B0EEHsyf0H1RhF6bMJCYZ9h0xilkwZWky//UPPUgtNJC5vj3dkm//9g1cfDIwlTl/L1iltloecm&#10;fWbbwO46Ld4u19GiwfmCM5/cI0WR3j2g+uaFxduW8/QNEQ6thpqJ5TE/e1YQN55LRTV8wJrxYR8w&#10;uTU21EdA9kGMqSnHc1P0GITiw6t1frl+I4Xiq9Xq6uIiNS2DYi525MM7jb2IQSmJySdwODz4EMlA&#10;MafEtyzem65Lfe/sswNOnE50GpxT9cx+ciGM1ZjsOvtSYX1kbYTTbPFf4KBF+iHFwHNVSv99D6Sl&#10;6N5b9icO4RzQHFRzAFZxaSmDFFN4G6Zh3Tsyu5aR86TN4g172JikLzKcWJyc51lJsk9zHYfx933K&#10;+vX7tj8BAAD//wMAUEsDBBQABgAIAAAAIQCjGrRP4QAAAAsBAAAPAAAAZHJzL2Rvd25yZXYueG1s&#10;TI9LT8MwEITvSPwHa5G4UTtUrZwQp6p4qBxpi1S4ufGSRPgRxW4T+PUsJzjO7KfZmXI1OcvOOMQu&#10;eAXZTABDXwfT+UbB6/7pRgKLSXujbfCo4AsjrKrLi1IXJox+i+ddahiF+FhoBW1KfcF5rFt0Os5C&#10;j55uH2FwOpEcGm4GPVK4s/xWiCV3uvP0odU93rdYf+5OTsFG9uu35/A9NvbxfXN4OeQP+zwpdX01&#10;re+AJZzSHwy/9ak6VNTpGE7eRGZJyywnVIFciDkwIuZiQeuO5MhlBrwq+f8N1Q8AAAD//wMAUEsB&#10;Ai0AFAAGAAgAAAAhALaDOJL+AAAA4QEAABMAAAAAAAAAAAAAAAAAAAAAAFtDb250ZW50X1R5cGVz&#10;XS54bWxQSwECLQAUAAYACAAAACEAOP0h/9YAAACUAQAACwAAAAAAAAAAAAAAAAAvAQAAX3JlbHMv&#10;LnJlbHNQSwECLQAUAAYACAAAACEAx5lRiu0BAADFAwAADgAAAAAAAAAAAAAAAAAuAgAAZHJzL2Uy&#10;b0RvYy54bWxQSwECLQAUAAYACAAAACEAoxq0T+EAAAALAQAADwAAAAAAAAAAAAAAAABHBAAAZHJz&#10;L2Rvd25yZXYueG1sUEsFBgAAAAAEAAQA8wAAAFUFAAAAAA==&#10;" o:allowincell="f" filled="f" stroked="f">
                <v:textbox inset="0,0,0,0">
                  <w:txbxContent>
                    <w:p w:rsidR="006D16D3" w:rsidRPr="00A911BB" w:rsidRDefault="006D16D3" w:rsidP="00EB1AD2">
                      <w:pPr>
                        <w:spacing w:before="0" w:line="160" w:lineRule="exact"/>
                        <w:jc w:val="center"/>
                        <w:rPr>
                          <w:color w:val="000000"/>
                          <w:szCs w:val="22"/>
                          <w:rtl/>
                          <w:lang w:bidi="ar-EG"/>
                        </w:rPr>
                      </w:pPr>
                      <w:r>
                        <w:rPr>
                          <w:rFonts w:hint="cs"/>
                          <w:color w:val="000000"/>
                          <w:szCs w:val="22"/>
                          <w:rtl/>
                          <w:lang w:bidi="ar-EG"/>
                        </w:rPr>
                        <w:t xml:space="preserve">هاتف مقر </w:t>
                      </w:r>
                      <w:r>
                        <w:rPr>
                          <w:color w:val="000000"/>
                          <w:szCs w:val="22"/>
                          <w:rtl/>
                          <w:lang w:bidi="ar-EG"/>
                        </w:rPr>
                        <w:br/>
                      </w:r>
                      <w:r>
                        <w:rPr>
                          <w:rFonts w:hint="cs"/>
                          <w:color w:val="000000"/>
                          <w:szCs w:val="22"/>
                          <w:rtl/>
                          <w:lang w:bidi="ar-EG"/>
                        </w:rPr>
                        <w:t>المستعمل</w:t>
                      </w:r>
                    </w:p>
                  </w:txbxContent>
                </v:textbox>
                <w10:wrap anchorx="page" anchory="page"/>
              </v:rect>
            </w:pict>
          </mc:Fallback>
        </mc:AlternateContent>
      </w:r>
      <w:r>
        <w:rPr>
          <w:noProof/>
          <w:lang w:eastAsia="zh-CN"/>
        </w:rPr>
        <mc:AlternateContent>
          <mc:Choice Requires="wps">
            <w:drawing>
              <wp:anchor distT="0" distB="0" distL="114300" distR="114300" simplePos="0" relativeHeight="251634688" behindDoc="0" locked="0" layoutInCell="0" allowOverlap="1" wp14:anchorId="7163C5AB" wp14:editId="1BA33273">
                <wp:simplePos x="0" y="0"/>
                <wp:positionH relativeFrom="page">
                  <wp:posOffset>4356735</wp:posOffset>
                </wp:positionH>
                <wp:positionV relativeFrom="page">
                  <wp:posOffset>4923155</wp:posOffset>
                </wp:positionV>
                <wp:extent cx="617220" cy="161290"/>
                <wp:effectExtent l="0" t="0" r="11430" b="10160"/>
                <wp:wrapNone/>
                <wp:docPr id="421"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نظام كبلي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33" style="position:absolute;left:0;text-align:left;margin-left:343.05pt;margin-top:387.65pt;width:48.6pt;height:12.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wN5wIAAGgGAAAOAAAAZHJzL2Uyb0RvYy54bWysVduO0zAQfUfiHyy/Z3NpmjbRpqs2bRDS&#10;AisWPsBNnMYisYPtbrog/p2x0/vygFj6EI3t8ficOTPT27td26AnKhUTPMX+jYcR5YUoGd+k+OuX&#10;3JlipDThJWkEpyl+pgrfzd6+ue27hAaiFk1JJYIgXCV9l+Ja6y5xXVXUtCXqRnSUw2ElZEs0LOXG&#10;LSXpIXrbuIHnRW4vZNlJUVClYHc5HOKZjV9VtNCfqkpRjZoUAzZtv9J+1+brzm5JspGkq1mxh0H+&#10;AUVLGIdHj6GWRBO0lexFqJYVUihR6ZtCtK6oKlZQywHY+N4Vm8eadNRygeSo7pgm9f/CFh+fHiRi&#10;ZYrDwMeIkxZE+gxpI3zTUBR7oUlR36kEPB+7B2lIqu5eFN8U4iKrwY/OpRR9TUkJwHzj715cMAsF&#10;V9G6/yBKiE+2Wths7SrZmoCQB7SzojwfRaE7jQrYjPxJEIB0BRz5kR/EVjSXJIfLnVT6HRUtMkaK&#10;JYC3wcnTvdIGDEkOLuYtLnLWNFb3hl9sgOOwQ23hDLdJAkDANJ4GkhX1Z+zFq+lqGjphEK2c0Fsu&#10;nXmehU6U+5PxcrTMsqX/y6Dww6RmZUm5efRQYH74dwLuS30ojWOJKdGw0oQzkJTcrLNGoicCBZ7b&#10;nxUATk5u7iUMmxLgckXJD0JvEcROHk0nTpiHYyeeeFPH8+NFHHlhHC7zS0r3jNPXU0K9kdxyOSG+&#10;IubZ30tiJGmZhvnRsDbF06MTSUwxrnhpVdaENYN9lgeD/c95mOdjbxKOps5kMh454WjlOYtpnjnz&#10;zI+iyWqRLVZX0q5suajXp8IKclZ7Z3j3b5wgQ7EeCtN2m2mwoVH1br2zHR0fWnctymdoPymgPaCT&#10;YFyDUQv5A6MeRl+K1fctkRSj5j2HFjZz8mDIg7E+GIQXcDXFGqPBzPQwT7edZJsaIvtWTS7m0OYV&#10;sy1oRsCAAhiYBYwzy2U/es28PF9br9MfxOw3AAAA//8DAFBLAwQUAAYACAAAACEARXpoEN8AAAAL&#10;AQAADwAAAGRycy9kb3ducmV2LnhtbEyPwU6EMBCG7ya+QzMm3tx23QiIDBuzhERvunrx1qUViLSF&#10;tgv49o4nvc1kvvzz/cV+NQObtQ+9swjbjQCmbeNUb1uE97f6JgMWorRKDs5qhG8dYF9eXhQyV26x&#10;r3o+xpZRiA25ROhiHHPOQ9NpI8PGjdrS7dN5IyOtvuXKy4XCzcBvhUi4kb2lD50c9aHTzdfxbBAq&#10;n6g6HJ6q+v5jqeLzyzRPfEK8vlofH4BFvcY/GH71SR1Kcjq5s1WBDQhJlmwJRUjTux0wItJsR8MJ&#10;IRMiBV4W/H+H8gcAAP//AwBQSwECLQAUAAYACAAAACEAtoM4kv4AAADhAQAAEwAAAAAAAAAAAAAA&#10;AAAAAAAAW0NvbnRlbnRfVHlwZXNdLnhtbFBLAQItABQABgAIAAAAIQA4/SH/1gAAAJQBAAALAAAA&#10;AAAAAAAAAAAAAC8BAABfcmVscy8ucmVsc1BLAQItABQABgAIAAAAIQDap5wN5wIAAGgGAAAOAAAA&#10;AAAAAAAAAAAAAC4CAABkcnMvZTJvRG9jLnhtbFBLAQItABQABgAIAAAAIQBFemgQ3wAAAAsBAAAP&#10;AAAAAAAAAAAAAAAAAEEFAABkcnMvZG93bnJldi54bWxQSwUGAAAAAAQABADzAAAATQY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نظام كبلي</w:t>
                      </w:r>
                    </w:p>
                  </w:txbxContent>
                </v:textbox>
                <w10:wrap anchorx="page" anchory="page"/>
              </v:rect>
            </w:pict>
          </mc:Fallback>
        </mc:AlternateContent>
      </w:r>
      <w:r>
        <w:rPr>
          <w:noProof/>
          <w:lang w:eastAsia="zh-CN"/>
        </w:rPr>
        <mc:AlternateContent>
          <mc:Choice Requires="wps">
            <w:drawing>
              <wp:anchor distT="0" distB="0" distL="114300" distR="114300" simplePos="0" relativeHeight="251641856" behindDoc="0" locked="0" layoutInCell="0" allowOverlap="1" wp14:anchorId="5ED32CE2" wp14:editId="666DC266">
                <wp:simplePos x="0" y="0"/>
                <wp:positionH relativeFrom="page">
                  <wp:posOffset>5085715</wp:posOffset>
                </wp:positionH>
                <wp:positionV relativeFrom="page">
                  <wp:posOffset>5275580</wp:posOffset>
                </wp:positionV>
                <wp:extent cx="1188085" cy="161290"/>
                <wp:effectExtent l="0" t="0" r="12065" b="10160"/>
                <wp:wrapNone/>
                <wp:docPr id="416"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B26DDF">
                            <w:pPr>
                              <w:spacing w:before="40" w:line="168" w:lineRule="auto"/>
                              <w:jc w:val="center"/>
                              <w:rPr>
                                <w:color w:val="000000"/>
                                <w:szCs w:val="22"/>
                                <w:lang w:bidi="ar-EG"/>
                              </w:rPr>
                            </w:pPr>
                            <w:r>
                              <w:rPr>
                                <w:rFonts w:hint="cs"/>
                                <w:color w:val="000000"/>
                                <w:szCs w:val="22"/>
                                <w:rtl/>
                                <w:lang w:bidi="ar-EG"/>
                              </w:rPr>
                              <w:t xml:space="preserve">بيانات عميل </w:t>
                            </w:r>
                            <w:r w:rsidRPr="009E1889">
                              <w:rPr>
                                <w:color w:val="000000"/>
                                <w:sz w:val="16"/>
                                <w:szCs w:val="16"/>
                                <w:lang w:bidi="ar-EG"/>
                              </w:rPr>
                              <w:t>FW</w:t>
                            </w:r>
                            <w:r>
                              <w:rPr>
                                <w:color w:val="000000"/>
                                <w:sz w:val="16"/>
                                <w:szCs w:val="16"/>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34" style="position:absolute;left:0;text-align:left;margin-left:400.45pt;margin-top:415.4pt;width:93.55pt;height:12.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d35QIAAGoGAAAOAAAAZHJzL2Uyb0RvYy54bWysVW1v0zAQ/o7Ef7D8PUvcpmkSLUVt2iCk&#10;ARODH+AmTmOR2MF2lw7Ef+fsvqzdQEKMfojO9vn8PPfcXa/f7LoW3TOluRQZJlcBRkyUsuJik+Ev&#10;nwsvxkgbKiraSsEy/MA0fjN7/ep66FM2ko1sK6YQBBE6HfoMN8b0qe/rsmEd1VeyZwIOa6k6amCp&#10;Nn6l6ADRu9YfBUHkD1JVvZIl0xp2l/tDPHPx65qV5mNda2ZQm2HAZtxXue/afv3ZNU03ivYNLw8w&#10;6D+g6CgX8Ogp1JIairaKPwvV8VJJLWtzVcrOl3XNS+Y4ABsSPGFz19CeOS6QHN2f0qT/X9jyw/2t&#10;QrzKcEgijATtQKRPkDYqNi1DCSE2RUOvU/C862+VJan7G1l+1UjIvAE/NldKDg2jFQBz/v7FBbvQ&#10;cBWth/eygvh0a6TL1q5WnQ0IeUA7J8rDSRS2M6iETULiOIgnGJVwRiIySpxqPk2Pt3ulzVsmO2SN&#10;DCtA76LT+xttAD24Hl3sY0IWvG2d8K242ADH/Q5zlbO/TVNAAqb1tJicqj+SIFnFqzj0wlG08sJg&#10;ufTmRR56UUGmk+V4medL8tOiIGHa8Kpiwj56rDAS/p2Ch1rf18apxrRseWXDWUhabdZ5q9A9hQov&#10;3M8qBlTO3PxLGO4YuDyhREZhsBglXhHFUy8swomXTIPYC0iySKIgTMJlcUnphgv2ckposJo7Ln8k&#10;Frjfc2I07biBAdLyLsPxyYmmthpXonIqG8rbvX2WB4v993mYF5NgGo5jbzqdjL1wvAq8RVzk3jwn&#10;UTRdLfLF6om0K1cu+uWpcIKc1d4Z3sMbj5BB4WNhunazHbbvVLNb71xLE9cptv3WsnqABlQS+gPG&#10;IAxsMBqpvmM0wPDLsP62pYph1L4T0MR2Uh4NdTTWR4OKEq5m2GC0N3Ozn6jbXvFNA5GJk1PIOTR6&#10;zV0PPqIACnYBA82ROQxfOzHP187r8S9i9gsAAP//AwBQSwMEFAAGAAgAAAAhACC2gajfAAAACwEA&#10;AA8AAABkcnMvZG93bnJldi54bWxMj0FPhDAQhe8m/odmTLy5rWskwFI2ZgmJ3nT14q1Lu0CkU2i7&#10;gP/e8aS3mXkvb75X7Fc7sNn40DuUcL8RwAw2TvfYSvh4r+9SYCEq1GpwaCR8mwD78vqqULl2C76Z&#10;+RhbRiEYciWhi3HMOQ9NZ6wKGzcaJO3svFWRVt9y7dVC4XbgWyESblWP9KFTozl0pvk6XqyEyie6&#10;Dofnqs4+lyq+vE7zxCcpb2/Wpx2waNb4Z4ZffEKHkphO7oI6sEFCKkRGVhoeBHUgR5am1O5El8dk&#10;C7ws+P8O5Q8AAAD//wMAUEsBAi0AFAAGAAgAAAAhALaDOJL+AAAA4QEAABMAAAAAAAAAAAAAAAAA&#10;AAAAAFtDb250ZW50X1R5cGVzXS54bWxQSwECLQAUAAYACAAAACEAOP0h/9YAAACUAQAACwAAAAAA&#10;AAAAAAAAAAAvAQAAX3JlbHMvLnJlbHNQSwECLQAUAAYACAAAACEAbaE3d+UCAABqBgAADgAAAAAA&#10;AAAAAAAAAAAuAgAAZHJzL2Uyb0RvYy54bWxQSwECLQAUAAYACAAAACEAILaBqN8AAAALAQAADwAA&#10;AAAAAAAAAAAAAAA/BQAAZHJzL2Rvd25yZXYueG1sUEsFBgAAAAAEAAQA8wAAAEsGAAAAAA==&#10;" o:allowincell="f" filled="f" stroked="f" strokeweight="0">
                <v:textbox inset="0,0,0,0">
                  <w:txbxContent>
                    <w:p w:rsidR="006D16D3" w:rsidRPr="00A911BB" w:rsidRDefault="006D16D3" w:rsidP="00B26DDF">
                      <w:pPr>
                        <w:spacing w:before="40" w:line="168" w:lineRule="auto"/>
                        <w:jc w:val="center"/>
                        <w:rPr>
                          <w:color w:val="000000"/>
                          <w:szCs w:val="22"/>
                          <w:lang w:bidi="ar-EG"/>
                        </w:rPr>
                      </w:pPr>
                      <w:r>
                        <w:rPr>
                          <w:rFonts w:hint="cs"/>
                          <w:color w:val="000000"/>
                          <w:szCs w:val="22"/>
                          <w:rtl/>
                          <w:lang w:bidi="ar-EG"/>
                        </w:rPr>
                        <w:t xml:space="preserve">بيانات عميل </w:t>
                      </w:r>
                      <w:r w:rsidRPr="009E1889">
                        <w:rPr>
                          <w:color w:val="000000"/>
                          <w:sz w:val="16"/>
                          <w:szCs w:val="16"/>
                          <w:lang w:bidi="ar-EG"/>
                        </w:rPr>
                        <w:t>FW</w:t>
                      </w:r>
                      <w:r>
                        <w:rPr>
                          <w:color w:val="000000"/>
                          <w:sz w:val="16"/>
                          <w:szCs w:val="16"/>
                          <w:lang w:bidi="ar-EG"/>
                        </w:rPr>
                        <w:t>A</w:t>
                      </w:r>
                    </w:p>
                  </w:txbxContent>
                </v:textbox>
                <w10:wrap anchorx="page" anchory="page"/>
              </v:rect>
            </w:pict>
          </mc:Fallback>
        </mc:AlternateContent>
      </w:r>
      <w:r>
        <w:rPr>
          <w:noProof/>
          <w:lang w:eastAsia="zh-CN"/>
        </w:rPr>
        <mc:AlternateContent>
          <mc:Choice Requires="wps">
            <w:drawing>
              <wp:anchor distT="0" distB="0" distL="114300" distR="114300" simplePos="0" relativeHeight="251640832" behindDoc="0" locked="0" layoutInCell="0" allowOverlap="1" wp14:anchorId="1BC7BD44" wp14:editId="58B496FE">
                <wp:simplePos x="0" y="0"/>
                <wp:positionH relativeFrom="page">
                  <wp:posOffset>5195570</wp:posOffset>
                </wp:positionH>
                <wp:positionV relativeFrom="page">
                  <wp:posOffset>4304665</wp:posOffset>
                </wp:positionV>
                <wp:extent cx="617220" cy="199390"/>
                <wp:effectExtent l="0" t="0" r="11430" b="10160"/>
                <wp:wrapNone/>
                <wp:docPr id="418"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99390"/>
                        </a:xfrm>
                        <a:prstGeom prst="rect">
                          <a:avLst/>
                        </a:prstGeom>
                        <a:noFill/>
                        <a:ln>
                          <a:noFill/>
                        </a:ln>
                        <a:effec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مكيف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35" style="position:absolute;left:0;text-align:left;margin-left:409.1pt;margin-top:338.95pt;width:48.6pt;height:15.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Vi7QEAAMYDAAAOAAAAZHJzL2Uyb0RvYy54bWysU1Fv0zAQfkfiP1h+p2kKGjRqOk2bhpAG&#10;TAx+wMVxGovEZ85uk/LrOTtNx9jbxIt1Pt99+b7vLpvLse/EQZM3aEuZL5ZSaKuwNnZXyh/fb998&#10;kMIHsDV0aHUpj9rLy+3rV5vBFXqFLXa1JsEg1heDK2UbgiuyzKtW9+AX6LTlxwaph8BX2mU1wcDo&#10;fZetlsuLbECqHaHS3nP2ZnqU24TfNFqFr03jdRBdKZlbSCels4pntt1AsSNwrVEnGvACFj0Yyx89&#10;Q91AALEn8wyqN4rQYxMWCvsMm8YonTSwmnz5j5qHFpxOWtgc7842+f8Hq74c7kmYupTvch6VhZ6H&#10;9I1tA7vrtFjnyaLB+YIrH9w9RZHe3aH66YXF65br9BURDq2Gmonl0dLsSUO8eG4V1fAZa8aHfcDk&#10;1thQHwHZBzGmoRzPQ9FjEIqTF/n71YpHp/gpX6/frhOjDIq52ZEPHzX2IgalJCafwOFw50MkA8Vc&#10;Er9l8dZ0XZp7Z58kuHDK6LQ4p+6ZfVwpX4SxGpNdeRIaUxXWRxZHOC0X/wwctEi/pRh4sUrpf+2B&#10;tBTdJ8sGxS2cA5qDag7AKm4tZZBiCq/DtK17R2bXMnKexFm8YhMbkwQ+sjhZz8uSdJ8WO27j3/dU&#10;9fj7bf8AAAD//wMAUEsDBBQABgAIAAAAIQCTnJA14wAAAAsBAAAPAAAAZHJzL2Rvd25yZXYueG1s&#10;TI/LTsMwEEX3SPyDNUjsqJMCTRziVBUPtUtokQo7Nx6SCHscxW4T+HrMCpaje3TvmXI5WcNOOPjO&#10;kYR0lgBDqp3uqJHwunu6yoH5oEgr4wglfKGHZXV+VqpCu5Fe8LQNDYsl5AsloQ2hLzj3dYtW+Znr&#10;kWL24QarQjyHhutBjbHcGj5PkgW3qqO40Koe71usP7dHK2Gd96u3jfseG/P4vt4/78XDTgQpLy+m&#10;1R2wgFP4g+FXP6pDFZ0O7kjaMyMhT/N5RCUsskwAi4RIb2+AHSRkibgGXpX8/w/VDwAAAP//AwBQ&#10;SwECLQAUAAYACAAAACEAtoM4kv4AAADhAQAAEwAAAAAAAAAAAAAAAAAAAAAAW0NvbnRlbnRfVHlw&#10;ZXNdLnhtbFBLAQItABQABgAIAAAAIQA4/SH/1gAAAJQBAAALAAAAAAAAAAAAAAAAAC8BAABfcmVs&#10;cy8ucmVsc1BLAQItABQABgAIAAAAIQBe0hVi7QEAAMYDAAAOAAAAAAAAAAAAAAAAAC4CAABkcnMv&#10;ZTJvRG9jLnhtbFBLAQItABQABgAIAAAAIQCTnJA14wAAAAsBAAAPAAAAAAAAAAAAAAAAAEcEAABk&#10;cnMvZG93bnJldi54bWxQSwUGAAAAAAQABADzAAAAVwUAAAAA&#10;" o:allowincell="f" filled="f" stroked="f">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مكيف</w:t>
                      </w:r>
                    </w:p>
                  </w:txbxContent>
                </v:textbox>
                <w10:wrap anchorx="page" anchory="page"/>
              </v:rect>
            </w:pict>
          </mc:Fallback>
        </mc:AlternateContent>
      </w:r>
      <w:r>
        <w:rPr>
          <w:noProof/>
          <w:lang w:eastAsia="zh-CN"/>
        </w:rPr>
        <mc:AlternateContent>
          <mc:Choice Requires="wps">
            <w:drawing>
              <wp:anchor distT="0" distB="0" distL="114300" distR="114300" simplePos="0" relativeHeight="251629568" behindDoc="0" locked="0" layoutInCell="0" allowOverlap="1" wp14:anchorId="23117E71" wp14:editId="712C8BAA">
                <wp:simplePos x="0" y="0"/>
                <wp:positionH relativeFrom="page">
                  <wp:posOffset>5157470</wp:posOffset>
                </wp:positionH>
                <wp:positionV relativeFrom="page">
                  <wp:posOffset>3427730</wp:posOffset>
                </wp:positionV>
                <wp:extent cx="617220" cy="332105"/>
                <wp:effectExtent l="0" t="0" r="11430" b="10795"/>
                <wp:wrapNone/>
                <wp:docPr id="419"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32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sidRPr="00A911BB">
                              <w:rPr>
                                <w:color w:val="000000"/>
                                <w:szCs w:val="22"/>
                                <w:rtl/>
                              </w:rPr>
                              <w:t>نظام إدارة</w:t>
                            </w:r>
                            <w:r>
                              <w:rPr>
                                <w:rFonts w:hint="cs"/>
                                <w:color w:val="000000"/>
                                <w:szCs w:val="22"/>
                                <w:rtl/>
                              </w:rPr>
                              <w:t xml:space="preserve"> </w:t>
                            </w:r>
                            <w:r>
                              <w:rPr>
                                <w:rFonts w:hint="cs"/>
                                <w:color w:val="000000"/>
                                <w:szCs w:val="22"/>
                                <w:rtl/>
                                <w:lang w:bidi="ar-EG"/>
                              </w:rPr>
                              <w:t>الشبكة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36" style="position:absolute;left:0;text-align:left;margin-left:406.1pt;margin-top:269.9pt;width:48.6pt;height:26.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nn5QIAAGkGAAAOAAAAZHJzL2Uyb0RvYy54bWysVW1vmzAQ/j5p/8Hyd8pLCCGoZEoITJO6&#10;rVq3H+CACdbAZrZT0k377zubJE3aTZrW8QGdzfn8PPfcHddv9l2L7qlUTPAU+1ceRpSXomJ8m+Iv&#10;nwsnxkhpwivSCk5T/EAVfrN4/ep66BMaiEa0FZUIgnCVDH2KG637xHVV2dCOqCvRUw4fayE7omEp&#10;t24lyQDRu9YNPC9yByGrXoqSKgW76/EjXtj4dU1L/bGuFdWoTTFg0/Yt7Xtj3u7imiRbSfqGlQcY&#10;5B9QdIRxuPQUak00QTvJnoXqWCmFErW+KkXnirpmJbUcgI3vPWFz15CeWi6QHNWf0qT+X9jyw/2t&#10;RKxKcejPMeKkA5E+QdoI37YUhZPApGjoVQKed/2tNCRVfyPKrwpxkTXgR5dSiqGhpAJgvvF3Lw6Y&#10;hYKjaDO8FxXEJzstbLb2texMQMgD2ltRHk6i0L1GJWxG/iwIQLoSPk0mge9N7Q0kOR7updJvqeiQ&#10;MVIsAbwNTu5vlDZgSHJ0MXdxUbC2tbq3/GIDHMcdagtnPE0SAAKm8TSQrKg/5t48j/M4dMIgyp3Q&#10;W6+dZZGFTlT4s+l6ss6ytf/ToPDDpGFVRbm59Fhgfvh3Ah5KfSyNU4kp0bLKhDOQlNxuslaiewIF&#10;XtjnkJ4zN/cShk0JcHlCyQ9CbxXMnSKKZ05YhFNnPvNix/Pnq3nkhfNwXVxSumGcvpwSGozklssf&#10;iXn2eU6MJB3TMD9a1qU4PjmRxBRjziursiasHe2zPBjsv8/Dsph6s3ASO7PZdOKEk9xzVnGROcvM&#10;j6JZvspW+RNpc1su6uWpsIKc1d4Z3sMdj5ChWI+FabvNNNjYqHq/2duO9k+9uxHVA/SfFNAf0Eow&#10;r8FohPyO0QCzL8Xq245IilH7jkMPm0F5NOTR2BwNwks4mmKN0Whmehyou16ybQORfSsnF0vo85rZ&#10;HjQzYEQBFMwC5pklc5i9ZmCer63X4x9i8QsAAP//AwBQSwMEFAAGAAgAAAAhACbltcXfAAAACwEA&#10;AA8AAABkcnMvZG93bnJldi54bWxMj8FOhDAQhu8mvkMzJt7cAupmi5SNWUKiN129eOvSEYi0hbYL&#10;+PaOJz3OzJd/vr/Yr2ZgM/rQOysh3STA0DZO97aV8P5W3+yAhaisVoOzKOEbA+zLy4tC5dot9hXn&#10;Y2wZhdiQKwldjGPOeWg6NCps3IiWbp/OGxVp9C3XXi0UbgaeJcmWG9Vb+tCpEQ8dNl/Hs5FQ+a2u&#10;w+GpqsXHUsXnl2me+CTl9dX6+AAs4hr/YPjVJ3UoyenkzlYHNkjYpVlGqIT7W0EdiBCJuAN2oo3I&#10;UuBlwf93KH8AAAD//wMAUEsBAi0AFAAGAAgAAAAhALaDOJL+AAAA4QEAABMAAAAAAAAAAAAAAAAA&#10;AAAAAFtDb250ZW50X1R5cGVzXS54bWxQSwECLQAUAAYACAAAACEAOP0h/9YAAACUAQAACwAAAAAA&#10;AAAAAAAAAAAvAQAAX3JlbHMvLnJlbHNQSwECLQAUAAYACAAAACEAwo4J5+UCAABpBgAADgAAAAAA&#10;AAAAAAAAAAAuAgAAZHJzL2Uyb0RvYy54bWxQSwECLQAUAAYACAAAACEAJuW1xd8AAAALAQAADwAA&#10;AAAAAAAAAAAAAAA/BQAAZHJzL2Rvd25yZXYueG1sUEsFBgAAAAAEAAQA8wAAAEsGA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sidRPr="00A911BB">
                        <w:rPr>
                          <w:color w:val="000000"/>
                          <w:szCs w:val="22"/>
                          <w:rtl/>
                        </w:rPr>
                        <w:t>نظام إدارة</w:t>
                      </w:r>
                      <w:r>
                        <w:rPr>
                          <w:rFonts w:hint="cs"/>
                          <w:color w:val="000000"/>
                          <w:szCs w:val="22"/>
                          <w:rtl/>
                        </w:rPr>
                        <w:t xml:space="preserve"> </w:t>
                      </w:r>
                      <w:r>
                        <w:rPr>
                          <w:rFonts w:hint="cs"/>
                          <w:color w:val="000000"/>
                          <w:szCs w:val="22"/>
                          <w:rtl/>
                          <w:lang w:bidi="ar-EG"/>
                        </w:rPr>
                        <w:t>الشبكة</w:t>
                      </w:r>
                    </w:p>
                  </w:txbxContent>
                </v:textbox>
                <w10:wrap anchorx="page" anchory="page"/>
              </v:rect>
            </w:pict>
          </mc:Fallback>
        </mc:AlternateContent>
      </w:r>
      <w:r>
        <w:rPr>
          <w:noProof/>
          <w:lang w:eastAsia="zh-CN"/>
        </w:rPr>
        <mc:AlternateContent>
          <mc:Choice Requires="wps">
            <w:drawing>
              <wp:anchor distT="0" distB="0" distL="114300" distR="114300" simplePos="0" relativeHeight="251632640" behindDoc="0" locked="0" layoutInCell="0" allowOverlap="1" wp14:anchorId="54F6F80F" wp14:editId="219748AB">
                <wp:simplePos x="0" y="0"/>
                <wp:positionH relativeFrom="page">
                  <wp:posOffset>1698625</wp:posOffset>
                </wp:positionH>
                <wp:positionV relativeFrom="page">
                  <wp:posOffset>3675380</wp:posOffset>
                </wp:positionV>
                <wp:extent cx="1162050" cy="161290"/>
                <wp:effectExtent l="0" t="0" r="0" b="10160"/>
                <wp:wrapNone/>
                <wp:docPr id="426"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المستخدم النهائي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33.75pt;margin-top:289.4pt;width:91.5pt;height:12.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Wx6QIAAGoGAAAOAAAAZHJzL2Uyb0RvYy54bWysVduOmzAQfa/Uf7D8zgIJIQEtWSUkVJW2&#10;7arbfoADJlgFm9rOkm3Vf+/YhNy2D1W3eUBjezw+Z87M5PZu39ToiUrFBE+wf+NhRHkuCsa3Cf76&#10;JXNmGClNeEFqwWmCn6nCd/O3b267NqYjUYm6oBJBEK7irk1wpXUbu67KK9oQdSNayuGwFLIhGpZy&#10;6xaSdBC9qd2R54VuJ2TRSpFTpWB31R/iuY1fljTXn8pSUY3qBAM2bb/Sfjfm685vSbyVpK1YfoBB&#10;/gFFQxiHR4+hVkQTtJPsRaiG5VIoUeqbXDSuKEuWU8sB2PjeFZvHirTUcoHkqPaYJvX/wuYfnx4k&#10;YkWCg1GIEScNiPQZ0kb4tqYo8kYmRV2rYvB8bB+kIanae5F/U4iLtAI/upBSdBUlBQDzjb97ccEs&#10;FFxFm+6DKCA+2Wlhs7UvZWMCQh7Q3oryfBSF7jXKYdP3w5E3Ae1yOPNDfxRZ1VwSD7dbqfQ7Khpk&#10;jARLQG+jk6d7pQ0aEg8u5jEuMlbXVviaX2yAY79DbeX0t0kMSMA0ngaTVfVn5EXr2XoWOJC2tRN4&#10;q5WzyNLACTN/OlmNV2m68n8ZFH4QV6woKDePDhXmB3+n4KHW+9o41pgSNStMOANJye0mrSV6IlDh&#10;mf1ZBeDk5OZewrApAS5XlPxR4C1HkZOFs6kTZMHEiabezPH8aBmFXhAFq+yS0j3j9PWUUGc0t1xO&#10;iK+Iefb3khiJG6ZhgNSsSfDs6ERiU41rXliVNWF1b5/lwWD/cx4W2cSbBuOZM51Oxk4wXnvOcpal&#10;ziL1w3C6XqbL9ZW0a1su6vWpsIKc1d4Z3sMbJ8hQrENh2nYzHdZ3qt5v9ral/fHQvBtRPEMDSgH9&#10;Aa0EAxuMSsgfGHUw/BKsvu+IpBjV7zk0sZmUgyEHYzMYhOdwNcEao95MdT9Rd61k2woi+1ZOLhbQ&#10;6CWzPWiGQI8CKJgFDDRL5jB8zcQ8X1uv01/E/DcAAAD//wMAUEsDBBQABgAIAAAAIQA+2FUp4AAA&#10;AAsBAAAPAAAAZHJzL2Rvd25yZXYueG1sTI/BToNAEIbvJr7DZky82UVSaEsZGlNCojetXrxt2RWI&#10;7C7sbgHf3vFkjzPz5Z/vzw+L7tmknO+sQXhcRcCUqa3sTIPw8V49bIH5IIwUvTUK4Ud5OBS3N7nI&#10;pJ3Nm5pOoWEUYnwmENoQhoxzX7dKC7+ygzJ0+7JOi0Cja7h0YqZw3fM4ilKuRWfoQysGdWxV/X26&#10;aITSpbLyx+ey2n3OZXh5HaeRj4j3d8vTHlhQS/iH4U+f1KEgp7O9GOlZjxCnm4RQhGSzpQ5ErJOI&#10;NmeENFrHwIucX3cofgEAAP//AwBQSwECLQAUAAYACAAAACEAtoM4kv4AAADhAQAAEwAAAAAAAAAA&#10;AAAAAAAAAAAAW0NvbnRlbnRfVHlwZXNdLnhtbFBLAQItABQABgAIAAAAIQA4/SH/1gAAAJQBAAAL&#10;AAAAAAAAAAAAAAAAAC8BAABfcmVscy8ucmVsc1BLAQItABQABgAIAAAAIQA5RgWx6QIAAGoGAAAO&#10;AAAAAAAAAAAAAAAAAC4CAABkcnMvZTJvRG9jLnhtbFBLAQItABQABgAIAAAAIQA+2FUp4AAAAAsB&#10;AAAPAAAAAAAAAAAAAAAAAEMFAABkcnMvZG93bnJldi54bWxQSwUGAAAAAAQABADzAAAAUAY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المستخدم النهائي</w:t>
                      </w:r>
                    </w:p>
                  </w:txbxContent>
                </v:textbox>
                <w10:wrap anchorx="page" anchory="page"/>
              </v:rect>
            </w:pict>
          </mc:Fallback>
        </mc:AlternateContent>
      </w:r>
      <w:r>
        <w:rPr>
          <w:noProof/>
          <w:lang w:eastAsia="zh-CN"/>
        </w:rPr>
        <mc:AlternateContent>
          <mc:Choice Requires="wps">
            <w:drawing>
              <wp:anchor distT="0" distB="0" distL="114300" distR="114300" simplePos="0" relativeHeight="251633664" behindDoc="0" locked="0" layoutInCell="0" allowOverlap="1" wp14:anchorId="43CB8D34" wp14:editId="72F4EFDC">
                <wp:simplePos x="0" y="0"/>
                <wp:positionH relativeFrom="page">
                  <wp:posOffset>2955925</wp:posOffset>
                </wp:positionH>
                <wp:positionV relativeFrom="page">
                  <wp:posOffset>4008755</wp:posOffset>
                </wp:positionV>
                <wp:extent cx="934720" cy="161290"/>
                <wp:effectExtent l="0" t="0" r="17780" b="10160"/>
                <wp:wrapNone/>
                <wp:docPr id="42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سطح بيني جوي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038" style="position:absolute;left:0;text-align:left;margin-left:232.75pt;margin-top:315.65pt;width:73.6pt;height:12.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UU6AIAAGkGAAAOAAAAZHJzL2Uyb0RvYy54bWysVduO0zAQfUfiHyy/Z3Npekm06apNG4S0&#10;wIqFD3ATp7FI7GC7my6If2fsNL0tD4ilD9HYHo/PmTMzvb3bNzV6olIxwRPs33gYUZ6LgvFtgr9+&#10;yZwZRkoTXpBacJrgZ6rw3fztm9uujWkgKlEXVCIIwlXctQmutG5j11V5RRuibkRLORyWQjZEw1Ju&#10;3UKSDqI3tRt43sTthCxaKXKqFOyu+kM8t/HLkub6U1kqqlGdYMCm7Vfa78Z83fktibeStBXLDzDI&#10;P6BoCOPw6DHUimiCdpK9CNWwXAolSn2Ti8YVZclyajkAG9+7YvNYkZZaLpAc1R7TpP5f2Pzj04NE&#10;rEhwGIww4qQBkT5D2gjf1hRF3sikqGtVDJ6P7YM0JFV7L/JvCnGRVuBHF1KKrqKkAGC+8XcvLpiF&#10;gqto030QBcQnOy1stvalbExAyAPaW1Gej6LQvUY5bEajcBqAdDkc+RM/iKxoLomHy61U+h0VDTJG&#10;giWAt8HJ073SBgyJBxfzFhcZq2ure80vNsCx36G2cPrbJAYgYBpPA8mK+jPyovVsPQudMJisndBb&#10;rZxFlobOJPOn49VolaYr/5dB4YdxxYqCcvPoUGB++HcCHkq9L41jiSlRs8KEM5CU3G7SWqInAgWe&#10;2Z8VAE5Obu4lDJsS4HJFyQ9CbxlETjaZTZ0wC8dONPVmjudHy2jihVG4yi4p3TNOX08JdUZyy+WE&#10;+IqYZ38viZG4YRrmR82aBM+OTiQ2xbjmhVVZE1b39lkeDPY/52GRjb1pOJo50+l45ISjtecsZ1nq&#10;LFJ/Mpmul+lyfSXt2paLen0qrCBntXeG9/DGCTIU61CYtttMg/WNqvebve1oPxx6dyOKZ+g/KaA/&#10;oJVgXoNRCfkDow5mX4LV9x2RFKP6PYceNoNyMORgbAaD8ByuJlhj1Jup7gfqrpVsW0Fk38rJxQL6&#10;vGS2B80M6FEABbOAeWbJHGavGZjna+t1+oeY/wYAAP//AwBQSwMEFAAGAAgAAAAhAPhEHUngAAAA&#10;CwEAAA8AAABkcnMvZG93bnJldi54bWxMj8FOhDAQhu8mvkMzJt7cwq50d5GyMUtI9KarF29dOgKR&#10;ToF2Ad/eetLbTObLP9+fHRbTsQlH11qSEK8iYEiV1S3VEt7fyrsdMOcVadVZQgnf6OCQX19lKtV2&#10;plecTr5mIYRcqiQ03vcp565q0Ci3sj1SuH3a0Sgf1rHmelRzCDcdX0eR4Ea1FD40qsdjg9XX6WIk&#10;FKPQpTs+FeX+Yy7888swDXyQ8vZmeXwA5nHxfzD86gd1yIPT2V5IO9ZJuBdJElAJYhNvgAVCxOst&#10;sHMYErEFnmf8f4f8BwAA//8DAFBLAQItABQABgAIAAAAIQC2gziS/gAAAOEBAAATAAAAAAAAAAAA&#10;AAAAAAAAAABbQ29udGVudF9UeXBlc10ueG1sUEsBAi0AFAAGAAgAAAAhADj9If/WAAAAlAEAAAsA&#10;AAAAAAAAAAAAAAAALwEAAF9yZWxzLy5yZWxzUEsBAi0AFAAGAAgAAAAhAHagZRToAgAAaQYAAA4A&#10;AAAAAAAAAAAAAAAALgIAAGRycy9lMm9Eb2MueG1sUEsBAi0AFAAGAAgAAAAhAPhEHUngAAAACwEA&#10;AA8AAAAAAAAAAAAAAAAAQgUAAGRycy9kb3ducmV2LnhtbFBLBQYAAAAABAAEAPMAAABPBg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سطح بيني جوي</w:t>
                      </w:r>
                    </w:p>
                  </w:txbxContent>
                </v:textbox>
                <w10:wrap anchorx="page" anchory="page"/>
              </v:rect>
            </w:pict>
          </mc:Fallback>
        </mc:AlternateContent>
      </w:r>
      <w:r>
        <w:rPr>
          <w:noProof/>
          <w:lang w:eastAsia="zh-CN"/>
        </w:rPr>
        <mc:AlternateContent>
          <mc:Choice Requires="wps">
            <w:drawing>
              <wp:anchor distT="0" distB="0" distL="114300" distR="114300" simplePos="0" relativeHeight="251635712" behindDoc="0" locked="0" layoutInCell="0" allowOverlap="1" wp14:anchorId="39A2C14F" wp14:editId="33DECD3D">
                <wp:simplePos x="0" y="0"/>
                <wp:positionH relativeFrom="page">
                  <wp:posOffset>3433445</wp:posOffset>
                </wp:positionH>
                <wp:positionV relativeFrom="page">
                  <wp:posOffset>3599180</wp:posOffset>
                </wp:positionV>
                <wp:extent cx="617220" cy="161290"/>
                <wp:effectExtent l="0" t="0" r="11430" b="10160"/>
                <wp:wrapNone/>
                <wp:docPr id="422"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خلوية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039" style="position:absolute;left:0;text-align:left;margin-left:270.35pt;margin-top:283.4pt;width:48.6pt;height:12.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UJ5wIAAGkGAAAOAAAAZHJzL2Uyb0RvYy54bWysVduO0zAQfUfiHyy/Z3NpmjbRpqs2bRDS&#10;AisWPsBNnMYisYPtbrog/p2x0/vygFj6EI3t8ficOTPT27td26AnKhUTPMX+jYcR5YUoGd+k+OuX&#10;3JlipDThJWkEpyl+pgrfzd6+ue27hAaiFk1JJYIgXCV9l+Ja6y5xXVXUtCXqRnSUw2ElZEs0LOXG&#10;LSXpIXrbuIHnRW4vZNlJUVClYHc5HOKZjV9VtNCfqkpRjZoUAzZtv9J+1+brzm5JspGkq1mxh0H+&#10;AUVLGIdHj6GWRBO0lexFqJYVUihR6ZtCtK6oKlZQywHY+N4Vm8eadNRygeSo7pgm9f/CFh+fHiRi&#10;ZYrDIMCIkxZE+gxpI3zTUBR7Y5OivlMJeD52D9KQVN29KL4pxEVWgx+dSyn6mpISgPnG3724YBYK&#10;rqJ1/0GUEJ9stbDZ2lWyNQEhD2hnRXk+ikJ3GhWwGfmTIADpCjjyIz+IrWguSQ6XO6n0OypaZIwU&#10;SwBvg5One6UNGJIcXMxbXOSsaazuDb/YAMdhh9rCGW6TBICAaTwNJCvqz9iLV9PVNHTCIFo5obdc&#10;OvM8C50o9yfj5WiZZUv/l0Hhh0nNypJy8+ihwPzw7wTcl/pQGscSU6JhpQlnICm5WWeNRE8ECjy3&#10;PysAnJzc3EsYNiXA5YqSH4TeIoidPJpOnDAPx0488aaO58eLOPLCOFzml5TuGaevp4R6I7nlckJ8&#10;Rcyzv5fESNIyDfOjYW2Kp0cnkphiXPHSqqwJawb7LA8G+5/zMM/H3iQcTZ3JZDxywtHKcxbTPHPm&#10;mR9Fk9UiW6yupF3ZclGvT4UV5Kz2zvDu3zhBhmI9FKbtNtNgQ6Pq3XpnO9qPDr27FuUz9J8U0B/Q&#10;SjCvwaiF/IFRD7Mvxer7lkiKUfOeQw+bQXkw5MFYHwzCC7iaYo3RYGZ6GKjbTrJNDZF9KycXc+jz&#10;itkeNDNgQAEUzALmmSWzn71mYJ6vrdfpH2L2GwAA//8DAFBLAwQUAAYACAAAACEAHgQJet8AAAAL&#10;AQAADwAAAGRycy9kb3ducmV2LnhtbEyPQU+EMBCF7yb+h2ZMvLlF1K4gZWOWkOhNVy/eurQCkU6h&#10;7QL+e8eT3mbmvbz5XrFb7cBm40PvUML1JgFmsHG6x1bC+1t9dQ8sRIVaDQ6NhG8TYFeenxUq127B&#10;VzMfYssoBEOuJHQxjjnnoemMVWHjRoOkfTpvVaTVt1x7tVC4HXiaJIJb1SN96NRo9p1pvg4nK6Hy&#10;Qtdh/1TV2cdSxeeXaZ74JOXlxfr4ACyaNf6Z4Ref0KEkpqM7oQ5skHB3m2zJSoMQ1IEc4mabATvS&#10;JUtT4GXB/3cofwAAAP//AwBQSwECLQAUAAYACAAAACEAtoM4kv4AAADhAQAAEwAAAAAAAAAAAAAA&#10;AAAAAAAAW0NvbnRlbnRfVHlwZXNdLnhtbFBLAQItABQABgAIAAAAIQA4/SH/1gAAAJQBAAALAAAA&#10;AAAAAAAAAAAAAC8BAABfcmVscy8ucmVsc1BLAQItABQABgAIAAAAIQA4OlUJ5wIAAGkGAAAOAAAA&#10;AAAAAAAAAAAAAC4CAABkcnMvZTJvRG9jLnhtbFBLAQItABQABgAIAAAAIQAeBAl63wAAAAsBAAAP&#10;AAAAAAAAAAAAAAAAAEEFAABkcnMvZG93bnJldi54bWxQSwUGAAAAAAQABADzAAAATQY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خلوية</w:t>
                      </w:r>
                    </w:p>
                  </w:txbxContent>
                </v:textbox>
                <w10:wrap anchorx="page" anchory="page"/>
              </v:rect>
            </w:pict>
          </mc:Fallback>
        </mc:AlternateContent>
      </w:r>
    </w:p>
    <w:p w:rsidR="00EB1AD2" w:rsidRPr="006843AB" w:rsidRDefault="00B26DDF" w:rsidP="00EB1AD2">
      <w:pPr>
        <w:spacing w:line="240" w:lineRule="auto"/>
        <w:jc w:val="center"/>
        <w:rPr>
          <w:rFonts w:eastAsia="SimSun"/>
        </w:rPr>
      </w:pPr>
      <w:r>
        <w:rPr>
          <w:noProof/>
          <w:lang w:eastAsia="zh-CN"/>
        </w:rPr>
        <mc:AlternateContent>
          <mc:Choice Requires="wps">
            <w:drawing>
              <wp:anchor distT="0" distB="0" distL="114300" distR="114300" simplePos="0" relativeHeight="251639808" behindDoc="0" locked="0" layoutInCell="0" allowOverlap="1" wp14:anchorId="05747953" wp14:editId="605F28A9">
                <wp:simplePos x="0" y="0"/>
                <wp:positionH relativeFrom="page">
                  <wp:posOffset>5941060</wp:posOffset>
                </wp:positionH>
                <wp:positionV relativeFrom="page">
                  <wp:posOffset>4170680</wp:posOffset>
                </wp:positionV>
                <wp:extent cx="507957" cy="333375"/>
                <wp:effectExtent l="0" t="0" r="6985" b="9525"/>
                <wp:wrapNone/>
                <wp:docPr id="417"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57" cy="333375"/>
                        </a:xfrm>
                        <a:prstGeom prst="rect">
                          <a:avLst/>
                        </a:prstGeom>
                        <a:noFill/>
                        <a:ln>
                          <a:noFill/>
                        </a:ln>
                        <a:effec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rPr>
                              <w:t xml:space="preserve">عقدة </w:t>
                            </w:r>
                            <w:r>
                              <w:rPr>
                                <w:color w:val="000000"/>
                                <w:szCs w:val="22"/>
                                <w:rtl/>
                              </w:rPr>
                              <w:br/>
                            </w:r>
                            <w:r>
                              <w:rPr>
                                <w:rFonts w:hint="cs"/>
                                <w:color w:val="000000"/>
                                <w:szCs w:val="22"/>
                                <w:rtl/>
                              </w:rPr>
                              <w:t>الخدمة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040" style="position:absolute;left:0;text-align:left;margin-left:467.8pt;margin-top:328.4pt;width:40pt;height:26.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wF7AEAAMUDAAAOAAAAZHJzL2Uyb0RvYy54bWysU1Fv0zAQfkfiP1h+p0kHpTRqOk2bhpAG&#10;TIz9gKvjNBaJz5zdJuXXc3aajrE3RB6s8/nu8/d9vqwvh64VB03eoC3lfJZLoa3CythdKR+/3775&#10;IIUPYCto0epSHrWXl5vXr9a9K/QFNthWmgSDWF/0rpRNCK7IMq8a3YGfodOWD2ukDgJvaZdVBD2j&#10;d212kefvsx6pcoRKe8/Zm/FQbhJ+XWsVvta110G0pWRuIa2U1m1cs80aih2Ba4w60YB/YNGBsXzp&#10;GeoGAog9mRdQnVGEHuswU9hlWNdG6aSB1czzv9Q8NOB00sLmeHe2yf8/WPXlcE/CVKV8N19KYaHj&#10;R/rGtoHdtVqs8lW0qHe+4MoHd09RpHd3qH54YfG64Tp9RYR9o6FiYvNYnz1riBvPrWLbf8aK8WEf&#10;MLk11NRFQPZBDOlRjudH0UMQipOLfLlaMDXFR2/5Wy7SDVBMzY58+KixEzEoJTH5BA6HOx8iGSim&#10;kniXxVvTtundW/sswYVjRqfBOXVP7EcXwrAdkl2JRTzbYnVkbYTjbPG/wEGD9EuKnueqlP7nHkhL&#10;0X6y7E8cwimgKdhOAVjFraUMUozhdRiHde/I7BpGnidtFq/Yw9okfU8sTs7zrCTZp7mOw/jnPlU9&#10;/X2b3wAAAP//AwBQSwMEFAAGAAgAAAAhAIlv/7fiAAAADAEAAA8AAABkcnMvZG93bnJldi54bWxM&#10;j8tOwzAQRfdI/IM1SOyoXaqGJmRSVTxUlqVFartzY5NE2OModpvA1+OsYDkzR3fOzZeDNeyiO984&#10;QphOBDBNpVMNVQgfu9e7BTAfJClpHGmEb+1hWVxf5TJTrqd3fdmGisUQ8plEqENoM859WWsr/cS1&#10;muLt03VWhjh2FVed7GO4NfxeiIRb2VD8UMtWP9W6/NqeLcJ60a4Ob+6nr8zLcb3f7NPnXRoQb2+G&#10;1SOwoIfwB8OoH9WhiE4ndyblmUFIZ/MkogjJPIkdRkJMx9UJ4UGkM+BFzv+XKH4BAAD//wMAUEsB&#10;Ai0AFAAGAAgAAAAhALaDOJL+AAAA4QEAABMAAAAAAAAAAAAAAAAAAAAAAFtDb250ZW50X1R5cGVz&#10;XS54bWxQSwECLQAUAAYACAAAACEAOP0h/9YAAACUAQAACwAAAAAAAAAAAAAAAAAvAQAAX3JlbHMv&#10;LnJlbHNQSwECLQAUAAYACAAAACEAmRh8BewBAADFAwAADgAAAAAAAAAAAAAAAAAuAgAAZHJzL2Uy&#10;b0RvYy54bWxQSwECLQAUAAYACAAAACEAiW//t+IAAAAMAQAADwAAAAAAAAAAAAAAAABGBAAAZHJz&#10;L2Rvd25yZXYueG1sUEsFBgAAAAAEAAQA8wAAAFUFAAAAAA==&#10;" o:allowincell="f" filled="f" stroked="f">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rPr>
                        <w:t xml:space="preserve">عقدة </w:t>
                      </w:r>
                      <w:r>
                        <w:rPr>
                          <w:color w:val="000000"/>
                          <w:szCs w:val="22"/>
                          <w:rtl/>
                        </w:rPr>
                        <w:br/>
                      </w:r>
                      <w:r>
                        <w:rPr>
                          <w:rFonts w:hint="cs"/>
                          <w:color w:val="000000"/>
                          <w:szCs w:val="22"/>
                          <w:rtl/>
                        </w:rPr>
                        <w:t>الخدمة</w:t>
                      </w:r>
                    </w:p>
                  </w:txbxContent>
                </v:textbox>
                <w10:wrap anchorx="page" anchory="page"/>
              </v:rect>
            </w:pict>
          </mc:Fallback>
        </mc:AlternateContent>
      </w:r>
      <w:r>
        <w:rPr>
          <w:noProof/>
          <w:lang w:eastAsia="zh-CN"/>
        </w:rPr>
        <mc:AlternateContent>
          <mc:Choice Requires="wps">
            <w:drawing>
              <wp:anchor distT="0" distB="0" distL="114300" distR="114300" simplePos="0" relativeHeight="251637760" behindDoc="0" locked="0" layoutInCell="0" allowOverlap="1" wp14:anchorId="3DA7CE7C" wp14:editId="69A944E2">
                <wp:simplePos x="0" y="0"/>
                <wp:positionH relativeFrom="page">
                  <wp:posOffset>1934210</wp:posOffset>
                </wp:positionH>
                <wp:positionV relativeFrom="page">
                  <wp:posOffset>6067425</wp:posOffset>
                </wp:positionV>
                <wp:extent cx="533400" cy="161925"/>
                <wp:effectExtent l="0" t="0" r="0" b="9525"/>
                <wp:wrapNone/>
                <wp:docPr id="424"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هاتف عمومي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041" style="position:absolute;left:0;text-align:left;margin-left:152.3pt;margin-top:477.75pt;width:42pt;height:12.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Nx5QIAAGg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iV4GASYMRJByJ9grQRvm0piryFSdHQqxg87/pbaUiq/kaUXxXiIm3Aj66kFENDSQXAfOPvXhww&#10;CwVH0WZ4LyqIT3Za2Gzta9mZgJAHtLeiPJxEoXuNSticTaeBB9KV8Mmf+9FkZm8g8fFwL5V+S0WH&#10;jJFgCeBtcHJ/o7QBQ+Kji7mLi4K1rdW95Rcb4DjuUFs442kSAxAwjaeBZEX9EXlRHuZh4ASTee4E&#10;XpY5qyINnHnhL2bZNEvTzP9pUPhB3LCqotxceiwwP/g7AQ+lPpbGqcSUaFllwhlISm43aSvRPYEC&#10;L+xzSM+Zm3sJw6YEuDyh5E8Cbz2JnGIeLpygCGZOtPBCx/OjdTT3gijIiktKN4zTl1NCg5Hccvkj&#10;Mc8+z4mRuGMa5kfLugSHJycSm2LMeWVV1oS1o32WB4P993lYFTNvEUxDZ7GYTZ1gmnvOOixSZ5X6&#10;8/kiX6fr/Im0uS0X9fJUWEHOau8M7+GOR8hQrMfCtN1mGmxsVL3f7G1Hn1p3I6oHaD8poD2gk2Bc&#10;g9EI+R2jAUZfgtW3HZEUo/YdhxY2c/JoyKOxORqEl3A0wRqj0Uz1OE93vWTbBiL7Vk0uVtDmNbMt&#10;aEbAiAIYmAWMM8vlMHrNvDxfW6/HH8TyFwAAAP//AwBQSwMEFAAGAAgAAAAhAC8BsqPgAAAACwEA&#10;AA8AAABkcnMvZG93bnJldi54bWxMj8FOg0AQhu8mvsNmTLzZpVYIpSyNKSHRm1Yv3rbsFIjsLuxu&#10;Ad/e8WSP88+Xf77J94vu2YTOd9YIWK8iYGhqqzrTCPj8qB5SYD5Io2RvDQr4QQ/74vYml5mys3nH&#10;6RgaRiXGZ1JAG8KQce7rFrX0Kzugod3ZOi0Dja7hysmZynXPH6Mo4Vp2hi60csBDi/X38aIFlC5R&#10;lT+8lNX2ay7D69s4jXwU4v5ued4BC7iEfxj+9EkdCnI62YtRnvUCNtFTQqiAbRzHwIjYpCklJ0rS&#10;dQS8yPn1D8UvAAAA//8DAFBLAQItABQABgAIAAAAIQC2gziS/gAAAOEBAAATAAAAAAAAAAAAAAAA&#10;AAAAAABbQ29udGVudF9UeXBlc10ueG1sUEsBAi0AFAAGAAgAAAAhADj9If/WAAAAlAEAAAsAAAAA&#10;AAAAAAAAAAAALwEAAF9yZWxzLy5yZWxzUEsBAi0AFAAGAAgAAAAhABmbw3HlAgAAaAYAAA4AAAAA&#10;AAAAAAAAAAAALgIAAGRycy9lMm9Eb2MueG1sUEsBAi0AFAAGAAgAAAAhAC8BsqPgAAAACwEAAA8A&#10;AAAAAAAAAAAAAAAAPwUAAGRycy9kb3ducmV2LnhtbFBLBQYAAAAABAAEAPMAAABMBg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هاتف عمومي</w:t>
                      </w:r>
                    </w:p>
                  </w:txbxContent>
                </v:textbox>
                <w10:wrap anchorx="page" anchory="page"/>
              </v:rect>
            </w:pict>
          </mc:Fallback>
        </mc:AlternateContent>
      </w:r>
      <w:r>
        <w:rPr>
          <w:noProof/>
          <w:lang w:eastAsia="zh-CN"/>
        </w:rPr>
        <mc:AlternateContent>
          <mc:Choice Requires="wps">
            <w:drawing>
              <wp:anchor distT="0" distB="0" distL="114300" distR="114300" simplePos="0" relativeHeight="251631616" behindDoc="0" locked="0" layoutInCell="0" allowOverlap="1" wp14:anchorId="1DC48A24" wp14:editId="17F43A1B">
                <wp:simplePos x="0" y="0"/>
                <wp:positionH relativeFrom="page">
                  <wp:posOffset>3495675</wp:posOffset>
                </wp:positionH>
                <wp:positionV relativeFrom="page">
                  <wp:posOffset>5200650</wp:posOffset>
                </wp:positionV>
                <wp:extent cx="467360" cy="161925"/>
                <wp:effectExtent l="0" t="0" r="8890" b="9525"/>
                <wp:wrapNone/>
                <wp:docPr id="427"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خلوية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42" style="position:absolute;left:0;text-align:left;margin-left:275.25pt;margin-top:409.5pt;width:36.8pt;height:12.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J4gIAAGkGAAAOAAAAZHJzL2Uyb0RvYy54bWysVV1v0zAUfUfiP1h+z5K0ab60FLVpg5AG&#10;TAx+gJs4jUViB9tdOhD/nWun7doNJMTIQ3TtXB+fc79y/WbfteieSsUEz7B/5WFEeSkqxrcZ/vK5&#10;cGKMlCa8Iq3gNMMPVOE389evroc+pRPRiLaiEgEIV+nQZ7jRuk9dV5UN7Yi6Ej3l8LEWsiMalnLr&#10;VpIMgN617sTzQncQsuqlKKlSsLsaP+K5xa9rWuqPda2oRm2GgZu2b2nfG/N259ck3UrSN6w80CD/&#10;wKIjjMOlJ6gV0QTtJHsG1bFSCiVqfVWKzhV1zUpqNYAa33ui5q4hPbVaIDiqP4VJ/T/Y8sP9rUSs&#10;ynAwiTDipIMkfYKwEb5tKUo834Ro6FUKnnf9rTQiVX8jyq8KcZE34EcXUoqhoaQCYtbfvThgFgqO&#10;os3wXlSAT3Za2Gjta9kZQIgD2tukPJySQvcalbAZhNE0hNSV8MkP/WQyM4xckh4P91Lpt1R0yBgZ&#10;lkDegpP7G6VH16OLuYuLgrWtzXvLLzYAc9yhtnDG0yQFImAaT0PJJvVH4iXreB0HTjAJ107grVbO&#10;osgDJyz8aLaarvJ85f80LPwgbVhVUW4uPRaYH/xdAg+lPpbGqcSUaFll4AwlJbebvJXonkCBF/Y5&#10;hOfMzb2kYaMHWp5I8ieBt5wkThHGkRMUwcxJIi92PD9ZJqEXJMGquJR0wzh9uSQ0mJRbLX8U5tnn&#10;uTCSdkzD/GhZl+H45ERSU4xrXtksa8La0T6Lg+H++zgsipkXBdPYiaLZ1Amma89ZxkXuLHI/DKP1&#10;Ml+un6R2bctFvTwUNiFntXfG93DHI2Uo1mNh2m4zDTY2qt5v9rajfdsppvs2onqA/pMC+gNaCeY1&#10;GI2Q3zEaYPZlWH3bEUkxat9x6GEzKI+GPBqbo0F4CUczrDEazVyPA3XXS7ZtANm36eRiAX1eM9uD&#10;jyxAglnAPLNiDrPXDMzztfV6/EPMfwEAAP//AwBQSwMEFAAGAAgAAAAhANg4DfLfAAAACwEAAA8A&#10;AABkcnMvZG93bnJldi54bWxMj8FOhDAQhu8mvkMzJt7cwgbILlI2ZgmJ3nT14q1LKxDpFNou4Ns7&#10;ntzjzHz55/uLw2oGNmvne4sC4k0ETGNjVY+tgI/3+mEHzAeJSg4WtYAf7eFQ3t4UMld2wTc9n0LL&#10;KAR9LgV0IYw5577ptJF+Y0eNdPuyzshAo2u5cnKhcDPwbRRl3Mge6UMnR33sdPN9uhgBlctU7Y/P&#10;Vb3/XKrw8jrNE5+EuL9bnx6BBb2Gfxj+9EkdSnI62wsqzwYBaRqlhArYxXsqRUS2TWJgZ9okSQq8&#10;LPh1h/IXAAD//wMAUEsBAi0AFAAGAAgAAAAhALaDOJL+AAAA4QEAABMAAAAAAAAAAAAAAAAAAAAA&#10;AFtDb250ZW50X1R5cGVzXS54bWxQSwECLQAUAAYACAAAACEAOP0h/9YAAACUAQAACwAAAAAAAAAA&#10;AAAAAAAvAQAAX3JlbHMvLnJlbHNQSwECLQAUAAYACAAAACEAlPjQCeICAABpBgAADgAAAAAAAAAA&#10;AAAAAAAuAgAAZHJzL2Uyb0RvYy54bWxQSwECLQAUAAYACAAAACEA2DgN8t8AAAALAQAADwAAAAAA&#10;AAAAAAAAAAA8BQAAZHJzL2Rvd25yZXYueG1sUEsFBgAAAAAEAAQA8wAAAEgGAAAAAA==&#10;" o:allowincell="f" filled="f" stroked="f" strokeweight="0">
                <v:textbox inset="0,0,0,0">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محطة خلوية</w:t>
                      </w:r>
                    </w:p>
                  </w:txbxContent>
                </v:textbox>
                <w10:wrap anchorx="page" anchory="page"/>
              </v:rect>
            </w:pict>
          </mc:Fallback>
        </mc:AlternateContent>
      </w:r>
      <w:r w:rsidR="00EB1AD2">
        <w:rPr>
          <w:lang w:val="es-ES"/>
        </w:rPr>
        <w:object w:dxaOrig="8556" w:dyaOrig="5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28.25pt;height:262.5pt" o:ole="">
            <v:imagedata r:id="rId15" o:title=""/>
          </v:shape>
          <o:OLEObject Type="Embed" ProgID="CorelDRAW.Graphic.14" ShapeID="_x0000_i1041" DrawAspect="Content" ObjectID="_1376818588" r:id="rId16"/>
        </w:object>
      </w:r>
    </w:p>
    <w:p w:rsidR="00B26DDF" w:rsidRDefault="00B26DDF" w:rsidP="00EB1AD2">
      <w:pPr>
        <w:rPr>
          <w:rtl/>
          <w:lang w:bidi="ar-EG"/>
        </w:rPr>
      </w:pPr>
    </w:p>
    <w:p w:rsidR="00EB1AD2" w:rsidRPr="003451CE" w:rsidRDefault="00EB1AD2" w:rsidP="00C2776C">
      <w:pPr>
        <w:rPr>
          <w:rtl/>
          <w:lang w:bidi="ar-EG"/>
        </w:rPr>
      </w:pPr>
      <w:r w:rsidRPr="003451CE">
        <w:rPr>
          <w:rFonts w:hint="cs"/>
          <w:rtl/>
          <w:lang w:bidi="ar-EG"/>
        </w:rPr>
        <w:t xml:space="preserve">ومن </w:t>
      </w:r>
      <w:r>
        <w:rPr>
          <w:rFonts w:hint="cs"/>
          <w:rtl/>
          <w:lang w:bidi="ar-EG"/>
        </w:rPr>
        <w:t>ال</w:t>
      </w:r>
      <w:r w:rsidRPr="003451CE">
        <w:rPr>
          <w:rFonts w:hint="cs"/>
          <w:rtl/>
          <w:lang w:bidi="ar-EG"/>
        </w:rPr>
        <w:t>أمثلة الممكنة</w:t>
      </w:r>
      <w:r w:rsidRPr="003451CE">
        <w:rPr>
          <w:rtl/>
          <w:lang w:bidi="ar-EG"/>
        </w:rPr>
        <w:t xml:space="preserve"> </w:t>
      </w:r>
      <w:r w:rsidRPr="003451CE">
        <w:rPr>
          <w:rFonts w:hint="cs"/>
          <w:rtl/>
          <w:lang w:bidi="ar-EG"/>
        </w:rPr>
        <w:t>ل</w:t>
      </w:r>
      <w:r w:rsidRPr="003451CE">
        <w:rPr>
          <w:rtl/>
          <w:lang w:bidi="ar-EG"/>
        </w:rPr>
        <w:t>لسطح البيني بين</w:t>
      </w:r>
      <w:r w:rsidRPr="003451CE">
        <w:rPr>
          <w:rFonts w:hint="cs"/>
          <w:rtl/>
          <w:lang w:bidi="ar-EG"/>
        </w:rPr>
        <w:t xml:space="preserve"> المكيفات</w:t>
      </w:r>
      <w:r w:rsidRPr="003451CE">
        <w:rPr>
          <w:rtl/>
          <w:lang w:bidi="ar-EG"/>
        </w:rPr>
        <w:t xml:space="preserve"> </w:t>
      </w:r>
      <w:r w:rsidRPr="003451CE">
        <w:rPr>
          <w:rFonts w:hint="cs"/>
          <w:rtl/>
          <w:lang w:bidi="ar-EG"/>
        </w:rPr>
        <w:t>(</w:t>
      </w:r>
      <w:r w:rsidRPr="003451CE">
        <w:rPr>
          <w:lang w:bidi="ar-EG"/>
        </w:rPr>
        <w:t>ADP</w:t>
      </w:r>
      <w:r w:rsidRPr="003451CE">
        <w:rPr>
          <w:rFonts w:hint="cs"/>
          <w:rtl/>
          <w:lang w:bidi="ar-EG"/>
        </w:rPr>
        <w:t>)</w:t>
      </w:r>
      <w:r w:rsidRPr="003451CE">
        <w:rPr>
          <w:rtl/>
          <w:lang w:bidi="ar-EG"/>
        </w:rPr>
        <w:t xml:space="preserve"> والمحطات الخلوية </w:t>
      </w:r>
      <w:r w:rsidRPr="003451CE">
        <w:rPr>
          <w:lang w:bidi="ar-EG"/>
        </w:rPr>
        <w:t>(CS)</w:t>
      </w:r>
      <w:r w:rsidRPr="003451CE">
        <w:rPr>
          <w:rFonts w:hint="cs"/>
          <w:rtl/>
          <w:lang w:bidi="ar-EG"/>
        </w:rPr>
        <w:t xml:space="preserve"> </w:t>
      </w:r>
      <w:r w:rsidRPr="003451CE">
        <w:rPr>
          <w:rtl/>
          <w:lang w:bidi="ar-EG"/>
        </w:rPr>
        <w:t>السطح البيني</w:t>
      </w:r>
      <w:r w:rsidRPr="003451CE">
        <w:rPr>
          <w:rFonts w:hint="cs"/>
          <w:rtl/>
          <w:lang w:bidi="ar-EG"/>
        </w:rPr>
        <w:t xml:space="preserve"> </w:t>
      </w:r>
      <w:r w:rsidRPr="003451CE">
        <w:rPr>
          <w:lang w:bidi="ar-EG"/>
        </w:rPr>
        <w:t>E1/T1</w:t>
      </w:r>
      <w:r w:rsidRPr="003451CE">
        <w:rPr>
          <w:rFonts w:hint="cs"/>
          <w:rtl/>
          <w:lang w:bidi="ar-EG"/>
        </w:rPr>
        <w:t xml:space="preserve"> أو السطوح البينية القائمة على التوصية </w:t>
      </w:r>
      <w:r w:rsidRPr="003451CE">
        <w:rPr>
          <w:lang w:bidi="ar-EG"/>
        </w:rPr>
        <w:t>ITU-T G.964/G.965</w:t>
      </w:r>
      <w:r w:rsidRPr="003451CE">
        <w:rPr>
          <w:rFonts w:hint="cs"/>
          <w:rtl/>
          <w:lang w:bidi="ar-EG"/>
        </w:rPr>
        <w:t xml:space="preserve">. </w:t>
      </w:r>
      <w:r w:rsidRPr="003451CE">
        <w:rPr>
          <w:rtl/>
          <w:lang w:bidi="ar-EG"/>
        </w:rPr>
        <w:t xml:space="preserve">وتركب المحطات الخلوية في </w:t>
      </w:r>
      <w:r w:rsidRPr="003451CE">
        <w:rPr>
          <w:rFonts w:hint="cs"/>
          <w:rtl/>
          <w:lang w:bidi="ar-EG"/>
        </w:rPr>
        <w:t>الخلاء</w:t>
      </w:r>
      <w:r w:rsidRPr="003451CE">
        <w:rPr>
          <w:rtl/>
          <w:lang w:bidi="ar-EG"/>
        </w:rPr>
        <w:t xml:space="preserve"> في مواقع كقمة الأقطاب. ويمكن أن تشمل المحطة الخلوية عدة وحدات راديوية، تتضمن كل واحدة عدداً من قنوات الرسائل تبعاً للتقنية المستعملة.</w:t>
      </w:r>
      <w:r w:rsidRPr="003451CE">
        <w:rPr>
          <w:rFonts w:hint="cs"/>
          <w:rtl/>
          <w:lang w:bidi="ar-EG"/>
        </w:rPr>
        <w:t xml:space="preserve"> وبالنتيجة، ستوفر المحطة الخلوية الواحدة قنوات رسائل لما يصل إلى بضع عشرات تقريباً مع قناة تحكم واحدة. ويتراوح شعاع منطقة الخدمة لمديات أنظمة ال</w:t>
      </w:r>
      <w:r w:rsidRPr="003451CE">
        <w:rPr>
          <w:rtl/>
          <w:lang w:bidi="ar-EG"/>
        </w:rPr>
        <w:t xml:space="preserve">نفاذ </w:t>
      </w:r>
      <w:r w:rsidRPr="003451CE">
        <w:rPr>
          <w:rFonts w:hint="cs"/>
          <w:rtl/>
          <w:lang w:bidi="ar-EG"/>
        </w:rPr>
        <w:t>ال</w:t>
      </w:r>
      <w:r w:rsidRPr="003451CE">
        <w:rPr>
          <w:rtl/>
          <w:lang w:bidi="ar-EG"/>
        </w:rPr>
        <w:t xml:space="preserve">لاسلكي </w:t>
      </w:r>
      <w:r w:rsidRPr="003451CE">
        <w:rPr>
          <w:rFonts w:hint="cs"/>
          <w:rtl/>
          <w:lang w:bidi="ar-EG"/>
        </w:rPr>
        <w:t>ال</w:t>
      </w:r>
      <w:r w:rsidRPr="003451CE">
        <w:rPr>
          <w:rtl/>
          <w:lang w:bidi="ar-EG"/>
        </w:rPr>
        <w:t>ثابت</w:t>
      </w:r>
      <w:r w:rsidRPr="003451CE">
        <w:rPr>
          <w:rFonts w:hint="cs"/>
          <w:rtl/>
          <w:lang w:bidi="ar-EG"/>
        </w:rPr>
        <w:t xml:space="preserve"> </w:t>
      </w:r>
      <w:r w:rsidRPr="003451CE">
        <w:rPr>
          <w:lang w:bidi="ar-EG"/>
        </w:rPr>
        <w:t>(FWA)</w:t>
      </w:r>
      <w:r w:rsidRPr="003451CE">
        <w:rPr>
          <w:rFonts w:hint="cs"/>
          <w:rtl/>
          <w:lang w:bidi="ar-EG"/>
        </w:rPr>
        <w:t xml:space="preserve"> بين </w:t>
      </w:r>
      <w:r w:rsidRPr="003451CE">
        <w:rPr>
          <w:lang w:bidi="ar-EG"/>
        </w:rPr>
        <w:t>0</w:t>
      </w:r>
      <w:r w:rsidR="00C2776C">
        <w:rPr>
          <w:lang w:bidi="ar-EG"/>
        </w:rPr>
        <w:t>,</w:t>
      </w:r>
      <w:r w:rsidRPr="003451CE">
        <w:rPr>
          <w:lang w:bidi="ar-EG"/>
        </w:rPr>
        <w:t>1</w:t>
      </w:r>
      <w:r w:rsidRPr="003451CE">
        <w:rPr>
          <w:rFonts w:hint="cs"/>
          <w:rtl/>
          <w:lang w:bidi="ar-EG"/>
        </w:rPr>
        <w:t xml:space="preserve"> إلى بضع عشرات من الكيلومترات.</w:t>
      </w:r>
    </w:p>
    <w:p w:rsidR="00EB1AD2" w:rsidRPr="001735F2" w:rsidRDefault="00EB1AD2" w:rsidP="00EB1AD2">
      <w:pPr>
        <w:rPr>
          <w:rtl/>
          <w:lang w:bidi="ar-EG"/>
        </w:rPr>
      </w:pPr>
      <w:r w:rsidRPr="003451CE">
        <w:rPr>
          <w:rFonts w:hint="cs"/>
          <w:rtl/>
          <w:lang w:bidi="ar-EG"/>
        </w:rPr>
        <w:t xml:space="preserve">وترد في الجدول </w:t>
      </w:r>
      <w:r w:rsidRPr="003451CE">
        <w:rPr>
          <w:lang w:bidi="ar-EG"/>
        </w:rPr>
        <w:t>1</w:t>
      </w:r>
      <w:r w:rsidRPr="003451CE">
        <w:rPr>
          <w:rFonts w:hint="cs"/>
          <w:rtl/>
          <w:lang w:bidi="ar-EG"/>
        </w:rPr>
        <w:t xml:space="preserve"> المعلمات الرئيسية لمثال عن التكنولوجيات المشتقة من التكنولوجيا المتنقلة والمستخدمة في تطبيقات ال</w:t>
      </w:r>
      <w:r w:rsidRPr="003451CE">
        <w:rPr>
          <w:rtl/>
          <w:lang w:bidi="ar-EG"/>
        </w:rPr>
        <w:t xml:space="preserve">نفاذ </w:t>
      </w:r>
      <w:r w:rsidRPr="003451CE">
        <w:rPr>
          <w:rFonts w:hint="cs"/>
          <w:rtl/>
          <w:lang w:bidi="ar-EG"/>
        </w:rPr>
        <w:t>ال</w:t>
      </w:r>
      <w:r w:rsidRPr="003451CE">
        <w:rPr>
          <w:rtl/>
          <w:lang w:bidi="ar-EG"/>
        </w:rPr>
        <w:t xml:space="preserve">لاسلكي </w:t>
      </w:r>
      <w:r w:rsidRPr="003451CE">
        <w:rPr>
          <w:rFonts w:hint="cs"/>
          <w:rtl/>
          <w:lang w:bidi="ar-EG"/>
        </w:rPr>
        <w:t>ال</w:t>
      </w:r>
      <w:r w:rsidRPr="003451CE">
        <w:rPr>
          <w:rtl/>
          <w:lang w:bidi="ar-EG"/>
        </w:rPr>
        <w:t>ثابت</w:t>
      </w:r>
      <w:r w:rsidRPr="003451CE">
        <w:rPr>
          <w:rFonts w:hint="cs"/>
          <w:rtl/>
          <w:lang w:bidi="ar-EG"/>
        </w:rPr>
        <w:t xml:space="preserve"> </w:t>
      </w:r>
      <w:r w:rsidRPr="003451CE">
        <w:rPr>
          <w:lang w:bidi="ar-EG"/>
        </w:rPr>
        <w:t>(FWA)</w:t>
      </w:r>
      <w:r w:rsidRPr="003451CE">
        <w:rPr>
          <w:rFonts w:hint="cs"/>
          <w:rtl/>
          <w:lang w:bidi="ar-EG"/>
        </w:rPr>
        <w:t xml:space="preserve">. وتعرَّف التكنولوجيات المتنقلة التي يقوم عليها الجدول </w:t>
      </w:r>
      <w:r w:rsidRPr="003451CE">
        <w:rPr>
          <w:lang w:bidi="ar-EG"/>
        </w:rPr>
        <w:t>1</w:t>
      </w:r>
      <w:r w:rsidRPr="003451CE">
        <w:rPr>
          <w:rFonts w:hint="cs"/>
          <w:rtl/>
          <w:lang w:bidi="ar-EG"/>
        </w:rPr>
        <w:t xml:space="preserve"> في التوصيتين </w:t>
      </w:r>
      <w:r w:rsidRPr="003451CE">
        <w:rPr>
          <w:lang w:bidi="ar-EG"/>
        </w:rPr>
        <w:t>ITU</w:t>
      </w:r>
      <w:r w:rsidRPr="003451CE">
        <w:rPr>
          <w:lang w:bidi="ar-EG"/>
        </w:rPr>
        <w:noBreakHyphen/>
        <w:t>R M.1033</w:t>
      </w:r>
      <w:r w:rsidRPr="003451CE">
        <w:rPr>
          <w:rFonts w:hint="cs"/>
          <w:rtl/>
          <w:lang w:bidi="ar-EG"/>
        </w:rPr>
        <w:t xml:space="preserve"> </w:t>
      </w:r>
      <w:r>
        <w:rPr>
          <w:rtl/>
          <w:lang w:bidi="ar-EG"/>
        </w:rPr>
        <w:br/>
      </w:r>
      <w:r w:rsidRPr="003451CE">
        <w:rPr>
          <w:rFonts w:hint="cs"/>
          <w:rtl/>
          <w:lang w:bidi="ar-EG"/>
        </w:rPr>
        <w:t>و</w:t>
      </w:r>
      <w:r w:rsidRPr="003451CE">
        <w:rPr>
          <w:lang w:bidi="ar-EG"/>
        </w:rPr>
        <w:t>ITU-R M.1073</w:t>
      </w:r>
      <w:r>
        <w:rPr>
          <w:rFonts w:hint="cs"/>
          <w:rtl/>
          <w:lang w:bidi="ar-EG"/>
        </w:rPr>
        <w:t>.</w:t>
      </w:r>
    </w:p>
    <w:p w:rsidR="00EB1AD2" w:rsidRDefault="00EB1AD2" w:rsidP="00EB1AD2"/>
    <w:p w:rsidR="00EB1AD2" w:rsidRDefault="00EB1AD2" w:rsidP="00EB1AD2">
      <w:pPr>
        <w:rPr>
          <w:rtl/>
        </w:rPr>
        <w:sectPr w:rsidR="00EB1AD2" w:rsidSect="000F312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pPr>
    </w:p>
    <w:p w:rsidR="00EB1AD2" w:rsidRPr="006843AB" w:rsidRDefault="00EB1AD2" w:rsidP="00EB1AD2">
      <w:pPr>
        <w:pStyle w:val="FigureNo"/>
        <w:rPr>
          <w:rFonts w:eastAsia="SimSun" w:hint="eastAsia"/>
        </w:rPr>
      </w:pPr>
      <w:r w:rsidRPr="006843AB">
        <w:rPr>
          <w:rFonts w:eastAsia="SimSun" w:hint="cs"/>
          <w:rtl/>
        </w:rPr>
        <w:lastRenderedPageBreak/>
        <w:t>الج</w:t>
      </w:r>
      <w:r w:rsidR="00C2776C">
        <w:rPr>
          <w:rFonts w:eastAsia="SimSun" w:hint="cs"/>
          <w:rtl/>
        </w:rPr>
        <w:t>ـ</w:t>
      </w:r>
      <w:r w:rsidRPr="006843AB">
        <w:rPr>
          <w:rFonts w:eastAsia="SimSun" w:hint="cs"/>
          <w:rtl/>
        </w:rPr>
        <w:t xml:space="preserve">دول </w:t>
      </w:r>
      <w:r w:rsidRPr="006843AB">
        <w:rPr>
          <w:rFonts w:eastAsia="SimSun"/>
        </w:rPr>
        <w:t>1</w:t>
      </w:r>
    </w:p>
    <w:p w:rsidR="00EB1AD2" w:rsidRPr="006843AB" w:rsidRDefault="00EB1AD2" w:rsidP="00EB1AD2">
      <w:pPr>
        <w:pStyle w:val="FigureTitle"/>
        <w:rPr>
          <w:rFonts w:eastAsia="SimSun" w:hint="eastAsia"/>
          <w:rtl/>
        </w:rPr>
      </w:pPr>
      <w:r w:rsidRPr="006843AB">
        <w:rPr>
          <w:rFonts w:eastAsia="SimSun" w:hint="cs"/>
          <w:rtl/>
        </w:rPr>
        <w:t>المعلمات الرئيسية لمثال عن التكنولوجيات المشتقة من التكنولوجيا المتنقلة والمستخدمة في تطبيقات ال</w:t>
      </w:r>
      <w:r w:rsidRPr="006843AB">
        <w:rPr>
          <w:rFonts w:eastAsia="SimSun"/>
          <w:rtl/>
        </w:rPr>
        <w:t xml:space="preserve">نفاذ </w:t>
      </w:r>
      <w:r w:rsidRPr="006843AB">
        <w:rPr>
          <w:rFonts w:eastAsia="SimSun" w:hint="cs"/>
          <w:rtl/>
        </w:rPr>
        <w:t>ال</w:t>
      </w:r>
      <w:r w:rsidRPr="006843AB">
        <w:rPr>
          <w:rFonts w:eastAsia="SimSun"/>
          <w:rtl/>
        </w:rPr>
        <w:t xml:space="preserve">لاسلكي </w:t>
      </w:r>
      <w:r w:rsidRPr="006843AB">
        <w:rPr>
          <w:rFonts w:eastAsia="SimSun" w:hint="cs"/>
          <w:rtl/>
        </w:rPr>
        <w:t>ال</w:t>
      </w:r>
      <w:r w:rsidRPr="006843AB">
        <w:rPr>
          <w:rFonts w:eastAsia="SimSun"/>
          <w:rtl/>
        </w:rPr>
        <w:t>ثابت</w:t>
      </w:r>
      <w:r w:rsidRPr="006843AB">
        <w:rPr>
          <w:rFonts w:eastAsia="SimSun" w:hint="cs"/>
          <w:rtl/>
        </w:rPr>
        <w:t xml:space="preserve"> </w:t>
      </w:r>
      <w:r w:rsidRPr="006843AB">
        <w:rPr>
          <w:rFonts w:eastAsia="SimSun"/>
        </w:rPr>
        <w:t>(FWA)</w:t>
      </w:r>
    </w:p>
    <w:tbl>
      <w:tblPr>
        <w:bidiVisual/>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81"/>
        <w:gridCol w:w="2449"/>
        <w:gridCol w:w="528"/>
        <w:gridCol w:w="1992"/>
        <w:gridCol w:w="2521"/>
        <w:gridCol w:w="2521"/>
      </w:tblGrid>
      <w:tr w:rsidR="00EB1AD2" w:rsidRPr="006843AB" w:rsidTr="00D64CD4">
        <w:trPr>
          <w:jc w:val="center"/>
        </w:trPr>
        <w:tc>
          <w:tcPr>
            <w:tcW w:w="2067" w:type="dxa"/>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 w:val="20"/>
                <w:szCs w:val="26"/>
                <w:lang w:eastAsia="en-US"/>
              </w:rPr>
            </w:pPr>
          </w:p>
        </w:tc>
        <w:tc>
          <w:tcPr>
            <w:tcW w:w="2381" w:type="dxa"/>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 w:val="20"/>
                <w:szCs w:val="26"/>
                <w:lang w:eastAsia="en-US"/>
              </w:rPr>
            </w:pPr>
            <w:r w:rsidRPr="00E27DF0">
              <w:rPr>
                <w:b/>
                <w:sz w:val="20"/>
                <w:szCs w:val="26"/>
                <w:lang w:eastAsia="en-US"/>
              </w:rPr>
              <w:t>D-AMPS-FWA</w:t>
            </w:r>
            <w:r w:rsidRPr="00E27DF0">
              <w:rPr>
                <w:b/>
                <w:sz w:val="20"/>
                <w:szCs w:val="26"/>
                <w:lang w:eastAsia="en-US"/>
              </w:rPr>
              <w:br/>
              <w:t>450/800/1 900</w:t>
            </w:r>
          </w:p>
        </w:tc>
        <w:tc>
          <w:tcPr>
            <w:tcW w:w="2449" w:type="dxa"/>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 w:val="20"/>
                <w:szCs w:val="26"/>
                <w:lang w:eastAsia="en-US"/>
              </w:rPr>
            </w:pPr>
            <w:r w:rsidRPr="00E27DF0">
              <w:rPr>
                <w:b/>
                <w:sz w:val="20"/>
                <w:szCs w:val="26"/>
                <w:lang w:eastAsia="en-US"/>
              </w:rPr>
              <w:t>IS-95-</w:t>
            </w:r>
            <w:r w:rsidRPr="00E27DF0">
              <w:rPr>
                <w:b/>
                <w:sz w:val="20"/>
                <w:szCs w:val="26"/>
                <w:lang w:eastAsia="en-US"/>
              </w:rPr>
              <w:br/>
              <w:t>CDMA-FWA</w:t>
            </w:r>
          </w:p>
        </w:tc>
        <w:tc>
          <w:tcPr>
            <w:tcW w:w="2520" w:type="dxa"/>
            <w:gridSpan w:val="2"/>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 w:val="20"/>
                <w:szCs w:val="26"/>
                <w:lang w:eastAsia="en-US"/>
              </w:rPr>
            </w:pPr>
            <w:r w:rsidRPr="00E27DF0">
              <w:rPr>
                <w:b/>
                <w:sz w:val="20"/>
                <w:szCs w:val="26"/>
                <w:lang w:eastAsia="en-US"/>
              </w:rPr>
              <w:t>GSM-FWA</w:t>
            </w:r>
            <w:r w:rsidRPr="00E27DF0">
              <w:rPr>
                <w:b/>
                <w:sz w:val="20"/>
                <w:szCs w:val="26"/>
                <w:lang w:eastAsia="en-US"/>
              </w:rPr>
              <w:br/>
              <w:t>900/1 800</w:t>
            </w:r>
          </w:p>
        </w:tc>
        <w:tc>
          <w:tcPr>
            <w:tcW w:w="2521" w:type="dxa"/>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 w:val="20"/>
                <w:szCs w:val="26"/>
                <w:lang w:eastAsia="en-US"/>
              </w:rPr>
            </w:pPr>
            <w:r w:rsidRPr="00E27DF0">
              <w:rPr>
                <w:b/>
                <w:sz w:val="20"/>
                <w:szCs w:val="26"/>
                <w:lang w:eastAsia="en-US"/>
              </w:rPr>
              <w:t>PHS-FWA</w:t>
            </w:r>
          </w:p>
        </w:tc>
        <w:tc>
          <w:tcPr>
            <w:tcW w:w="2521" w:type="dxa"/>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sz w:val="20"/>
                <w:szCs w:val="26"/>
                <w:lang w:eastAsia="en-US"/>
              </w:rPr>
            </w:pPr>
            <w:r w:rsidRPr="00E27DF0">
              <w:rPr>
                <w:b/>
                <w:sz w:val="20"/>
                <w:szCs w:val="26"/>
                <w:lang w:eastAsia="en-US"/>
              </w:rPr>
              <w:t>DECT-FWA</w:t>
            </w:r>
          </w:p>
        </w:tc>
      </w:tr>
      <w:tr w:rsidR="00EB1AD2" w:rsidRPr="006843AB" w:rsidTr="00D64CD4">
        <w:trPr>
          <w:jc w:val="center"/>
        </w:trPr>
        <w:tc>
          <w:tcPr>
            <w:tcW w:w="206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27DF0">
              <w:rPr>
                <w:rFonts w:hint="cs"/>
                <w:sz w:val="20"/>
                <w:szCs w:val="26"/>
                <w:rtl/>
                <w:lang w:eastAsia="en-US"/>
              </w:rPr>
              <w:t xml:space="preserve">نطاق الترددات </w:t>
            </w:r>
            <w:r w:rsidRPr="00E27DF0">
              <w:rPr>
                <w:sz w:val="20"/>
                <w:szCs w:val="26"/>
                <w:lang w:eastAsia="en-US"/>
              </w:rPr>
              <w:t>(MHz)</w:t>
            </w:r>
          </w:p>
        </w:tc>
        <w:tc>
          <w:tcPr>
            <w:tcW w:w="2381"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495-485/450-440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Pr>
                <w:sz w:val="20"/>
                <w:szCs w:val="26"/>
                <w:lang w:eastAsia="en-US" w:bidi="ar-EG"/>
              </w:rPr>
              <w:t>894-869/849-824</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1 930-1 910/1 910-1 850</w:t>
            </w:r>
          </w:p>
        </w:tc>
        <w:tc>
          <w:tcPr>
            <w:tcW w:w="2449"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Pr>
                <w:sz w:val="20"/>
                <w:szCs w:val="26"/>
                <w:lang w:eastAsia="en-US" w:bidi="ar-EG"/>
              </w:rPr>
              <w:t>894-869/849-824</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Pr>
                <w:sz w:val="20"/>
                <w:szCs w:val="26"/>
                <w:lang w:eastAsia="en-US" w:bidi="ar-EG"/>
              </w:rPr>
              <w:t>1 870-1 840/1 780- 1750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Pr>
                <w:sz w:val="20"/>
                <w:szCs w:val="26"/>
                <w:lang w:eastAsia="en-US" w:bidi="ar-EG"/>
              </w:rPr>
              <w:t>/1 910-1 850</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1 930-1 990</w:t>
            </w:r>
          </w:p>
        </w:tc>
        <w:tc>
          <w:tcPr>
            <w:tcW w:w="2520" w:type="dxa"/>
            <w:gridSpan w:val="2"/>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Pr>
                <w:sz w:val="20"/>
                <w:szCs w:val="26"/>
                <w:lang w:eastAsia="en-US" w:bidi="ar-EG"/>
              </w:rPr>
              <w:t>960-935/915-890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/1 785-1 710</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E27DF0">
              <w:rPr>
                <w:sz w:val="20"/>
                <w:szCs w:val="26"/>
                <w:vertAlign w:val="superscript"/>
                <w:lang w:eastAsia="en-US"/>
              </w:rPr>
              <w:t>(4)</w:t>
            </w:r>
            <w:r>
              <w:rPr>
                <w:sz w:val="20"/>
                <w:szCs w:val="26"/>
                <w:lang w:eastAsia="en-US" w:bidi="ar-EG"/>
              </w:rPr>
              <w:t>1 880-1 805</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1 926,5-1 893,5</w:t>
            </w:r>
          </w:p>
        </w:tc>
        <w:tc>
          <w:tcPr>
            <w:tcW w:w="2521" w:type="dxa"/>
          </w:tcPr>
          <w:p w:rsidR="00EB1AD2" w:rsidRDefault="00EB1AD2" w:rsidP="00C568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jc w:val="center"/>
              <w:rPr>
                <w:sz w:val="20"/>
                <w:szCs w:val="26"/>
                <w:rtl/>
                <w:lang w:eastAsia="ja-JP" w:bidi="ar-EG"/>
              </w:rPr>
            </w:pPr>
            <w:r>
              <w:rPr>
                <w:sz w:val="20"/>
                <w:szCs w:val="26"/>
                <w:lang w:eastAsia="ja-JP" w:bidi="ar-EG"/>
              </w:rPr>
              <w:t>DECT</w:t>
            </w:r>
            <w:r>
              <w:rPr>
                <w:rFonts w:hint="cs"/>
                <w:sz w:val="20"/>
                <w:szCs w:val="26"/>
                <w:rtl/>
                <w:lang w:eastAsia="ja-JP" w:bidi="ar-EG"/>
              </w:rPr>
              <w:t xml:space="preserve"> </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jc w:val="center"/>
              <w:rPr>
                <w:sz w:val="20"/>
                <w:szCs w:val="26"/>
                <w:lang w:eastAsia="en-US"/>
              </w:rPr>
            </w:pPr>
            <w:r w:rsidRPr="00E27DF0">
              <w:rPr>
                <w:sz w:val="20"/>
                <w:szCs w:val="26"/>
                <w:lang w:eastAsia="en-US"/>
              </w:rPr>
              <w:t>1 </w:t>
            </w:r>
            <w:r>
              <w:rPr>
                <w:sz w:val="20"/>
                <w:szCs w:val="26"/>
                <w:lang w:eastAsia="en-US"/>
              </w:rPr>
              <w:t>90</w:t>
            </w:r>
            <w:r w:rsidRPr="00E27DF0">
              <w:rPr>
                <w:sz w:val="20"/>
                <w:szCs w:val="26"/>
                <w:lang w:eastAsia="en-US"/>
              </w:rPr>
              <w:t>0-1 </w:t>
            </w:r>
            <w:r>
              <w:rPr>
                <w:sz w:val="20"/>
                <w:szCs w:val="26"/>
                <w:lang w:eastAsia="en-US"/>
              </w:rPr>
              <w:t>880</w:t>
            </w:r>
            <w:r w:rsidRPr="00E27DF0">
              <w:rPr>
                <w:rFonts w:hint="cs"/>
                <w:sz w:val="20"/>
                <w:szCs w:val="26"/>
                <w:rtl/>
                <w:lang w:eastAsia="ja-JP"/>
              </w:rPr>
              <w:t xml:space="preserve"> أو</w:t>
            </w:r>
            <w:r w:rsidRPr="00E27DF0">
              <w:rPr>
                <w:sz w:val="20"/>
                <w:szCs w:val="26"/>
                <w:lang w:eastAsia="ja-JP"/>
              </w:rPr>
              <w:br/>
              <w:t>FWA</w:t>
            </w:r>
            <w:r w:rsidRPr="00E27DF0">
              <w:rPr>
                <w:sz w:val="20"/>
                <w:szCs w:val="26"/>
                <w:lang w:eastAsia="en-US"/>
              </w:rPr>
              <w:t xml:space="preserve"> 1 9</w:t>
            </w:r>
            <w:r>
              <w:rPr>
                <w:sz w:val="20"/>
                <w:szCs w:val="26"/>
                <w:lang w:eastAsia="en-US"/>
              </w:rPr>
              <w:t>2</w:t>
            </w:r>
            <w:r w:rsidRPr="00E27DF0">
              <w:rPr>
                <w:sz w:val="20"/>
                <w:szCs w:val="26"/>
                <w:lang w:eastAsia="en-US"/>
              </w:rPr>
              <w:t>0-1 9</w:t>
            </w:r>
            <w:r>
              <w:rPr>
                <w:sz w:val="20"/>
                <w:szCs w:val="26"/>
                <w:lang w:eastAsia="en-US"/>
              </w:rPr>
              <w:t>0</w:t>
            </w:r>
            <w:r w:rsidRPr="00E27DF0">
              <w:rPr>
                <w:sz w:val="20"/>
                <w:szCs w:val="26"/>
                <w:lang w:eastAsia="en-US"/>
              </w:rPr>
              <w:t xml:space="preserve">0 </w:t>
            </w:r>
            <w:r w:rsidRPr="00E27DF0">
              <w:rPr>
                <w:sz w:val="20"/>
                <w:szCs w:val="26"/>
                <w:lang w:eastAsia="ja-JP"/>
              </w:rPr>
              <w:br/>
            </w:r>
            <w:r w:rsidRPr="00E27DF0">
              <w:rPr>
                <w:sz w:val="20"/>
                <w:szCs w:val="26"/>
                <w:lang w:eastAsia="en-US"/>
              </w:rPr>
              <w:t>1 9</w:t>
            </w:r>
            <w:r>
              <w:rPr>
                <w:sz w:val="20"/>
                <w:szCs w:val="26"/>
                <w:lang w:eastAsia="en-US"/>
              </w:rPr>
              <w:t>3</w:t>
            </w:r>
            <w:r w:rsidRPr="00E27DF0">
              <w:rPr>
                <w:sz w:val="20"/>
                <w:szCs w:val="26"/>
                <w:lang w:eastAsia="en-US"/>
              </w:rPr>
              <w:t>0-1 9</w:t>
            </w:r>
            <w:r>
              <w:rPr>
                <w:sz w:val="20"/>
                <w:szCs w:val="26"/>
                <w:lang w:eastAsia="en-US"/>
              </w:rPr>
              <w:t>1</w:t>
            </w:r>
            <w:r w:rsidRPr="00E27DF0">
              <w:rPr>
                <w:sz w:val="20"/>
                <w:szCs w:val="26"/>
                <w:lang w:eastAsia="en-US"/>
              </w:rPr>
              <w:t>0</w:t>
            </w:r>
          </w:p>
        </w:tc>
      </w:tr>
      <w:tr w:rsidR="00EB1AD2" w:rsidRPr="006843AB" w:rsidTr="00D64CD4">
        <w:trPr>
          <w:jc w:val="center"/>
        </w:trPr>
        <w:tc>
          <w:tcPr>
            <w:tcW w:w="206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27DF0">
              <w:rPr>
                <w:rFonts w:hint="cs"/>
                <w:sz w:val="20"/>
                <w:szCs w:val="26"/>
                <w:rtl/>
                <w:lang w:eastAsia="en-US"/>
              </w:rPr>
              <w:t>النفاذ</w:t>
            </w:r>
          </w:p>
        </w:tc>
        <w:tc>
          <w:tcPr>
            <w:tcW w:w="238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TDMA</w:t>
            </w:r>
            <w:r w:rsidRPr="00E27DF0">
              <w:rPr>
                <w:sz w:val="20"/>
                <w:szCs w:val="26"/>
                <w:lang w:eastAsia="en-US"/>
              </w:rPr>
              <w:br/>
              <w:t>(FDD)</w:t>
            </w:r>
          </w:p>
        </w:tc>
        <w:tc>
          <w:tcPr>
            <w:tcW w:w="2449"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CDMA</w:t>
            </w:r>
            <w:r w:rsidRPr="00E27DF0">
              <w:rPr>
                <w:sz w:val="20"/>
                <w:szCs w:val="26"/>
                <w:lang w:eastAsia="en-US"/>
              </w:rPr>
              <w:br/>
              <w:t>(FDD)</w:t>
            </w:r>
          </w:p>
        </w:tc>
        <w:tc>
          <w:tcPr>
            <w:tcW w:w="2520" w:type="dxa"/>
            <w:gridSpan w:val="2"/>
          </w:tcPr>
          <w:p w:rsidR="00EB1AD2" w:rsidRPr="00E27DF0" w:rsidRDefault="00EB1AD2" w:rsidP="000144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(FDD)</w:t>
            </w:r>
            <w:r w:rsidR="00014418">
              <w:rPr>
                <w:rFonts w:hint="cs"/>
                <w:sz w:val="20"/>
                <w:szCs w:val="26"/>
                <w:rtl/>
                <w:lang w:eastAsia="en-US" w:bidi="ar-EG"/>
              </w:rPr>
              <w:t xml:space="preserve"> </w:t>
            </w:r>
            <w:r>
              <w:rPr>
                <w:sz w:val="20"/>
                <w:szCs w:val="26"/>
                <w:lang w:eastAsia="en-US" w:bidi="ar-EG"/>
              </w:rPr>
              <w:t>TDMA/FDMA</w:t>
            </w:r>
          </w:p>
        </w:tc>
        <w:tc>
          <w:tcPr>
            <w:tcW w:w="2521" w:type="dxa"/>
          </w:tcPr>
          <w:p w:rsidR="00EB1AD2" w:rsidRPr="00E27DF0" w:rsidRDefault="00EB1AD2" w:rsidP="000144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bidi="ar-EG"/>
              </w:rPr>
              <w:t>(TDD)</w:t>
            </w:r>
            <w:r w:rsidR="00014418">
              <w:rPr>
                <w:rFonts w:hint="cs"/>
                <w:sz w:val="20"/>
                <w:szCs w:val="26"/>
                <w:rtl/>
                <w:lang w:eastAsia="en-US" w:bidi="ar-EG"/>
              </w:rPr>
              <w:t xml:space="preserve"> </w:t>
            </w:r>
            <w:r>
              <w:rPr>
                <w:sz w:val="20"/>
                <w:szCs w:val="26"/>
                <w:lang w:eastAsia="en-US" w:bidi="ar-EG"/>
              </w:rPr>
              <w:t>SDMA/TDMA</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TDMA</w:t>
            </w:r>
            <w:r w:rsidRPr="00E27DF0">
              <w:rPr>
                <w:sz w:val="20"/>
                <w:szCs w:val="26"/>
                <w:lang w:eastAsia="en-US"/>
              </w:rPr>
              <w:br/>
              <w:t>(TDD)</w:t>
            </w:r>
          </w:p>
        </w:tc>
      </w:tr>
      <w:tr w:rsidR="00EB1AD2" w:rsidRPr="006843AB" w:rsidTr="00D64CD4">
        <w:trPr>
          <w:jc w:val="center"/>
        </w:trPr>
        <w:tc>
          <w:tcPr>
            <w:tcW w:w="206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Pr>
                <w:rFonts w:hint="cs"/>
                <w:sz w:val="20"/>
                <w:szCs w:val="26"/>
                <w:rtl/>
                <w:lang w:eastAsia="en-US"/>
              </w:rPr>
              <w:t>شعاع منطقة الخدمة</w:t>
            </w:r>
            <w:r>
              <w:rPr>
                <w:sz w:val="20"/>
                <w:szCs w:val="26"/>
                <w:lang w:eastAsia="en-US"/>
              </w:rPr>
              <w:t xml:space="preserve"> </w:t>
            </w:r>
            <w:r w:rsidRPr="00E27DF0">
              <w:rPr>
                <w:sz w:val="20"/>
                <w:szCs w:val="26"/>
                <w:lang w:eastAsia="en-US"/>
              </w:rPr>
              <w:t>(km)</w:t>
            </w:r>
          </w:p>
        </w:tc>
        <w:tc>
          <w:tcPr>
            <w:tcW w:w="238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E27DF0">
              <w:rPr>
                <w:rFonts w:hint="cs"/>
                <w:sz w:val="20"/>
                <w:szCs w:val="26"/>
                <w:rtl/>
                <w:lang w:eastAsia="en-US"/>
              </w:rPr>
              <w:t>بضع عشرات</w:t>
            </w:r>
          </w:p>
        </w:tc>
        <w:tc>
          <w:tcPr>
            <w:tcW w:w="2449"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rFonts w:hint="cs"/>
                <w:sz w:val="20"/>
                <w:szCs w:val="26"/>
                <w:rtl/>
                <w:lang w:eastAsia="en-US"/>
              </w:rPr>
              <w:t xml:space="preserve">حتى </w:t>
            </w:r>
            <w:r w:rsidRPr="00E27DF0">
              <w:rPr>
                <w:sz w:val="20"/>
                <w:szCs w:val="26"/>
                <w:lang w:eastAsia="en-US"/>
              </w:rPr>
              <w:t xml:space="preserve"> 62</w:t>
            </w:r>
            <w:r>
              <w:rPr>
                <w:sz w:val="20"/>
                <w:szCs w:val="26"/>
                <w:lang w:eastAsia="en-US"/>
              </w:rPr>
              <w:t>,</w:t>
            </w:r>
            <w:r w:rsidRPr="00E27DF0">
              <w:rPr>
                <w:sz w:val="20"/>
                <w:szCs w:val="26"/>
                <w:lang w:eastAsia="en-US"/>
              </w:rPr>
              <w:t>5</w:t>
            </w:r>
          </w:p>
        </w:tc>
        <w:tc>
          <w:tcPr>
            <w:tcW w:w="2520" w:type="dxa"/>
            <w:gridSpan w:val="2"/>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E27DF0">
              <w:rPr>
                <w:rFonts w:hint="cs"/>
                <w:sz w:val="20"/>
                <w:szCs w:val="26"/>
                <w:rtl/>
                <w:lang w:eastAsia="en-US"/>
              </w:rPr>
              <w:t xml:space="preserve">حتى </w:t>
            </w:r>
            <w:r w:rsidRPr="00E27DF0">
              <w:rPr>
                <w:sz w:val="20"/>
                <w:szCs w:val="26"/>
                <w:vertAlign w:val="superscript"/>
                <w:lang w:eastAsia="en-US"/>
              </w:rPr>
              <w:t>(5)</w:t>
            </w:r>
            <w:r w:rsidRPr="00E27DF0">
              <w:rPr>
                <w:sz w:val="20"/>
                <w:szCs w:val="26"/>
                <w:lang w:eastAsia="en-US"/>
              </w:rPr>
              <w:t>35</w:t>
            </w:r>
          </w:p>
        </w:tc>
        <w:tc>
          <w:tcPr>
            <w:tcW w:w="2521" w:type="dxa"/>
          </w:tcPr>
          <w:p w:rsidR="00EB1AD2" w:rsidRPr="00E27DF0" w:rsidRDefault="00EB1AD2" w:rsidP="00C568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ja-JP"/>
              </w:rPr>
            </w:pPr>
            <w:r w:rsidRPr="00E27DF0">
              <w:rPr>
                <w:sz w:val="20"/>
                <w:szCs w:val="26"/>
                <w:vertAlign w:val="superscript"/>
                <w:lang w:eastAsia="en-US"/>
              </w:rPr>
              <w:t>(</w:t>
            </w:r>
            <w:r w:rsidRPr="00E27DF0">
              <w:rPr>
                <w:sz w:val="20"/>
                <w:szCs w:val="26"/>
                <w:vertAlign w:val="superscript"/>
                <w:lang w:eastAsia="ja-JP"/>
              </w:rPr>
              <w:t>3</w:t>
            </w:r>
            <w:r w:rsidRPr="00E27DF0">
              <w:rPr>
                <w:sz w:val="20"/>
                <w:szCs w:val="26"/>
                <w:vertAlign w:val="superscript"/>
                <w:lang w:eastAsia="en-US"/>
              </w:rPr>
              <w:t>)</w:t>
            </w:r>
            <w:r w:rsidR="00C56850">
              <w:rPr>
                <w:sz w:val="20"/>
                <w:szCs w:val="26"/>
                <w:lang w:eastAsia="en-US"/>
              </w:rPr>
              <w:t>5</w:t>
            </w:r>
            <w:r w:rsidRPr="00E27DF0">
              <w:rPr>
                <w:sz w:val="20"/>
                <w:szCs w:val="26"/>
                <w:lang w:eastAsia="ja-JP"/>
              </w:rPr>
              <w:t>/</w:t>
            </w:r>
            <w:r w:rsidR="00C56850">
              <w:rPr>
                <w:sz w:val="20"/>
                <w:szCs w:val="26"/>
                <w:lang w:eastAsia="ja-JP"/>
              </w:rPr>
              <w:t>15</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5</w:t>
            </w:r>
          </w:p>
        </w:tc>
      </w:tr>
      <w:tr w:rsidR="00EB1AD2" w:rsidRPr="006843AB" w:rsidTr="00D64CD4">
        <w:trPr>
          <w:jc w:val="center"/>
        </w:trPr>
        <w:tc>
          <w:tcPr>
            <w:tcW w:w="206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27DF0">
              <w:rPr>
                <w:rFonts w:hint="cs"/>
                <w:sz w:val="20"/>
                <w:szCs w:val="26"/>
                <w:rtl/>
                <w:lang w:eastAsia="en-US"/>
              </w:rPr>
              <w:t>خطة تشفير الصوت</w:t>
            </w:r>
          </w:p>
        </w:tc>
        <w:tc>
          <w:tcPr>
            <w:tcW w:w="238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rFonts w:eastAsia="SimSun"/>
                <w:sz w:val="20"/>
                <w:szCs w:val="26"/>
              </w:rPr>
              <w:t xml:space="preserve">ACELP </w:t>
            </w:r>
            <w:r>
              <w:rPr>
                <w:rFonts w:eastAsia="SimSun"/>
                <w:sz w:val="20"/>
                <w:szCs w:val="26"/>
              </w:rPr>
              <w:br/>
              <w:t>s/</w:t>
            </w:r>
            <w:r w:rsidRPr="00E27DF0">
              <w:rPr>
                <w:rFonts w:eastAsia="SimSun"/>
                <w:sz w:val="20"/>
                <w:szCs w:val="26"/>
              </w:rPr>
              <w:t>kbits</w:t>
            </w:r>
            <w:r>
              <w:rPr>
                <w:rFonts w:eastAsia="SimSun"/>
                <w:sz w:val="20"/>
                <w:szCs w:val="26"/>
              </w:rPr>
              <w:t xml:space="preserve"> 7,</w:t>
            </w:r>
            <w:r w:rsidRPr="00E27DF0">
              <w:rPr>
                <w:rFonts w:eastAsia="SimSun"/>
                <w:sz w:val="20"/>
                <w:szCs w:val="26"/>
              </w:rPr>
              <w:t xml:space="preserve">9 </w:t>
            </w:r>
          </w:p>
        </w:tc>
        <w:tc>
          <w:tcPr>
            <w:tcW w:w="2449" w:type="dxa"/>
          </w:tcPr>
          <w:p w:rsidR="00EB1AD2" w:rsidRPr="00137E58" w:rsidRDefault="00EB1AD2" w:rsidP="0001441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E27DF0">
              <w:rPr>
                <w:sz w:val="20"/>
                <w:szCs w:val="26"/>
                <w:lang w:eastAsia="en-US"/>
              </w:rPr>
              <w:t>QCELP</w:t>
            </w:r>
            <w:r w:rsidRPr="00E27DF0">
              <w:rPr>
                <w:sz w:val="20"/>
                <w:szCs w:val="26"/>
                <w:lang w:eastAsia="en-US"/>
              </w:rPr>
              <w:br/>
            </w:r>
            <w:r>
              <w:rPr>
                <w:sz w:val="20"/>
                <w:szCs w:val="26"/>
                <w:lang w:eastAsia="en-US"/>
              </w:rPr>
              <w:t>kbit</w:t>
            </w:r>
            <w:r w:rsidR="00C2776C">
              <w:rPr>
                <w:sz w:val="20"/>
                <w:szCs w:val="26"/>
                <w:lang w:eastAsia="en-US"/>
              </w:rPr>
              <w:t>/s</w:t>
            </w:r>
            <w:r>
              <w:rPr>
                <w:sz w:val="20"/>
                <w:szCs w:val="26"/>
                <w:lang w:eastAsia="en-US"/>
              </w:rPr>
              <w:t xml:space="preserve"> </w:t>
            </w:r>
            <w:r w:rsidRPr="00E27DF0">
              <w:rPr>
                <w:sz w:val="20"/>
                <w:szCs w:val="26"/>
                <w:lang w:eastAsia="en-US"/>
              </w:rPr>
              <w:t>13</w:t>
            </w:r>
            <w:r w:rsidR="00014418">
              <w:rPr>
                <w:sz w:val="20"/>
                <w:szCs w:val="26"/>
                <w:lang w:eastAsia="en-US"/>
              </w:rPr>
              <w:t>,</w:t>
            </w:r>
            <w:r w:rsidRPr="00E27DF0">
              <w:rPr>
                <w:sz w:val="20"/>
                <w:szCs w:val="26"/>
                <w:lang w:eastAsia="en-US"/>
              </w:rPr>
              <w:t xml:space="preserve">2 </w:t>
            </w:r>
            <w:r w:rsidRPr="00E27DF0">
              <w:rPr>
                <w:sz w:val="20"/>
                <w:szCs w:val="26"/>
                <w:lang w:eastAsia="en-US"/>
              </w:rPr>
              <w:br/>
            </w:r>
            <w:r>
              <w:rPr>
                <w:sz w:val="20"/>
                <w:szCs w:val="26"/>
                <w:lang w:eastAsia="en-US"/>
              </w:rPr>
              <w:t>kbit</w:t>
            </w:r>
            <w:r w:rsidR="00C2776C">
              <w:rPr>
                <w:sz w:val="20"/>
                <w:szCs w:val="26"/>
                <w:lang w:eastAsia="en-US"/>
              </w:rPr>
              <w:t>/s</w:t>
            </w:r>
            <w:r>
              <w:rPr>
                <w:sz w:val="20"/>
                <w:szCs w:val="26"/>
                <w:lang w:eastAsia="en-US"/>
              </w:rPr>
              <w:t xml:space="preserve"> 8 </w:t>
            </w:r>
            <w:r w:rsidRPr="00E27DF0">
              <w:rPr>
                <w:sz w:val="20"/>
                <w:szCs w:val="26"/>
                <w:lang w:eastAsia="en-US"/>
              </w:rPr>
              <w:t>EVRC</w:t>
            </w:r>
          </w:p>
        </w:tc>
        <w:tc>
          <w:tcPr>
            <w:tcW w:w="2520" w:type="dxa"/>
            <w:gridSpan w:val="2"/>
          </w:tcPr>
          <w:p w:rsidR="00EB1AD2" w:rsidRPr="00E27DF0" w:rsidRDefault="00EB1AD2" w:rsidP="00C277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rPr>
              <w:t>.</w:t>
            </w:r>
            <w:r w:rsidR="00C2776C" w:rsidRPr="00E27DF0">
              <w:rPr>
                <w:sz w:val="20"/>
                <w:szCs w:val="26"/>
                <w:lang w:eastAsia="en-US"/>
              </w:rPr>
              <w:t xml:space="preserve"> </w:t>
            </w:r>
            <w:r w:rsidRPr="00E27DF0">
              <w:rPr>
                <w:sz w:val="20"/>
                <w:szCs w:val="26"/>
                <w:lang w:eastAsia="en-US"/>
              </w:rPr>
              <w:t>kbit</w:t>
            </w:r>
            <w:r w:rsidR="00C2776C">
              <w:rPr>
                <w:sz w:val="20"/>
                <w:szCs w:val="26"/>
                <w:lang w:eastAsia="en-US"/>
              </w:rPr>
              <w:t>/s</w:t>
            </w:r>
            <w:r>
              <w:rPr>
                <w:sz w:val="20"/>
                <w:szCs w:val="26"/>
                <w:lang w:eastAsia="en-US"/>
              </w:rPr>
              <w:t xml:space="preserve"> </w:t>
            </w:r>
            <w:r>
              <w:rPr>
                <w:sz w:val="20"/>
                <w:szCs w:val="26"/>
                <w:lang w:eastAsia="en-US" w:bidi="ar-EG"/>
              </w:rPr>
              <w:t>5,6</w:t>
            </w:r>
            <w:r>
              <w:rPr>
                <w:sz w:val="20"/>
                <w:szCs w:val="26"/>
                <w:lang w:eastAsia="en-US"/>
              </w:rPr>
              <w:t xml:space="preserve"> HR</w:t>
            </w:r>
            <w:r w:rsidRPr="00E27DF0">
              <w:rPr>
                <w:sz w:val="20"/>
                <w:szCs w:val="26"/>
                <w:lang w:eastAsia="en-US"/>
              </w:rPr>
              <w:t xml:space="preserve"> </w:t>
            </w:r>
            <w:r w:rsidRPr="00E27DF0">
              <w:rPr>
                <w:sz w:val="20"/>
                <w:szCs w:val="26"/>
                <w:lang w:eastAsia="en-US"/>
              </w:rPr>
              <w:br/>
              <w:t xml:space="preserve">FR  </w:t>
            </w:r>
            <w:r>
              <w:rPr>
                <w:sz w:val="20"/>
                <w:szCs w:val="26"/>
                <w:lang w:eastAsia="en-US"/>
              </w:rPr>
              <w:t>kbit</w:t>
            </w:r>
            <w:r w:rsidR="00C2776C">
              <w:rPr>
                <w:sz w:val="20"/>
                <w:szCs w:val="26"/>
                <w:lang w:eastAsia="en-US"/>
              </w:rPr>
              <w:t>/s</w:t>
            </w:r>
            <w:r w:rsidRPr="00E27DF0">
              <w:rPr>
                <w:sz w:val="20"/>
                <w:szCs w:val="26"/>
                <w:lang w:eastAsia="en-US"/>
              </w:rPr>
              <w:t xml:space="preserve"> </w:t>
            </w:r>
            <w:r>
              <w:rPr>
                <w:sz w:val="20"/>
                <w:szCs w:val="26"/>
                <w:lang w:eastAsia="en-US"/>
              </w:rPr>
              <w:t xml:space="preserve">13 </w:t>
            </w:r>
            <w:r w:rsidRPr="00E27DF0">
              <w:rPr>
                <w:sz w:val="20"/>
                <w:szCs w:val="26"/>
                <w:lang w:eastAsia="en-US"/>
              </w:rPr>
              <w:t>EFR</w:t>
            </w:r>
            <w:r w:rsidRPr="00E27DF0">
              <w:rPr>
                <w:sz w:val="20"/>
                <w:szCs w:val="26"/>
                <w:lang w:eastAsia="en-US"/>
              </w:rPr>
              <w:br/>
            </w:r>
            <w:r w:rsidRPr="00E27DF0">
              <w:rPr>
                <w:sz w:val="20"/>
                <w:szCs w:val="26"/>
                <w:vertAlign w:val="superscript"/>
                <w:lang w:eastAsia="en-US"/>
              </w:rPr>
              <w:t>(6)</w:t>
            </w:r>
            <w:r w:rsidR="00C2776C">
              <w:rPr>
                <w:sz w:val="20"/>
                <w:szCs w:val="26"/>
                <w:lang w:eastAsia="en-US"/>
              </w:rPr>
              <w:t xml:space="preserve"> </w:t>
            </w:r>
            <w:r>
              <w:rPr>
                <w:sz w:val="20"/>
                <w:szCs w:val="26"/>
                <w:lang w:eastAsia="en-US"/>
              </w:rPr>
              <w:t>kbit</w:t>
            </w:r>
            <w:r w:rsidR="00C2776C">
              <w:rPr>
                <w:sz w:val="20"/>
                <w:szCs w:val="26"/>
                <w:lang w:eastAsia="en-US"/>
              </w:rPr>
              <w:t>/s</w:t>
            </w:r>
            <w:r>
              <w:rPr>
                <w:sz w:val="20"/>
                <w:szCs w:val="26"/>
                <w:lang w:eastAsia="en-US"/>
              </w:rPr>
              <w:t xml:space="preserve"> 12,</w:t>
            </w:r>
            <w:r w:rsidRPr="00E27DF0">
              <w:rPr>
                <w:sz w:val="20"/>
                <w:szCs w:val="26"/>
                <w:lang w:eastAsia="en-US"/>
              </w:rPr>
              <w:t xml:space="preserve">2 </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ADPCM</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ADPCM</w:t>
            </w:r>
          </w:p>
        </w:tc>
      </w:tr>
      <w:tr w:rsidR="00EB1AD2" w:rsidRPr="006843AB" w:rsidTr="00D64CD4">
        <w:trPr>
          <w:jc w:val="center"/>
        </w:trPr>
        <w:tc>
          <w:tcPr>
            <w:tcW w:w="206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27DF0">
              <w:rPr>
                <w:rFonts w:hint="cs"/>
                <w:sz w:val="20"/>
                <w:szCs w:val="26"/>
                <w:rtl/>
                <w:lang w:eastAsia="en-US"/>
              </w:rPr>
              <w:t>عدد القنوات</w:t>
            </w:r>
          </w:p>
        </w:tc>
        <w:tc>
          <w:tcPr>
            <w:tcW w:w="2381" w:type="dxa"/>
          </w:tcPr>
          <w:p w:rsidR="00EB1AD2" w:rsidRPr="00E27DF0" w:rsidRDefault="00C2776C" w:rsidP="00D063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jc w:val="center"/>
              <w:rPr>
                <w:sz w:val="20"/>
                <w:szCs w:val="26"/>
                <w:lang w:eastAsia="en-US"/>
              </w:rPr>
            </w:pPr>
            <w:r>
              <w:rPr>
                <w:sz w:val="20"/>
                <w:szCs w:val="26"/>
                <w:lang w:eastAsia="en-US"/>
              </w:rPr>
              <w:t>833</w:t>
            </w:r>
            <w:r w:rsidR="00EB1AD2" w:rsidRPr="00E27DF0">
              <w:rPr>
                <w:sz w:val="20"/>
                <w:szCs w:val="26"/>
                <w:lang w:eastAsia="en-US"/>
              </w:rPr>
              <w:t xml:space="preserve"> </w:t>
            </w:r>
            <w:r w:rsidR="00EB1AD2" w:rsidRPr="00E27DF0">
              <w:rPr>
                <w:rFonts w:hint="cs"/>
                <w:sz w:val="20"/>
                <w:szCs w:val="26"/>
                <w:rtl/>
                <w:lang w:eastAsia="en-US"/>
              </w:rPr>
              <w:t xml:space="preserve"> </w:t>
            </w:r>
            <w:r w:rsidR="00014418">
              <w:rPr>
                <w:rFonts w:hint="cs"/>
                <w:sz w:val="20"/>
                <w:szCs w:val="26"/>
                <w:rtl/>
                <w:lang w:eastAsia="en-US"/>
              </w:rPr>
              <w:t>عند</w:t>
            </w:r>
            <w:r>
              <w:rPr>
                <w:sz w:val="20"/>
                <w:szCs w:val="26"/>
                <w:lang w:eastAsia="en-US"/>
              </w:rPr>
              <w:t>800</w:t>
            </w:r>
            <w:r w:rsidR="00EB1AD2" w:rsidRPr="00E27DF0">
              <w:rPr>
                <w:sz w:val="20"/>
                <w:szCs w:val="26"/>
                <w:lang w:eastAsia="en-US"/>
              </w:rPr>
              <w:t xml:space="preserve"> </w:t>
            </w:r>
            <w:r w:rsidR="00EB1AD2" w:rsidRPr="00E27DF0">
              <w:rPr>
                <w:rFonts w:hint="cs"/>
                <w:sz w:val="20"/>
                <w:szCs w:val="26"/>
                <w:rtl/>
                <w:lang w:eastAsia="en-US"/>
              </w:rPr>
              <w:t xml:space="preserve"> </w:t>
            </w:r>
            <w:r w:rsidR="00EB1AD2">
              <w:rPr>
                <w:sz w:val="20"/>
                <w:szCs w:val="26"/>
                <w:lang w:eastAsia="en-US"/>
              </w:rPr>
              <w:t>MHz</w:t>
            </w:r>
            <w:r w:rsidR="00EB1AD2">
              <w:rPr>
                <w:sz w:val="20"/>
                <w:szCs w:val="26"/>
                <w:lang w:eastAsia="en-US"/>
              </w:rPr>
              <w:br/>
            </w:r>
            <w:r w:rsidR="00C56850">
              <w:rPr>
                <w:sz w:val="20"/>
                <w:szCs w:val="26"/>
                <w:lang w:eastAsia="en-US"/>
              </w:rPr>
              <w:t>1 985</w:t>
            </w:r>
            <w:r w:rsidR="00EB1AD2" w:rsidRPr="00E27DF0">
              <w:rPr>
                <w:rFonts w:hint="cs"/>
                <w:sz w:val="20"/>
                <w:szCs w:val="26"/>
                <w:rtl/>
                <w:lang w:eastAsia="en-US"/>
              </w:rPr>
              <w:t xml:space="preserve"> </w:t>
            </w:r>
            <w:r w:rsidR="00D06371">
              <w:rPr>
                <w:rFonts w:hint="cs"/>
                <w:sz w:val="20"/>
                <w:szCs w:val="26"/>
                <w:rtl/>
                <w:lang w:eastAsia="en-US"/>
              </w:rPr>
              <w:t>عند</w:t>
            </w:r>
            <w:r w:rsidR="00C56850">
              <w:rPr>
                <w:sz w:val="20"/>
                <w:szCs w:val="26"/>
                <w:lang w:eastAsia="en-US"/>
              </w:rPr>
              <w:t>1,9</w:t>
            </w:r>
            <w:r w:rsidR="00EB1AD2" w:rsidRPr="00E27DF0">
              <w:rPr>
                <w:sz w:val="20"/>
                <w:szCs w:val="26"/>
                <w:lang w:eastAsia="en-US"/>
              </w:rPr>
              <w:t xml:space="preserve"> </w:t>
            </w:r>
            <w:r w:rsidR="00EB1AD2" w:rsidRPr="00E27DF0">
              <w:rPr>
                <w:rFonts w:hint="cs"/>
                <w:sz w:val="20"/>
                <w:szCs w:val="26"/>
                <w:rtl/>
                <w:lang w:eastAsia="en-US"/>
              </w:rPr>
              <w:t xml:space="preserve"> </w:t>
            </w:r>
            <w:r w:rsidR="00EB1AD2" w:rsidRPr="00E27DF0">
              <w:rPr>
                <w:sz w:val="20"/>
                <w:szCs w:val="26"/>
                <w:lang w:eastAsia="en-US"/>
              </w:rPr>
              <w:t>GHz</w:t>
            </w:r>
          </w:p>
        </w:tc>
        <w:tc>
          <w:tcPr>
            <w:tcW w:w="2449"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en-US"/>
              </w:rPr>
              <w:t>3</w:t>
            </w:r>
            <w:r w:rsidRPr="00E27DF0">
              <w:rPr>
                <w:sz w:val="20"/>
                <w:szCs w:val="26"/>
                <w:lang w:eastAsia="en-US"/>
              </w:rPr>
              <w:t>0-</w:t>
            </w:r>
            <w:r>
              <w:rPr>
                <w:sz w:val="20"/>
                <w:szCs w:val="26"/>
                <w:lang w:eastAsia="en-US"/>
              </w:rPr>
              <w:t>2</w:t>
            </w:r>
            <w:r w:rsidRPr="00E27DF0">
              <w:rPr>
                <w:sz w:val="20"/>
                <w:szCs w:val="26"/>
                <w:lang w:eastAsia="en-US"/>
              </w:rPr>
              <w:t>0</w:t>
            </w:r>
          </w:p>
        </w:tc>
        <w:tc>
          <w:tcPr>
            <w:tcW w:w="2520" w:type="dxa"/>
            <w:gridSpan w:val="2"/>
          </w:tcPr>
          <w:p w:rsidR="00EB1AD2" w:rsidRPr="00E27DF0" w:rsidRDefault="00C2776C" w:rsidP="00C277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sz w:val="20"/>
                <w:szCs w:val="26"/>
                <w:lang w:eastAsia="en-US"/>
              </w:rPr>
              <w:t>124</w:t>
            </w:r>
            <w:r w:rsidR="00EB1AD2">
              <w:rPr>
                <w:sz w:val="20"/>
                <w:szCs w:val="26"/>
                <w:lang w:eastAsia="en-US"/>
              </w:rPr>
              <w:t>/</w:t>
            </w:r>
            <w:r>
              <w:rPr>
                <w:sz w:val="20"/>
                <w:szCs w:val="26"/>
                <w:lang w:eastAsia="en-US"/>
              </w:rPr>
              <w:t>374</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ja-JP"/>
              </w:rPr>
            </w:pPr>
            <w:r w:rsidRPr="00E27DF0">
              <w:rPr>
                <w:sz w:val="20"/>
                <w:szCs w:val="26"/>
                <w:lang w:eastAsia="ja-JP"/>
              </w:rPr>
              <w:t>155</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120</w:t>
            </w:r>
          </w:p>
        </w:tc>
      </w:tr>
      <w:tr w:rsidR="00EB1AD2" w:rsidRPr="006843AB" w:rsidTr="00D64CD4">
        <w:trPr>
          <w:jc w:val="center"/>
        </w:trPr>
        <w:tc>
          <w:tcPr>
            <w:tcW w:w="206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27DF0">
              <w:rPr>
                <w:rFonts w:hint="cs"/>
                <w:sz w:val="20"/>
                <w:szCs w:val="26"/>
                <w:rtl/>
                <w:lang w:eastAsia="en-US"/>
              </w:rPr>
              <w:t xml:space="preserve">السطح البيني للشبكة </w:t>
            </w:r>
            <w:r w:rsidRPr="00E27DF0">
              <w:rPr>
                <w:sz w:val="20"/>
                <w:szCs w:val="26"/>
                <w:vertAlign w:val="superscript"/>
                <w:lang w:eastAsia="en-US"/>
              </w:rPr>
              <w:t>(2)</w:t>
            </w:r>
          </w:p>
        </w:tc>
        <w:tc>
          <w:tcPr>
            <w:tcW w:w="2381" w:type="dxa"/>
          </w:tcPr>
          <w:p w:rsidR="00EB1AD2" w:rsidRPr="00E27DF0" w:rsidRDefault="00EB1AD2" w:rsidP="00C568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E27DF0">
              <w:rPr>
                <w:sz w:val="20"/>
                <w:szCs w:val="26"/>
                <w:vertAlign w:val="superscript"/>
                <w:lang w:eastAsia="en-US"/>
              </w:rPr>
              <w:t>(2)</w:t>
            </w:r>
            <w:r w:rsidR="00C56850">
              <w:rPr>
                <w:sz w:val="20"/>
                <w:szCs w:val="26"/>
                <w:lang w:eastAsia="en-US"/>
              </w:rPr>
              <w:t>T</w:t>
            </w:r>
            <w:r w:rsidRPr="00E27DF0">
              <w:rPr>
                <w:sz w:val="20"/>
                <w:szCs w:val="26"/>
                <w:lang w:eastAsia="en-US"/>
              </w:rPr>
              <w:t>1/</w:t>
            </w:r>
            <w:r w:rsidR="00C56850">
              <w:rPr>
                <w:sz w:val="20"/>
                <w:szCs w:val="26"/>
                <w:lang w:eastAsia="en-US"/>
              </w:rPr>
              <w:t>E</w:t>
            </w:r>
            <w:r w:rsidRPr="00E27DF0">
              <w:rPr>
                <w:sz w:val="20"/>
                <w:szCs w:val="26"/>
                <w:lang w:eastAsia="en-US"/>
              </w:rPr>
              <w:t>1</w:t>
            </w:r>
          </w:p>
        </w:tc>
        <w:tc>
          <w:tcPr>
            <w:tcW w:w="2449" w:type="dxa"/>
          </w:tcPr>
          <w:p w:rsidR="00EB1AD2" w:rsidRPr="00E27DF0" w:rsidRDefault="00C56850" w:rsidP="00C568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 w:eastAsia="en-US"/>
              </w:rPr>
            </w:pPr>
            <w:r>
              <w:rPr>
                <w:sz w:val="20"/>
                <w:szCs w:val="26"/>
                <w:lang w:val="es-ES" w:eastAsia="en-US"/>
              </w:rPr>
              <w:t>T</w:t>
            </w:r>
            <w:r w:rsidR="00EB1AD2">
              <w:rPr>
                <w:sz w:val="20"/>
                <w:szCs w:val="26"/>
                <w:lang w:val="es-ES" w:eastAsia="en-US"/>
              </w:rPr>
              <w:t>1/</w:t>
            </w:r>
            <w:r>
              <w:rPr>
                <w:sz w:val="20"/>
                <w:szCs w:val="26"/>
                <w:lang w:val="es-ES" w:eastAsia="en-US"/>
              </w:rPr>
              <w:t>E</w:t>
            </w:r>
            <w:r w:rsidR="00EB1AD2" w:rsidRPr="00E27DF0">
              <w:rPr>
                <w:sz w:val="20"/>
                <w:szCs w:val="26"/>
                <w:lang w:val="es-ES" w:eastAsia="en-US"/>
              </w:rPr>
              <w:t>1</w:t>
            </w:r>
          </w:p>
        </w:tc>
        <w:tc>
          <w:tcPr>
            <w:tcW w:w="2520" w:type="dxa"/>
            <w:gridSpan w:val="2"/>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s-ES" w:eastAsia="en-US"/>
              </w:rPr>
            </w:pPr>
            <w:r w:rsidRPr="00E27DF0">
              <w:rPr>
                <w:sz w:val="20"/>
                <w:szCs w:val="26"/>
                <w:lang w:val="es-ES" w:eastAsia="en-US"/>
              </w:rPr>
              <w:t>E1</w:t>
            </w:r>
          </w:p>
        </w:tc>
        <w:tc>
          <w:tcPr>
            <w:tcW w:w="2521" w:type="dxa"/>
          </w:tcPr>
          <w:p w:rsidR="00EB1AD2" w:rsidRPr="00E27DF0" w:rsidRDefault="00C2776C" w:rsidP="00C277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ja-JP" w:bidi="ar-EG"/>
              </w:rPr>
            </w:pPr>
            <w:r>
              <w:rPr>
                <w:sz w:val="20"/>
                <w:szCs w:val="26"/>
                <w:lang w:eastAsia="ja-JP" w:bidi="ar-EG"/>
              </w:rPr>
              <w:t>E1</w:t>
            </w:r>
            <w:r w:rsidR="00EB1AD2">
              <w:rPr>
                <w:sz w:val="20"/>
                <w:szCs w:val="26"/>
                <w:lang w:eastAsia="ja-JP" w:bidi="ar-EG"/>
              </w:rPr>
              <w:t>/T1/</w:t>
            </w:r>
            <w:r>
              <w:rPr>
                <w:sz w:val="20"/>
                <w:szCs w:val="26"/>
                <w:lang w:eastAsia="ja-JP" w:bidi="ar-EG"/>
              </w:rPr>
              <w:t>PSTN</w:t>
            </w:r>
          </w:p>
        </w:tc>
        <w:tc>
          <w:tcPr>
            <w:tcW w:w="2521"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27DF0">
              <w:rPr>
                <w:sz w:val="20"/>
                <w:szCs w:val="26"/>
                <w:lang w:eastAsia="en-US"/>
              </w:rPr>
              <w:t>E1</w:t>
            </w:r>
          </w:p>
        </w:tc>
      </w:tr>
      <w:tr w:rsidR="00EB1AD2" w:rsidRPr="006843AB" w:rsidTr="00D64C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425" w:type="dxa"/>
            <w:gridSpan w:val="4"/>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line="220" w:lineRule="exact"/>
              <w:ind w:left="284" w:right="-85" w:hanging="369"/>
              <w:rPr>
                <w:sz w:val="20"/>
                <w:szCs w:val="26"/>
                <w:lang w:eastAsia="en-US"/>
              </w:rPr>
            </w:pPr>
            <w:r w:rsidRPr="00E27DF0">
              <w:rPr>
                <w:sz w:val="20"/>
                <w:szCs w:val="26"/>
                <w:vertAlign w:val="superscript"/>
                <w:lang w:eastAsia="en-US"/>
              </w:rPr>
              <w:t>(1)</w:t>
            </w:r>
            <w:r w:rsidRPr="00E27DF0">
              <w:rPr>
                <w:sz w:val="20"/>
                <w:szCs w:val="26"/>
                <w:lang w:eastAsia="en-US"/>
              </w:rPr>
              <w:tab/>
            </w:r>
            <w:r w:rsidRPr="00E27DF0">
              <w:rPr>
                <w:rFonts w:hint="cs"/>
                <w:sz w:val="20"/>
                <w:szCs w:val="26"/>
                <w:rtl/>
                <w:lang w:eastAsia="en-US"/>
              </w:rPr>
              <w:t>يقدَّم لاحقاً</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20" w:lineRule="exact"/>
              <w:ind w:left="284" w:right="-85" w:hanging="369"/>
              <w:rPr>
                <w:sz w:val="20"/>
                <w:szCs w:val="26"/>
                <w:lang w:eastAsia="ja-JP"/>
              </w:rPr>
            </w:pPr>
            <w:r w:rsidRPr="00E27DF0">
              <w:rPr>
                <w:sz w:val="20"/>
                <w:szCs w:val="26"/>
                <w:vertAlign w:val="superscript"/>
                <w:lang w:eastAsia="en-US"/>
              </w:rPr>
              <w:t>(2)</w:t>
            </w:r>
            <w:r w:rsidRPr="00E27DF0">
              <w:rPr>
                <w:sz w:val="20"/>
                <w:szCs w:val="26"/>
                <w:lang w:eastAsia="en-US"/>
              </w:rPr>
              <w:tab/>
            </w:r>
            <w:r w:rsidR="00BF23EF" w:rsidRPr="000915B5">
              <w:rPr>
                <w:sz w:val="18"/>
                <w:szCs w:val="24"/>
                <w:lang w:eastAsia="en-US"/>
              </w:rPr>
              <w:t>E1</w:t>
            </w:r>
            <w:r w:rsidR="00BF23EF">
              <w:rPr>
                <w:rFonts w:hint="cs"/>
                <w:sz w:val="18"/>
                <w:szCs w:val="24"/>
                <w:rtl/>
                <w:lang w:eastAsia="en-US"/>
              </w:rPr>
              <w:t xml:space="preserve"> </w:t>
            </w:r>
            <w:r w:rsidR="00BF23EF" w:rsidRPr="000915B5">
              <w:rPr>
                <w:sz w:val="18"/>
                <w:szCs w:val="24"/>
                <w:lang w:eastAsia="en-US"/>
              </w:rPr>
              <w:t>=</w:t>
            </w:r>
            <w:r w:rsidR="00BF23EF">
              <w:rPr>
                <w:rFonts w:hint="cs"/>
                <w:sz w:val="18"/>
                <w:szCs w:val="24"/>
                <w:rtl/>
                <w:lang w:eastAsia="en-US"/>
              </w:rPr>
              <w:t xml:space="preserve"> </w:t>
            </w:r>
            <w:r w:rsidR="00BF23EF" w:rsidRPr="000915B5">
              <w:rPr>
                <w:sz w:val="18"/>
                <w:szCs w:val="24"/>
                <w:lang w:eastAsia="en-US"/>
              </w:rPr>
              <w:t>2</w:t>
            </w:r>
            <w:r w:rsidR="00BF23EF">
              <w:rPr>
                <w:rFonts w:hint="cs"/>
                <w:sz w:val="18"/>
                <w:szCs w:val="24"/>
                <w:rtl/>
                <w:lang w:eastAsia="en-US"/>
              </w:rPr>
              <w:t xml:space="preserve"> </w:t>
            </w:r>
            <w:r w:rsidR="00BF23EF" w:rsidRPr="000915B5">
              <w:rPr>
                <w:sz w:val="18"/>
                <w:szCs w:val="24"/>
                <w:lang w:eastAsia="en-US"/>
              </w:rPr>
              <w:t>Mbit/s</w:t>
            </w:r>
            <w:r w:rsidR="00BF23EF">
              <w:rPr>
                <w:rFonts w:hint="cs"/>
                <w:sz w:val="18"/>
                <w:szCs w:val="24"/>
                <w:rtl/>
                <w:lang w:eastAsia="en-US"/>
              </w:rPr>
              <w:t xml:space="preserve">؛ </w:t>
            </w:r>
            <w:r w:rsidR="00BF23EF" w:rsidRPr="000915B5">
              <w:rPr>
                <w:sz w:val="18"/>
                <w:szCs w:val="24"/>
                <w:lang w:eastAsia="en-US"/>
              </w:rPr>
              <w:t>T1</w:t>
            </w:r>
            <w:r w:rsidR="00BF23EF">
              <w:rPr>
                <w:rFonts w:hint="cs"/>
                <w:sz w:val="18"/>
                <w:szCs w:val="24"/>
                <w:rtl/>
                <w:lang w:eastAsia="en-US"/>
              </w:rPr>
              <w:t xml:space="preserve"> </w:t>
            </w:r>
            <w:r w:rsidR="00BF23EF" w:rsidRPr="000915B5">
              <w:rPr>
                <w:sz w:val="18"/>
                <w:szCs w:val="24"/>
                <w:lang w:eastAsia="en-US"/>
              </w:rPr>
              <w:t>=</w:t>
            </w:r>
            <w:r w:rsidR="00BF23EF">
              <w:rPr>
                <w:rFonts w:hint="cs"/>
                <w:sz w:val="18"/>
                <w:szCs w:val="24"/>
                <w:rtl/>
                <w:lang w:eastAsia="en-US"/>
              </w:rPr>
              <w:t xml:space="preserve"> </w:t>
            </w:r>
            <w:r w:rsidR="00BF23EF" w:rsidRPr="000915B5">
              <w:rPr>
                <w:sz w:val="18"/>
                <w:szCs w:val="24"/>
                <w:lang w:eastAsia="en-US"/>
              </w:rPr>
              <w:t>1,5</w:t>
            </w:r>
            <w:r w:rsidR="00BF23EF">
              <w:rPr>
                <w:rFonts w:hint="cs"/>
                <w:sz w:val="18"/>
                <w:szCs w:val="24"/>
                <w:rtl/>
                <w:lang w:eastAsia="en-US"/>
              </w:rPr>
              <w:t xml:space="preserve"> </w:t>
            </w:r>
            <w:r w:rsidR="00BF23EF" w:rsidRPr="000915B5">
              <w:rPr>
                <w:sz w:val="18"/>
                <w:szCs w:val="24"/>
                <w:lang w:eastAsia="en-US"/>
              </w:rPr>
              <w:t>Mbit/s</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20" w:lineRule="exact"/>
              <w:ind w:left="284" w:right="-85" w:hanging="369"/>
              <w:rPr>
                <w:sz w:val="20"/>
                <w:szCs w:val="26"/>
                <w:rtl/>
                <w:lang w:eastAsia="en-US"/>
              </w:rPr>
            </w:pPr>
            <w:r w:rsidRPr="00E27DF0">
              <w:rPr>
                <w:sz w:val="20"/>
                <w:szCs w:val="26"/>
                <w:vertAlign w:val="superscript"/>
                <w:lang w:eastAsia="en-US"/>
              </w:rPr>
              <w:t>(</w:t>
            </w:r>
            <w:r w:rsidRPr="00E27DF0">
              <w:rPr>
                <w:sz w:val="20"/>
                <w:szCs w:val="26"/>
                <w:vertAlign w:val="superscript"/>
                <w:lang w:eastAsia="ja-JP"/>
              </w:rPr>
              <w:t>3</w:t>
            </w:r>
            <w:r w:rsidRPr="00E27DF0">
              <w:rPr>
                <w:sz w:val="20"/>
                <w:szCs w:val="26"/>
                <w:vertAlign w:val="superscript"/>
                <w:lang w:eastAsia="en-US"/>
              </w:rPr>
              <w:t>)</w:t>
            </w:r>
            <w:r w:rsidRPr="00E27DF0">
              <w:rPr>
                <w:sz w:val="20"/>
                <w:szCs w:val="26"/>
                <w:lang w:eastAsia="en-US"/>
              </w:rPr>
              <w:tab/>
            </w:r>
            <w:r w:rsidRPr="00E27DF0">
              <w:rPr>
                <w:rFonts w:hint="cs"/>
                <w:sz w:val="20"/>
                <w:szCs w:val="26"/>
                <w:rtl/>
                <w:lang w:eastAsia="en-US"/>
              </w:rPr>
              <w:t xml:space="preserve">تتحقق مسافة </w:t>
            </w:r>
            <w:r>
              <w:rPr>
                <w:sz w:val="20"/>
                <w:szCs w:val="26"/>
                <w:lang w:eastAsia="en-US"/>
              </w:rPr>
              <w:t>15</w:t>
            </w:r>
            <w:r w:rsidRPr="00E27DF0">
              <w:rPr>
                <w:rFonts w:hint="cs"/>
                <w:sz w:val="20"/>
                <w:szCs w:val="26"/>
                <w:rtl/>
                <w:lang w:eastAsia="en-US"/>
              </w:rPr>
              <w:t xml:space="preserve"> </w:t>
            </w:r>
            <w:r w:rsidRPr="00E27DF0">
              <w:rPr>
                <w:sz w:val="20"/>
                <w:szCs w:val="26"/>
                <w:lang w:eastAsia="ja-JP"/>
              </w:rPr>
              <w:t>km</w:t>
            </w:r>
            <w:r w:rsidRPr="00E27DF0">
              <w:rPr>
                <w:rFonts w:hint="cs"/>
                <w:sz w:val="20"/>
                <w:szCs w:val="26"/>
                <w:rtl/>
                <w:lang w:eastAsia="ja-JP"/>
              </w:rPr>
              <w:t xml:space="preserve"> بمرسل من نمط </w:t>
            </w:r>
            <w:r>
              <w:rPr>
                <w:sz w:val="20"/>
                <w:szCs w:val="26"/>
                <w:lang w:eastAsia="ja-JP"/>
              </w:rPr>
              <w:t>500</w:t>
            </w:r>
            <w:r w:rsidRPr="00E27DF0">
              <w:rPr>
                <w:rFonts w:hint="cs"/>
                <w:sz w:val="20"/>
                <w:szCs w:val="26"/>
                <w:rtl/>
                <w:lang w:eastAsia="ja-JP"/>
              </w:rPr>
              <w:t xml:space="preserve"> </w:t>
            </w:r>
            <w:r w:rsidRPr="00E27DF0">
              <w:rPr>
                <w:sz w:val="20"/>
                <w:szCs w:val="26"/>
                <w:lang w:eastAsia="ja-JP"/>
              </w:rPr>
              <w:t>mW</w:t>
            </w:r>
            <w:r w:rsidRPr="00E27DF0">
              <w:rPr>
                <w:rFonts w:hint="cs"/>
                <w:sz w:val="20"/>
                <w:szCs w:val="26"/>
                <w:rtl/>
                <w:lang w:eastAsia="ja-JP"/>
              </w:rPr>
              <w:t xml:space="preserve"> في ظروف خط البصر.</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20" w:lineRule="exact"/>
              <w:ind w:left="284" w:right="-85" w:hanging="369"/>
              <w:rPr>
                <w:sz w:val="20"/>
                <w:szCs w:val="26"/>
                <w:rtl/>
                <w:lang w:eastAsia="en-US"/>
              </w:rPr>
            </w:pPr>
            <w:r w:rsidRPr="00E27DF0">
              <w:rPr>
                <w:sz w:val="20"/>
                <w:szCs w:val="26"/>
                <w:vertAlign w:val="superscript"/>
                <w:lang w:eastAsia="en-US"/>
              </w:rPr>
              <w:t xml:space="preserve"> (4)</w:t>
            </w:r>
            <w:r w:rsidRPr="00E27DF0">
              <w:rPr>
                <w:sz w:val="20"/>
                <w:szCs w:val="26"/>
                <w:lang w:eastAsia="en-US"/>
              </w:rPr>
              <w:tab/>
            </w:r>
            <w:r w:rsidRPr="00E27DF0">
              <w:rPr>
                <w:rFonts w:hint="cs"/>
                <w:sz w:val="20"/>
                <w:szCs w:val="26"/>
                <w:rtl/>
                <w:lang w:eastAsia="en-US"/>
              </w:rPr>
              <w:t>إضافة إلى نطاقات الترددات هذه، تتوفر نطاقات الترددات التالية أيضاً:</w:t>
            </w:r>
          </w:p>
          <w:p w:rsidR="00EB1AD2" w:rsidRPr="00E27DF0" w:rsidRDefault="00EB1AD2" w:rsidP="00C568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20" w:lineRule="exact"/>
              <w:ind w:left="284" w:right="-85"/>
              <w:jc w:val="left"/>
              <w:rPr>
                <w:sz w:val="20"/>
                <w:szCs w:val="26"/>
                <w:rtl/>
                <w:lang w:eastAsia="en-US" w:bidi="ar-EG"/>
              </w:rPr>
            </w:pPr>
            <w:r w:rsidRPr="008547DC">
              <w:rPr>
                <w:sz w:val="18"/>
                <w:rPrChange w:id="2" w:author="Davide Sorbara - Telecom Italia S.p.A." w:date="2010-07-02T11:24:00Z">
                  <w:rPr>
                    <w:position w:val="6"/>
                    <w:sz w:val="18"/>
                  </w:rPr>
                </w:rPrChange>
              </w:rPr>
              <w:t>38</w:t>
            </w:r>
            <w:r w:rsidRPr="00D46D4E">
              <w:rPr>
                <w:sz w:val="18"/>
                <w:rPrChange w:id="3" w:author="Davide Sorbara - Telecom Italia S.p.A." w:date="2010-07-02T11:24:00Z">
                  <w:rPr>
                    <w:position w:val="6"/>
                    <w:sz w:val="18"/>
                  </w:rPr>
                </w:rPrChange>
              </w:rPr>
              <w:t>0,2-389,8/390,2-399,8</w:t>
            </w:r>
            <w:r w:rsidRPr="00D46D4E">
              <w:rPr>
                <w:sz w:val="18"/>
              </w:rPr>
              <w:t xml:space="preserve">  </w:t>
            </w:r>
            <w:r w:rsidRPr="00D46D4E">
              <w:rPr>
                <w:sz w:val="18"/>
                <w:rPrChange w:id="4" w:author="Davide Sorbara - Telecom Italia S.p.A." w:date="2010-07-02T11:24:00Z">
                  <w:rPr>
                    <w:position w:val="6"/>
                    <w:sz w:val="18"/>
                  </w:rPr>
                </w:rPrChange>
              </w:rPr>
              <w:t>410,2-419,8/420,2-429</w:t>
            </w:r>
            <w:r w:rsidRPr="00D46D4E">
              <w:rPr>
                <w:sz w:val="18"/>
                <w:rPrChange w:id="5" w:author="Davide Sorbara - Telecom Italia S.p.A." w:date="2010-07-02T11:30:00Z">
                  <w:rPr>
                    <w:position w:val="6"/>
                    <w:sz w:val="18"/>
                  </w:rPr>
                </w:rPrChange>
              </w:rPr>
              <w:t xml:space="preserve">,8  450,4-457,6/460,4-467,6  </w:t>
            </w:r>
            <w:r w:rsidRPr="00D46D4E">
              <w:rPr>
                <w:sz w:val="18"/>
              </w:rPr>
              <w:br/>
            </w:r>
            <w:r w:rsidRPr="00D46D4E">
              <w:rPr>
                <w:sz w:val="18"/>
                <w:rPrChange w:id="6" w:author="Davide Sorbara - Telecom Italia S.p.A." w:date="2010-07-02T11:30:00Z">
                  <w:rPr>
                    <w:position w:val="6"/>
                    <w:sz w:val="18"/>
                  </w:rPr>
                </w:rPrChange>
              </w:rPr>
              <w:t xml:space="preserve">478,8-486/488,8-496  698-716/728-746  747-763/777-793  806-821/851-866  </w:t>
            </w:r>
            <w:r w:rsidRPr="00D46D4E">
              <w:rPr>
                <w:sz w:val="18"/>
              </w:rPr>
              <w:br/>
            </w:r>
            <w:r w:rsidRPr="00D46D4E">
              <w:rPr>
                <w:sz w:val="18"/>
                <w:rPrChange w:id="7" w:author="Davide Sorbara - Telecom Italia S.p.A." w:date="2010-07-02T11:30:00Z">
                  <w:rPr>
                    <w:position w:val="6"/>
                    <w:sz w:val="18"/>
                  </w:rPr>
                </w:rPrChange>
              </w:rPr>
              <w:t>824-849/869-894  880-915/925-960  876-915/921-960  1 850-1 910/1 930-1 990</w:t>
            </w:r>
          </w:p>
          <w:p w:rsidR="00EB1AD2" w:rsidRPr="00E27DF0" w:rsidRDefault="00EB1AD2" w:rsidP="00C568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20" w:lineRule="exact"/>
              <w:ind w:left="284" w:right="-85" w:hanging="369"/>
              <w:rPr>
                <w:sz w:val="20"/>
                <w:szCs w:val="26"/>
                <w:rtl/>
                <w:lang w:eastAsia="en-US"/>
              </w:rPr>
            </w:pPr>
            <w:r w:rsidRPr="00E27DF0">
              <w:rPr>
                <w:sz w:val="20"/>
                <w:szCs w:val="26"/>
                <w:vertAlign w:val="superscript"/>
                <w:lang w:eastAsia="en-US"/>
              </w:rPr>
              <w:t>(5)</w:t>
            </w:r>
            <w:r w:rsidRPr="00E27DF0">
              <w:rPr>
                <w:sz w:val="20"/>
                <w:szCs w:val="26"/>
                <w:lang w:eastAsia="en-US"/>
              </w:rPr>
              <w:tab/>
            </w:r>
            <w:r w:rsidRPr="00E27DF0">
              <w:rPr>
                <w:rFonts w:hint="cs"/>
                <w:sz w:val="20"/>
                <w:szCs w:val="26"/>
                <w:rtl/>
                <w:lang w:eastAsia="en-US"/>
              </w:rPr>
              <w:t xml:space="preserve">شعاع منطقة الخدمة </w:t>
            </w:r>
            <w:r>
              <w:rPr>
                <w:sz w:val="20"/>
                <w:szCs w:val="26"/>
                <w:lang w:eastAsia="en-US"/>
              </w:rPr>
              <w:t>35</w:t>
            </w:r>
            <w:r w:rsidR="00C56850">
              <w:rPr>
                <w:sz w:val="20"/>
                <w:szCs w:val="26"/>
                <w:lang w:eastAsia="en-US"/>
              </w:rPr>
              <w:t>&lt;</w:t>
            </w:r>
            <w:r w:rsidRPr="00E27DF0">
              <w:rPr>
                <w:rFonts w:hint="cs"/>
                <w:sz w:val="20"/>
                <w:szCs w:val="26"/>
                <w:rtl/>
                <w:lang w:eastAsia="en-US"/>
              </w:rPr>
              <w:t xml:space="preserve"> ممكن بتوسعة </w:t>
            </w:r>
            <w:r>
              <w:rPr>
                <w:sz w:val="20"/>
                <w:szCs w:val="26"/>
                <w:lang w:eastAsia="en-US" w:bidi="ar-EG"/>
              </w:rPr>
              <w:t>TA</w:t>
            </w:r>
            <w:r w:rsidRPr="00E27DF0">
              <w:rPr>
                <w:rFonts w:hint="cs"/>
                <w:sz w:val="20"/>
                <w:szCs w:val="26"/>
                <w:rtl/>
                <w:lang w:eastAsia="en-US"/>
              </w:rPr>
              <w:t>.</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20" w:lineRule="exact"/>
              <w:ind w:left="284" w:right="-85" w:hanging="369"/>
              <w:rPr>
                <w:sz w:val="20"/>
                <w:szCs w:val="26"/>
                <w:lang w:eastAsia="ja-JP"/>
              </w:rPr>
            </w:pPr>
          </w:p>
        </w:tc>
        <w:tc>
          <w:tcPr>
            <w:tcW w:w="7034" w:type="dxa"/>
            <w:gridSpan w:val="3"/>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40" w:line="220" w:lineRule="exact"/>
              <w:ind w:left="284" w:right="-85" w:hanging="369"/>
              <w:rPr>
                <w:sz w:val="20"/>
                <w:szCs w:val="26"/>
                <w:rtl/>
                <w:lang w:eastAsia="en-US"/>
              </w:rPr>
            </w:pPr>
            <w:r w:rsidRPr="00E27DF0">
              <w:rPr>
                <w:sz w:val="20"/>
                <w:szCs w:val="26"/>
                <w:vertAlign w:val="superscript"/>
                <w:lang w:eastAsia="en-US"/>
              </w:rPr>
              <w:t>(6)</w:t>
            </w:r>
            <w:r w:rsidRPr="00E27DF0">
              <w:rPr>
                <w:sz w:val="20"/>
                <w:szCs w:val="26"/>
                <w:lang w:eastAsia="en-US"/>
              </w:rPr>
              <w:tab/>
            </w:r>
            <w:r w:rsidRPr="00E27DF0">
              <w:rPr>
                <w:rFonts w:hint="cs"/>
                <w:sz w:val="20"/>
                <w:szCs w:val="26"/>
                <w:rtl/>
                <w:lang w:eastAsia="en-US"/>
              </w:rPr>
              <w:t>إضافة إلى خطط تشفير الصوت هذه، تتوفر الخطط التالية أيضاً:</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20" w:lineRule="exact"/>
              <w:ind w:left="-85" w:right="-85"/>
              <w:jc w:val="left"/>
              <w:rPr>
                <w:sz w:val="20"/>
                <w:szCs w:val="26"/>
                <w:lang w:eastAsia="en-US"/>
              </w:rPr>
            </w:pPr>
            <w:ins w:id="8" w:author="Davide Sorbara - Telecom Italia S.p.A." w:date="2010-07-02T11:48:00Z">
              <w:r w:rsidRPr="008547DC">
                <w:rPr>
                  <w:sz w:val="18"/>
                  <w:rPrChange w:id="9" w:author="Davide Sorbara - Telecom Italia S.p.A." w:date="2010-07-02T11:51:00Z">
                    <w:rPr>
                      <w:position w:val="6"/>
                      <w:sz w:val="18"/>
                    </w:rPr>
                  </w:rPrChange>
                </w:rPr>
                <w:t>TCH/</w:t>
              </w:r>
            </w:ins>
            <w:r w:rsidRPr="00D46D4E">
              <w:rPr>
                <w:sz w:val="18"/>
              </w:rPr>
              <w:t xml:space="preserve">AFS12.2, </w:t>
            </w:r>
            <w:r w:rsidRPr="00D46D4E">
              <w:t xml:space="preserve"> </w:t>
            </w:r>
            <w:r w:rsidRPr="00D46D4E">
              <w:rPr>
                <w:sz w:val="18"/>
              </w:rPr>
              <w:t xml:space="preserve">TCH/AFS10.2, </w:t>
            </w:r>
            <w:r w:rsidRPr="00D46D4E">
              <w:t xml:space="preserve"> </w:t>
            </w:r>
            <w:r w:rsidRPr="00D46D4E">
              <w:rPr>
                <w:sz w:val="18"/>
              </w:rPr>
              <w:t xml:space="preserve">TCH/AFS7.95, </w:t>
            </w:r>
            <w:r w:rsidRPr="00D46D4E">
              <w:t xml:space="preserve"> </w:t>
            </w:r>
            <w:r w:rsidRPr="00D46D4E">
              <w:rPr>
                <w:sz w:val="18"/>
              </w:rPr>
              <w:t xml:space="preserve">TCH/AFS7.4, </w:t>
            </w:r>
            <w:r w:rsidRPr="00D46D4E">
              <w:t xml:space="preserve"> </w:t>
            </w:r>
            <w:r w:rsidRPr="00D46D4E">
              <w:rPr>
                <w:sz w:val="18"/>
              </w:rPr>
              <w:t xml:space="preserve">TCH/AFS6.7, </w:t>
            </w:r>
            <w:r w:rsidRPr="00D46D4E">
              <w:t xml:space="preserve"> </w:t>
            </w:r>
            <w:r w:rsidRPr="00D46D4E">
              <w:rPr>
                <w:sz w:val="18"/>
              </w:rPr>
              <w:t xml:space="preserve">TCH/AFS5.9, </w:t>
            </w:r>
            <w:r w:rsidRPr="00D46D4E">
              <w:t xml:space="preserve"> </w:t>
            </w:r>
            <w:r w:rsidRPr="00D46D4E">
              <w:rPr>
                <w:sz w:val="18"/>
              </w:rPr>
              <w:t xml:space="preserve">TCH/AFS5.15, </w:t>
            </w:r>
            <w:r w:rsidRPr="00D46D4E">
              <w:t xml:space="preserve"> </w:t>
            </w:r>
            <w:r w:rsidRPr="00D46D4E">
              <w:rPr>
                <w:sz w:val="18"/>
              </w:rPr>
              <w:t xml:space="preserve">TCH/AFS4.75, </w:t>
            </w:r>
            <w:r w:rsidRPr="00D46D4E">
              <w:t xml:space="preserve"> </w:t>
            </w:r>
            <w:r w:rsidRPr="00D46D4E">
              <w:rPr>
                <w:sz w:val="18"/>
              </w:rPr>
              <w:t xml:space="preserve">TCH/AHS7.95, </w:t>
            </w:r>
            <w:r w:rsidRPr="00D46D4E">
              <w:t xml:space="preserve"> </w:t>
            </w:r>
            <w:r w:rsidRPr="00D46D4E">
              <w:rPr>
                <w:sz w:val="18"/>
              </w:rPr>
              <w:t xml:space="preserve">TCH/AHS7.4, </w:t>
            </w:r>
            <w:r w:rsidRPr="00D46D4E">
              <w:t xml:space="preserve"> </w:t>
            </w:r>
            <w:r w:rsidRPr="00D46D4E">
              <w:rPr>
                <w:sz w:val="18"/>
              </w:rPr>
              <w:t xml:space="preserve">TCH/AHS6.7, </w:t>
            </w:r>
            <w:r w:rsidRPr="00D46D4E">
              <w:t xml:space="preserve"> </w:t>
            </w:r>
            <w:r w:rsidRPr="00D46D4E">
              <w:rPr>
                <w:sz w:val="18"/>
              </w:rPr>
              <w:t xml:space="preserve">TCH/AHS5.9, </w:t>
            </w:r>
            <w:r w:rsidRPr="00D46D4E">
              <w:t xml:space="preserve"> </w:t>
            </w:r>
            <w:r w:rsidRPr="00D46D4E">
              <w:rPr>
                <w:sz w:val="18"/>
              </w:rPr>
              <w:t xml:space="preserve">TCH/AHS5.15, </w:t>
            </w:r>
            <w:r w:rsidRPr="00D46D4E">
              <w:t xml:space="preserve"> </w:t>
            </w:r>
            <w:r w:rsidRPr="00D46D4E">
              <w:rPr>
                <w:sz w:val="18"/>
              </w:rPr>
              <w:t>TCH/AHS4.75,</w:t>
            </w:r>
            <w:r w:rsidRPr="00164152">
              <w:rPr>
                <w:sz w:val="18"/>
              </w:rPr>
              <w:t xml:space="preserve"> </w:t>
            </w:r>
            <w:r w:rsidRPr="00D46D4E">
              <w:rPr>
                <w:sz w:val="18"/>
              </w:rPr>
              <w:t xml:space="preserve"> </w:t>
            </w:r>
            <w:r w:rsidRPr="00164152">
              <w:rPr>
                <w:sz w:val="18"/>
              </w:rPr>
              <w:t>TCH/WFS12.65,</w:t>
            </w:r>
            <w:r w:rsidRPr="00164152">
              <w:t xml:space="preserve"> </w:t>
            </w:r>
            <w:r w:rsidRPr="00164152">
              <w:rPr>
                <w:sz w:val="18"/>
              </w:rPr>
              <w:t xml:space="preserve">TCH/WFS8.85,  TCH/WFS6.60,  </w:t>
            </w:r>
            <w:r w:rsidRPr="00D46D4E">
              <w:rPr>
                <w:sz w:val="18"/>
              </w:rPr>
              <w:t xml:space="preserve">O-TCH/AHS12.2, </w:t>
            </w:r>
            <w:r w:rsidRPr="00D46D4E">
              <w:t xml:space="preserve"> </w:t>
            </w:r>
            <w:r w:rsidRPr="00D46D4E">
              <w:rPr>
                <w:sz w:val="18"/>
              </w:rPr>
              <w:t xml:space="preserve">O-TCH/AHS10.2, </w:t>
            </w:r>
            <w:r w:rsidRPr="00D46D4E">
              <w:t xml:space="preserve"> </w:t>
            </w:r>
            <w:r>
              <w:br/>
            </w:r>
            <w:r w:rsidRPr="00D46D4E">
              <w:rPr>
                <w:sz w:val="18"/>
              </w:rPr>
              <w:t xml:space="preserve">O-TCH/AHS7.95, </w:t>
            </w:r>
            <w:r w:rsidRPr="00D46D4E">
              <w:t xml:space="preserve"> </w:t>
            </w:r>
            <w:r w:rsidRPr="00D46D4E">
              <w:rPr>
                <w:sz w:val="18"/>
              </w:rPr>
              <w:t xml:space="preserve">O-TCH/AHS7.4, </w:t>
            </w:r>
            <w:r w:rsidRPr="00D46D4E">
              <w:t xml:space="preserve"> </w:t>
            </w:r>
            <w:r w:rsidRPr="00D46D4E">
              <w:rPr>
                <w:sz w:val="18"/>
              </w:rPr>
              <w:t xml:space="preserve">O-TCH/AHS6.7, </w:t>
            </w:r>
            <w:r w:rsidRPr="00D46D4E">
              <w:t xml:space="preserve"> </w:t>
            </w:r>
            <w:r w:rsidRPr="00D46D4E">
              <w:rPr>
                <w:sz w:val="18"/>
              </w:rPr>
              <w:t xml:space="preserve">O-TCH/AHS5.9, </w:t>
            </w:r>
            <w:r w:rsidRPr="00D46D4E">
              <w:t xml:space="preserve"> </w:t>
            </w:r>
            <w:r>
              <w:br/>
            </w:r>
            <w:r w:rsidRPr="00D46D4E">
              <w:rPr>
                <w:sz w:val="18"/>
              </w:rPr>
              <w:t xml:space="preserve">O-TCH/AHS5.15, </w:t>
            </w:r>
            <w:r w:rsidRPr="00D46D4E">
              <w:t xml:space="preserve"> </w:t>
            </w:r>
            <w:r w:rsidRPr="00D46D4E">
              <w:rPr>
                <w:sz w:val="18"/>
              </w:rPr>
              <w:t xml:space="preserve">O-TCH/AHS4.75, </w:t>
            </w:r>
            <w:r w:rsidRPr="00D46D4E">
              <w:t xml:space="preserve"> </w:t>
            </w:r>
            <w:r w:rsidRPr="00D46D4E">
              <w:rPr>
                <w:sz w:val="18"/>
              </w:rPr>
              <w:t xml:space="preserve">O-TCH/WFS23.85, </w:t>
            </w:r>
            <w:r w:rsidRPr="00D46D4E">
              <w:t xml:space="preserve"> </w:t>
            </w:r>
            <w:r w:rsidRPr="00D46D4E">
              <w:rPr>
                <w:sz w:val="18"/>
              </w:rPr>
              <w:t xml:space="preserve">O-TCH/WFS15.85, </w:t>
            </w:r>
            <w:r w:rsidRPr="00D46D4E">
              <w:t xml:space="preserve"> </w:t>
            </w:r>
            <w:r>
              <w:br/>
            </w:r>
            <w:r w:rsidRPr="00D46D4E">
              <w:rPr>
                <w:sz w:val="18"/>
              </w:rPr>
              <w:t xml:space="preserve">O-TCH/WFS12.65, </w:t>
            </w:r>
            <w:r w:rsidRPr="00D46D4E">
              <w:t xml:space="preserve"> </w:t>
            </w:r>
            <w:r w:rsidRPr="00D46D4E">
              <w:rPr>
                <w:sz w:val="18"/>
              </w:rPr>
              <w:t xml:space="preserve">O-TCH/WFS8.85, </w:t>
            </w:r>
            <w:r w:rsidRPr="00D46D4E">
              <w:t xml:space="preserve"> </w:t>
            </w:r>
            <w:r w:rsidRPr="00D46D4E">
              <w:rPr>
                <w:sz w:val="18"/>
              </w:rPr>
              <w:t xml:space="preserve">O-TCH/WFS6.60, </w:t>
            </w:r>
            <w:r w:rsidRPr="00D46D4E">
              <w:t xml:space="preserve"> </w:t>
            </w:r>
            <w:r w:rsidRPr="00D46D4E">
              <w:rPr>
                <w:sz w:val="18"/>
              </w:rPr>
              <w:t xml:space="preserve">O-TCH/WHS12.65, </w:t>
            </w:r>
            <w:r w:rsidRPr="00D46D4E">
              <w:t xml:space="preserve"> </w:t>
            </w:r>
            <w:r>
              <w:br/>
            </w:r>
            <w:r w:rsidRPr="00D46D4E">
              <w:rPr>
                <w:sz w:val="18"/>
              </w:rPr>
              <w:t xml:space="preserve">O-TCH/ WHS8.85, </w:t>
            </w:r>
            <w:r w:rsidRPr="00D46D4E">
              <w:t xml:space="preserve"> </w:t>
            </w:r>
            <w:r w:rsidRPr="00D46D4E">
              <w:rPr>
                <w:sz w:val="18"/>
              </w:rPr>
              <w:t>O-TCH/ WHS6.60</w:t>
            </w:r>
          </w:p>
        </w:tc>
      </w:tr>
    </w:tbl>
    <w:p w:rsidR="00EB1AD2" w:rsidRDefault="00EB1AD2" w:rsidP="00EB1AD2">
      <w:pPr>
        <w:rPr>
          <w:rtl/>
        </w:rPr>
        <w:sectPr w:rsidR="00EB1AD2" w:rsidSect="00D64CD4">
          <w:pgSz w:w="16834" w:h="11907" w:orient="landscape" w:code="9"/>
          <w:pgMar w:top="1134" w:right="1418" w:bottom="1134" w:left="1134" w:header="720" w:footer="567" w:gutter="0"/>
          <w:paperSrc w:first="15" w:other="15"/>
          <w:cols w:space="720"/>
          <w:bidi/>
          <w:rtlGutter/>
          <w:docGrid w:linePitch="299"/>
        </w:sectPr>
      </w:pPr>
    </w:p>
    <w:p w:rsidR="00EB1AD2" w:rsidRPr="00C56850" w:rsidRDefault="00EB1AD2" w:rsidP="00C56850">
      <w:pPr>
        <w:keepNext/>
        <w:rPr>
          <w:i/>
          <w:iCs/>
          <w:sz w:val="18"/>
          <w:szCs w:val="24"/>
          <w:rtl/>
          <w:lang w:bidi="ar-EG"/>
        </w:rPr>
      </w:pPr>
      <w:r w:rsidRPr="00C56850">
        <w:rPr>
          <w:rFonts w:hint="cs"/>
          <w:i/>
          <w:iCs/>
          <w:sz w:val="18"/>
          <w:szCs w:val="24"/>
          <w:rtl/>
          <w:lang w:bidi="ar-EG"/>
        </w:rPr>
        <w:lastRenderedPageBreak/>
        <w:t xml:space="preserve">المختصرات المتعلقة بالجدول </w:t>
      </w:r>
      <w:r w:rsidRPr="00C56850">
        <w:rPr>
          <w:i/>
          <w:iCs/>
          <w:sz w:val="18"/>
          <w:szCs w:val="24"/>
          <w:lang w:bidi="ar-EG"/>
        </w:rPr>
        <w:t>1</w:t>
      </w:r>
      <w:r w:rsidRPr="00C56850">
        <w:rPr>
          <w:rFonts w:hint="cs"/>
          <w:i/>
          <w:iCs/>
          <w:sz w:val="18"/>
          <w:szCs w:val="24"/>
          <w:rtl/>
          <w:lang w:bidi="ar-EG"/>
        </w:rPr>
        <w:t>:</w:t>
      </w:r>
    </w:p>
    <w:p w:rsidR="00EB1AD2" w:rsidRPr="00C56850" w:rsidRDefault="00EB1AD2" w:rsidP="00EB1AD2">
      <w:pPr>
        <w:tabs>
          <w:tab w:val="left" w:pos="2268"/>
        </w:tabs>
        <w:rPr>
          <w:sz w:val="18"/>
          <w:szCs w:val="24"/>
          <w:lang w:bidi="ar-EG"/>
        </w:rPr>
      </w:pPr>
      <w:r w:rsidRPr="00C56850">
        <w:rPr>
          <w:sz w:val="18"/>
          <w:szCs w:val="24"/>
          <w:lang w:bidi="ar-EG"/>
        </w:rPr>
        <w:t>ADPCM</w:t>
      </w:r>
      <w:r w:rsidRPr="00C56850">
        <w:rPr>
          <w:rFonts w:hint="cs"/>
          <w:sz w:val="18"/>
          <w:szCs w:val="24"/>
          <w:rtl/>
          <w:lang w:bidi="ar-EG"/>
        </w:rPr>
        <w:t>:</w:t>
      </w:r>
      <w:r w:rsidRPr="00C56850">
        <w:rPr>
          <w:sz w:val="18"/>
          <w:szCs w:val="24"/>
          <w:lang w:bidi="ar-EG"/>
        </w:rPr>
        <w:tab/>
      </w:r>
      <w:r w:rsidRPr="00C56850">
        <w:rPr>
          <w:sz w:val="18"/>
          <w:szCs w:val="24"/>
          <w:rtl/>
          <w:lang w:bidi="ar-EG"/>
        </w:rPr>
        <w:t>تشكيل شفري نبضي تفاضلي تكييفي</w:t>
      </w:r>
    </w:p>
    <w:p w:rsidR="00EB1AD2" w:rsidRPr="00C56850" w:rsidRDefault="00EB1AD2" w:rsidP="00EB1AD2">
      <w:pPr>
        <w:tabs>
          <w:tab w:val="left" w:pos="2268"/>
        </w:tabs>
        <w:rPr>
          <w:sz w:val="18"/>
          <w:szCs w:val="24"/>
          <w:rtl/>
          <w:lang w:bidi="ar-EG"/>
        </w:rPr>
      </w:pPr>
      <w:r w:rsidRPr="00C56850">
        <w:rPr>
          <w:sz w:val="18"/>
          <w:szCs w:val="24"/>
          <w:lang w:bidi="ar-EG"/>
        </w:rPr>
        <w:t>D-AMPS-FWA</w:t>
      </w:r>
      <w:r w:rsidRPr="00C56850">
        <w:rPr>
          <w:rFonts w:hint="cs"/>
          <w:sz w:val="18"/>
          <w:szCs w:val="24"/>
          <w:rtl/>
          <w:lang w:bidi="ar-EG"/>
        </w:rPr>
        <w:t>:</w:t>
      </w:r>
      <w:r w:rsidRPr="00C56850">
        <w:rPr>
          <w:sz w:val="18"/>
          <w:szCs w:val="24"/>
          <w:lang w:bidi="ar-EG"/>
        </w:rPr>
        <w:tab/>
      </w:r>
      <w:r w:rsidRPr="00C56850">
        <w:rPr>
          <w:rFonts w:hint="cs"/>
          <w:sz w:val="18"/>
          <w:szCs w:val="24"/>
          <w:rtl/>
          <w:lang w:bidi="ar-EG"/>
        </w:rPr>
        <w:t>النفاذ اللاسلكي الثابت في نظام الهاتف المتنقل المتقدم الرقمي</w:t>
      </w:r>
    </w:p>
    <w:p w:rsidR="00EB1AD2" w:rsidRPr="00C56850" w:rsidRDefault="00EB1AD2" w:rsidP="00EB1AD2">
      <w:pPr>
        <w:tabs>
          <w:tab w:val="left" w:pos="2268"/>
        </w:tabs>
        <w:rPr>
          <w:sz w:val="18"/>
          <w:szCs w:val="24"/>
          <w:rtl/>
          <w:lang w:bidi="ar-EG"/>
        </w:rPr>
      </w:pPr>
      <w:r w:rsidRPr="00C56850">
        <w:rPr>
          <w:sz w:val="18"/>
          <w:szCs w:val="24"/>
          <w:lang w:bidi="ar-EG"/>
        </w:rPr>
        <w:t>DECT-FWA</w:t>
      </w:r>
      <w:r w:rsidRPr="00C56850">
        <w:rPr>
          <w:rFonts w:hint="cs"/>
          <w:sz w:val="18"/>
          <w:szCs w:val="24"/>
          <w:rtl/>
          <w:lang w:bidi="ar-EG"/>
        </w:rPr>
        <w:t>:</w:t>
      </w:r>
      <w:r w:rsidRPr="00C56850">
        <w:rPr>
          <w:sz w:val="18"/>
          <w:szCs w:val="24"/>
          <w:lang w:bidi="ar-EG"/>
        </w:rPr>
        <w:tab/>
      </w:r>
      <w:r w:rsidRPr="00C56850">
        <w:rPr>
          <w:rFonts w:hint="cs"/>
          <w:sz w:val="18"/>
          <w:szCs w:val="24"/>
          <w:rtl/>
          <w:lang w:bidi="ar-EG"/>
        </w:rPr>
        <w:t>النفاذ اللاسلكي الثابت في الاتصالات</w:t>
      </w:r>
      <w:r w:rsidRPr="00C56850">
        <w:rPr>
          <w:sz w:val="18"/>
          <w:szCs w:val="24"/>
          <w:rtl/>
          <w:lang w:bidi="ar-EG"/>
        </w:rPr>
        <w:t xml:space="preserve"> </w:t>
      </w:r>
      <w:r w:rsidRPr="00C56850">
        <w:rPr>
          <w:rFonts w:hint="cs"/>
          <w:sz w:val="18"/>
          <w:szCs w:val="24"/>
          <w:rtl/>
          <w:lang w:bidi="ar-EG"/>
        </w:rPr>
        <w:t>ال</w:t>
      </w:r>
      <w:r w:rsidRPr="00C56850">
        <w:rPr>
          <w:sz w:val="18"/>
          <w:szCs w:val="24"/>
          <w:rtl/>
          <w:lang w:bidi="ar-EG"/>
        </w:rPr>
        <w:t>رقمي</w:t>
      </w:r>
      <w:r w:rsidRPr="00C56850">
        <w:rPr>
          <w:rFonts w:hint="cs"/>
          <w:sz w:val="18"/>
          <w:szCs w:val="24"/>
          <w:rtl/>
          <w:lang w:bidi="ar-EG"/>
        </w:rPr>
        <w:t>ة</w:t>
      </w:r>
      <w:r w:rsidRPr="00C56850">
        <w:rPr>
          <w:sz w:val="18"/>
          <w:szCs w:val="24"/>
          <w:rtl/>
          <w:lang w:bidi="ar-EG"/>
        </w:rPr>
        <w:t xml:space="preserve"> </w:t>
      </w:r>
      <w:r w:rsidRPr="00C56850">
        <w:rPr>
          <w:rFonts w:hint="cs"/>
          <w:sz w:val="18"/>
          <w:szCs w:val="24"/>
          <w:rtl/>
          <w:lang w:bidi="ar-EG"/>
        </w:rPr>
        <w:t>ال</w:t>
      </w:r>
      <w:r w:rsidRPr="00C56850">
        <w:rPr>
          <w:sz w:val="18"/>
          <w:szCs w:val="24"/>
          <w:rtl/>
          <w:lang w:bidi="ar-EG"/>
        </w:rPr>
        <w:t>لاسلكي</w:t>
      </w:r>
      <w:r w:rsidRPr="00C56850">
        <w:rPr>
          <w:rFonts w:hint="cs"/>
          <w:sz w:val="18"/>
          <w:szCs w:val="24"/>
          <w:rtl/>
          <w:lang w:bidi="ar-EG"/>
        </w:rPr>
        <w:t>ة</w:t>
      </w:r>
      <w:r w:rsidRPr="00C56850">
        <w:rPr>
          <w:sz w:val="18"/>
          <w:szCs w:val="24"/>
          <w:rtl/>
          <w:lang w:bidi="ar-EG"/>
        </w:rPr>
        <w:t xml:space="preserve"> </w:t>
      </w:r>
      <w:r w:rsidRPr="00C56850">
        <w:rPr>
          <w:rFonts w:hint="cs"/>
          <w:sz w:val="18"/>
          <w:szCs w:val="24"/>
          <w:rtl/>
          <w:lang w:bidi="ar-EG"/>
        </w:rPr>
        <w:t>ال</w:t>
      </w:r>
      <w:r w:rsidRPr="00C56850">
        <w:rPr>
          <w:sz w:val="18"/>
          <w:szCs w:val="24"/>
          <w:rtl/>
          <w:lang w:bidi="ar-EG"/>
        </w:rPr>
        <w:t>محسّن</w:t>
      </w:r>
      <w:r w:rsidRPr="00C56850">
        <w:rPr>
          <w:rFonts w:hint="cs"/>
          <w:sz w:val="18"/>
          <w:szCs w:val="24"/>
          <w:rtl/>
          <w:lang w:bidi="ar-EG"/>
        </w:rPr>
        <w:t>ة</w:t>
      </w:r>
    </w:p>
    <w:p w:rsidR="00EB1AD2" w:rsidRPr="00C56850" w:rsidRDefault="00EB1AD2" w:rsidP="00EB1AD2">
      <w:pPr>
        <w:tabs>
          <w:tab w:val="left" w:pos="2268"/>
        </w:tabs>
        <w:rPr>
          <w:sz w:val="18"/>
          <w:szCs w:val="24"/>
          <w:lang w:bidi="ar-EG"/>
        </w:rPr>
      </w:pPr>
      <w:r w:rsidRPr="00C56850">
        <w:rPr>
          <w:sz w:val="18"/>
          <w:szCs w:val="24"/>
          <w:lang w:bidi="ar-EG"/>
        </w:rPr>
        <w:t>EVRC</w:t>
      </w:r>
      <w:r w:rsidRPr="00C56850">
        <w:rPr>
          <w:rFonts w:hint="cs"/>
          <w:sz w:val="18"/>
          <w:szCs w:val="24"/>
          <w:rtl/>
          <w:lang w:bidi="ar-EG"/>
        </w:rPr>
        <w:t>:</w:t>
      </w:r>
      <w:r w:rsidRPr="00C56850">
        <w:rPr>
          <w:sz w:val="18"/>
          <w:szCs w:val="24"/>
          <w:lang w:bidi="ar-EG"/>
        </w:rPr>
        <w:t xml:space="preserve"> </w:t>
      </w:r>
      <w:r w:rsidRPr="00C56850">
        <w:rPr>
          <w:sz w:val="18"/>
          <w:szCs w:val="24"/>
          <w:lang w:bidi="ar-EG"/>
        </w:rPr>
        <w:tab/>
      </w:r>
      <w:r w:rsidRPr="00C56850">
        <w:rPr>
          <w:rFonts w:hint="cs"/>
          <w:sz w:val="18"/>
          <w:szCs w:val="24"/>
          <w:rtl/>
          <w:lang w:bidi="ar-EG"/>
        </w:rPr>
        <w:t>كودك متعدد السرعات محسن</w:t>
      </w:r>
    </w:p>
    <w:p w:rsidR="00EB1AD2" w:rsidRPr="00C56850" w:rsidRDefault="00EB1AD2" w:rsidP="00EB1AD2">
      <w:pPr>
        <w:tabs>
          <w:tab w:val="left" w:pos="2268"/>
        </w:tabs>
        <w:rPr>
          <w:sz w:val="18"/>
          <w:szCs w:val="24"/>
          <w:lang w:bidi="ar-EG"/>
        </w:rPr>
      </w:pPr>
      <w:r w:rsidRPr="00C56850">
        <w:rPr>
          <w:sz w:val="18"/>
          <w:szCs w:val="24"/>
          <w:lang w:bidi="ar-EG"/>
        </w:rPr>
        <w:t>FDD</w:t>
      </w:r>
      <w:r w:rsidRPr="00C56850">
        <w:rPr>
          <w:rFonts w:hint="cs"/>
          <w:sz w:val="18"/>
          <w:szCs w:val="24"/>
          <w:rtl/>
          <w:lang w:bidi="ar-EG"/>
        </w:rPr>
        <w:t>:</w:t>
      </w:r>
      <w:r w:rsidRPr="00C56850">
        <w:rPr>
          <w:sz w:val="18"/>
          <w:szCs w:val="24"/>
          <w:lang w:bidi="ar-EG"/>
        </w:rPr>
        <w:tab/>
      </w:r>
      <w:r w:rsidRPr="00C56850">
        <w:rPr>
          <w:sz w:val="18"/>
          <w:szCs w:val="24"/>
          <w:rtl/>
          <w:lang w:bidi="ar-EG"/>
        </w:rPr>
        <w:t>ازدواج بتقسيم التردد</w:t>
      </w:r>
    </w:p>
    <w:p w:rsidR="00EB1AD2" w:rsidRPr="00C56850" w:rsidRDefault="00EB1AD2" w:rsidP="00EB1AD2">
      <w:pPr>
        <w:tabs>
          <w:tab w:val="left" w:pos="2268"/>
        </w:tabs>
        <w:rPr>
          <w:sz w:val="18"/>
          <w:szCs w:val="24"/>
          <w:lang w:bidi="ar-EG"/>
        </w:rPr>
      </w:pPr>
      <w:r w:rsidRPr="00C56850">
        <w:rPr>
          <w:sz w:val="18"/>
          <w:szCs w:val="24"/>
          <w:lang w:bidi="ar-EG"/>
        </w:rPr>
        <w:t>FDMA</w:t>
      </w:r>
      <w:r w:rsidRPr="00C56850">
        <w:rPr>
          <w:rFonts w:hint="cs"/>
          <w:sz w:val="18"/>
          <w:szCs w:val="24"/>
          <w:rtl/>
          <w:lang w:bidi="ar-EG"/>
        </w:rPr>
        <w:t>:</w:t>
      </w:r>
      <w:r w:rsidRPr="00C56850">
        <w:rPr>
          <w:sz w:val="18"/>
          <w:szCs w:val="24"/>
          <w:lang w:bidi="ar-EG"/>
        </w:rPr>
        <w:tab/>
      </w:r>
      <w:r w:rsidRPr="00C56850">
        <w:rPr>
          <w:sz w:val="18"/>
          <w:szCs w:val="24"/>
          <w:rtl/>
          <w:lang w:bidi="ar-EG"/>
        </w:rPr>
        <w:t>نفاذ متعدد بتقسيم التردد</w:t>
      </w:r>
    </w:p>
    <w:p w:rsidR="00EB1AD2" w:rsidRPr="00C56850" w:rsidRDefault="00EB1AD2" w:rsidP="00EB1AD2">
      <w:pPr>
        <w:tabs>
          <w:tab w:val="left" w:pos="2268"/>
        </w:tabs>
        <w:rPr>
          <w:sz w:val="18"/>
          <w:szCs w:val="24"/>
          <w:lang w:bidi="ar-EG"/>
        </w:rPr>
      </w:pPr>
      <w:r w:rsidRPr="00C56850">
        <w:rPr>
          <w:sz w:val="18"/>
          <w:szCs w:val="24"/>
          <w:lang w:bidi="ar-EG"/>
        </w:rPr>
        <w:t>GSM-FWA</w:t>
      </w:r>
      <w:r w:rsidRPr="00C56850">
        <w:rPr>
          <w:rFonts w:hint="cs"/>
          <w:sz w:val="18"/>
          <w:szCs w:val="24"/>
          <w:rtl/>
          <w:lang w:bidi="ar-EG"/>
        </w:rPr>
        <w:t>:</w:t>
      </w:r>
      <w:r w:rsidRPr="00C56850">
        <w:rPr>
          <w:sz w:val="18"/>
          <w:szCs w:val="24"/>
          <w:lang w:bidi="ar-EG"/>
        </w:rPr>
        <w:tab/>
      </w:r>
      <w:r w:rsidRPr="00C56850">
        <w:rPr>
          <w:rFonts w:hint="cs"/>
          <w:sz w:val="18"/>
          <w:szCs w:val="24"/>
          <w:rtl/>
          <w:lang w:bidi="ar-EG"/>
        </w:rPr>
        <w:t xml:space="preserve">النفاذ اللاسلكي الثابت في </w:t>
      </w:r>
      <w:r w:rsidRPr="00C56850">
        <w:rPr>
          <w:sz w:val="18"/>
          <w:szCs w:val="24"/>
          <w:rtl/>
          <w:lang w:bidi="ar-EG"/>
        </w:rPr>
        <w:t>النظام العالمي للاتصالات المتنقلة</w:t>
      </w:r>
    </w:p>
    <w:p w:rsidR="00EB1AD2" w:rsidRPr="00C56850" w:rsidRDefault="00EB1AD2" w:rsidP="00EB1AD2">
      <w:pPr>
        <w:tabs>
          <w:tab w:val="left" w:pos="2268"/>
        </w:tabs>
        <w:rPr>
          <w:sz w:val="18"/>
          <w:szCs w:val="24"/>
          <w:rtl/>
          <w:lang w:bidi="ar-EG"/>
        </w:rPr>
      </w:pPr>
      <w:r w:rsidRPr="00C56850">
        <w:rPr>
          <w:sz w:val="18"/>
          <w:szCs w:val="24"/>
          <w:lang w:bidi="ar-EG"/>
        </w:rPr>
        <w:t>IS-95-CDMA-FWA</w:t>
      </w:r>
      <w:r w:rsidRPr="00C56850">
        <w:rPr>
          <w:rFonts w:hint="cs"/>
          <w:sz w:val="18"/>
          <w:szCs w:val="24"/>
          <w:rtl/>
          <w:lang w:bidi="ar-EG"/>
        </w:rPr>
        <w:t>:</w:t>
      </w:r>
      <w:r w:rsidRPr="00C56850">
        <w:rPr>
          <w:sz w:val="18"/>
          <w:szCs w:val="24"/>
          <w:lang w:bidi="ar-EG"/>
        </w:rPr>
        <w:tab/>
      </w:r>
      <w:r w:rsidRPr="00C56850">
        <w:rPr>
          <w:rFonts w:hint="cs"/>
          <w:sz w:val="18"/>
          <w:szCs w:val="24"/>
          <w:rtl/>
          <w:lang w:bidi="ar-EG"/>
        </w:rPr>
        <w:t>النفاذ اللاسلكي الثابت في</w:t>
      </w:r>
      <w:r w:rsidRPr="00C56850">
        <w:rPr>
          <w:sz w:val="18"/>
          <w:szCs w:val="24"/>
          <w:rtl/>
          <w:lang w:bidi="ar-EG"/>
        </w:rPr>
        <w:t xml:space="preserve"> نفاذ متعدد بتقسيم شفري</w:t>
      </w:r>
      <w:r w:rsidRPr="00C56850">
        <w:rPr>
          <w:rFonts w:hint="cs"/>
          <w:sz w:val="18"/>
          <w:szCs w:val="24"/>
          <w:rtl/>
          <w:lang w:bidi="ar-EG"/>
        </w:rPr>
        <w:t xml:space="preserve"> بواسطة الشفرة المعيارية المرحلية 95</w:t>
      </w:r>
    </w:p>
    <w:p w:rsidR="00EB1AD2" w:rsidRPr="00C56850" w:rsidRDefault="00EB1AD2" w:rsidP="00EB1AD2">
      <w:pPr>
        <w:tabs>
          <w:tab w:val="left" w:pos="2268"/>
        </w:tabs>
        <w:rPr>
          <w:sz w:val="18"/>
          <w:szCs w:val="24"/>
          <w:lang w:bidi="ar-EG"/>
        </w:rPr>
      </w:pPr>
      <w:r w:rsidRPr="00C56850">
        <w:rPr>
          <w:sz w:val="18"/>
          <w:szCs w:val="24"/>
          <w:lang w:bidi="ar-EG"/>
        </w:rPr>
        <w:t>PHS-FWA</w:t>
      </w:r>
      <w:r w:rsidRPr="00C56850">
        <w:rPr>
          <w:rFonts w:hint="cs"/>
          <w:sz w:val="18"/>
          <w:szCs w:val="24"/>
          <w:rtl/>
          <w:lang w:bidi="ar-EG"/>
        </w:rPr>
        <w:t>:</w:t>
      </w:r>
      <w:r w:rsidRPr="00C56850">
        <w:rPr>
          <w:sz w:val="18"/>
          <w:szCs w:val="24"/>
          <w:lang w:bidi="ar-EG"/>
        </w:rPr>
        <w:tab/>
      </w:r>
      <w:r w:rsidRPr="00C56850">
        <w:rPr>
          <w:rFonts w:hint="cs"/>
          <w:sz w:val="18"/>
          <w:szCs w:val="24"/>
          <w:rtl/>
          <w:lang w:bidi="ar-EG"/>
        </w:rPr>
        <w:t>النفاذ اللاسلكي الثابت في نظام الهاتف المحمول الشخصي</w:t>
      </w:r>
    </w:p>
    <w:p w:rsidR="00EB1AD2" w:rsidRPr="00C56850" w:rsidRDefault="00EB1AD2" w:rsidP="00EB1AD2">
      <w:pPr>
        <w:tabs>
          <w:tab w:val="left" w:pos="2268"/>
        </w:tabs>
        <w:rPr>
          <w:sz w:val="18"/>
          <w:szCs w:val="24"/>
          <w:rtl/>
          <w:lang w:bidi="ar-EG"/>
        </w:rPr>
      </w:pPr>
      <w:r w:rsidRPr="00C56850">
        <w:rPr>
          <w:sz w:val="18"/>
          <w:szCs w:val="24"/>
          <w:lang w:bidi="ar-EG"/>
        </w:rPr>
        <w:t>PSTN</w:t>
      </w:r>
      <w:r w:rsidRPr="00C56850">
        <w:rPr>
          <w:rFonts w:hint="cs"/>
          <w:sz w:val="18"/>
          <w:szCs w:val="24"/>
          <w:rtl/>
          <w:lang w:bidi="ar-EG"/>
        </w:rPr>
        <w:t>:</w:t>
      </w:r>
      <w:r w:rsidRPr="00C56850">
        <w:rPr>
          <w:sz w:val="18"/>
          <w:szCs w:val="24"/>
          <w:lang w:bidi="ar-EG"/>
        </w:rPr>
        <w:tab/>
      </w:r>
      <w:r w:rsidRPr="00C56850">
        <w:rPr>
          <w:rFonts w:hint="cs"/>
          <w:sz w:val="18"/>
          <w:szCs w:val="24"/>
          <w:rtl/>
          <w:lang w:bidi="ar-EG"/>
        </w:rPr>
        <w:t>ال</w:t>
      </w:r>
      <w:r w:rsidRPr="00C56850">
        <w:rPr>
          <w:sz w:val="18"/>
          <w:szCs w:val="24"/>
          <w:rtl/>
          <w:lang w:bidi="ar-EG"/>
        </w:rPr>
        <w:t xml:space="preserve">شبكة الهاتفية العمومية التبديلية </w:t>
      </w:r>
    </w:p>
    <w:p w:rsidR="00EB1AD2" w:rsidRPr="00C56850" w:rsidRDefault="00EB1AD2" w:rsidP="00EB1AD2">
      <w:pPr>
        <w:tabs>
          <w:tab w:val="left" w:pos="2268"/>
        </w:tabs>
        <w:rPr>
          <w:sz w:val="18"/>
          <w:szCs w:val="24"/>
          <w:lang w:bidi="ar-EG"/>
        </w:rPr>
      </w:pPr>
      <w:r w:rsidRPr="00C56850">
        <w:rPr>
          <w:sz w:val="18"/>
          <w:szCs w:val="24"/>
          <w:lang w:bidi="ar-EG"/>
        </w:rPr>
        <w:t>QCELP</w:t>
      </w:r>
      <w:r w:rsidRPr="00C56850">
        <w:rPr>
          <w:rFonts w:hint="cs"/>
          <w:sz w:val="18"/>
          <w:szCs w:val="24"/>
          <w:rtl/>
          <w:lang w:bidi="ar-EG"/>
        </w:rPr>
        <w:t>:</w:t>
      </w:r>
      <w:r w:rsidRPr="00C56850">
        <w:rPr>
          <w:sz w:val="18"/>
          <w:szCs w:val="24"/>
          <w:lang w:bidi="ar-EG"/>
        </w:rPr>
        <w:tab/>
      </w:r>
      <w:r w:rsidRPr="00C56850">
        <w:rPr>
          <w:rFonts w:hint="cs"/>
          <w:sz w:val="18"/>
          <w:szCs w:val="24"/>
          <w:rtl/>
          <w:lang w:bidi="ar-EG"/>
        </w:rPr>
        <w:t>التنبؤ الخطي المستحث بشفرة تعامدية</w:t>
      </w:r>
    </w:p>
    <w:p w:rsidR="00EB1AD2" w:rsidRPr="00C56850" w:rsidRDefault="00EB1AD2" w:rsidP="00EB1AD2">
      <w:pPr>
        <w:tabs>
          <w:tab w:val="left" w:pos="2268"/>
        </w:tabs>
        <w:rPr>
          <w:sz w:val="18"/>
          <w:szCs w:val="24"/>
          <w:rtl/>
          <w:lang w:bidi="ar-EG"/>
        </w:rPr>
      </w:pPr>
      <w:r w:rsidRPr="00C56850">
        <w:rPr>
          <w:sz w:val="18"/>
          <w:szCs w:val="24"/>
          <w:lang w:bidi="ar-EG"/>
        </w:rPr>
        <w:t>SDMA</w:t>
      </w:r>
      <w:r w:rsidRPr="00C56850">
        <w:rPr>
          <w:rFonts w:hint="cs"/>
          <w:sz w:val="18"/>
          <w:szCs w:val="24"/>
          <w:rtl/>
          <w:lang w:bidi="ar-EG"/>
        </w:rPr>
        <w:t>:</w:t>
      </w:r>
      <w:r w:rsidRPr="00C56850">
        <w:rPr>
          <w:sz w:val="18"/>
          <w:szCs w:val="24"/>
          <w:lang w:bidi="ar-EG"/>
        </w:rPr>
        <w:tab/>
      </w:r>
      <w:r w:rsidRPr="00C56850">
        <w:rPr>
          <w:sz w:val="18"/>
          <w:szCs w:val="24"/>
          <w:rtl/>
          <w:lang w:bidi="ar-EG"/>
        </w:rPr>
        <w:t>نفاذ متعدّد بتقسيم مكاني</w:t>
      </w:r>
      <w:r w:rsidRPr="00C56850">
        <w:rPr>
          <w:sz w:val="18"/>
          <w:szCs w:val="24"/>
          <w:lang w:bidi="ar-EG"/>
        </w:rPr>
        <w:t xml:space="preserve"> </w:t>
      </w:r>
    </w:p>
    <w:p w:rsidR="00EB1AD2" w:rsidRPr="00C56850" w:rsidRDefault="00EB1AD2" w:rsidP="00EB1AD2">
      <w:pPr>
        <w:tabs>
          <w:tab w:val="left" w:pos="2268"/>
        </w:tabs>
        <w:rPr>
          <w:sz w:val="18"/>
          <w:szCs w:val="24"/>
          <w:lang w:bidi="ar-EG"/>
        </w:rPr>
      </w:pPr>
      <w:r w:rsidRPr="00C56850">
        <w:rPr>
          <w:sz w:val="18"/>
          <w:szCs w:val="24"/>
          <w:lang w:bidi="ar-EG"/>
        </w:rPr>
        <w:t>T1/E1</w:t>
      </w:r>
      <w:r w:rsidRPr="00C56850">
        <w:rPr>
          <w:rFonts w:hint="cs"/>
          <w:sz w:val="18"/>
          <w:szCs w:val="24"/>
          <w:rtl/>
          <w:lang w:bidi="ar-EG"/>
        </w:rPr>
        <w:t>:</w:t>
      </w:r>
      <w:r w:rsidRPr="00C56850">
        <w:rPr>
          <w:sz w:val="18"/>
          <w:szCs w:val="24"/>
          <w:lang w:bidi="ar-EG"/>
        </w:rPr>
        <w:tab/>
      </w:r>
      <w:r w:rsidRPr="00C56850">
        <w:rPr>
          <w:rFonts w:hint="cs"/>
          <w:sz w:val="18"/>
          <w:szCs w:val="24"/>
          <w:rtl/>
          <w:lang w:bidi="ar-EG"/>
        </w:rPr>
        <w:t>نظام إرسال بالمعدل الأولي</w:t>
      </w:r>
    </w:p>
    <w:p w:rsidR="00EB1AD2" w:rsidRPr="00C56850" w:rsidRDefault="00EB1AD2" w:rsidP="00EB1AD2">
      <w:pPr>
        <w:tabs>
          <w:tab w:val="left" w:pos="2268"/>
        </w:tabs>
        <w:rPr>
          <w:sz w:val="18"/>
          <w:szCs w:val="24"/>
          <w:lang w:bidi="ar-EG"/>
        </w:rPr>
      </w:pPr>
      <w:r w:rsidRPr="00C56850">
        <w:rPr>
          <w:sz w:val="18"/>
          <w:szCs w:val="24"/>
          <w:lang w:bidi="ar-EG"/>
        </w:rPr>
        <w:t>TA</w:t>
      </w:r>
      <w:r w:rsidRPr="00C56850">
        <w:rPr>
          <w:rFonts w:hint="cs"/>
          <w:sz w:val="18"/>
          <w:szCs w:val="24"/>
          <w:rtl/>
          <w:lang w:bidi="ar-EG"/>
        </w:rPr>
        <w:t>:</w:t>
      </w:r>
      <w:r w:rsidRPr="00C56850">
        <w:rPr>
          <w:sz w:val="18"/>
          <w:szCs w:val="24"/>
          <w:lang w:bidi="ar-EG"/>
        </w:rPr>
        <w:tab/>
      </w:r>
      <w:r w:rsidRPr="00C56850">
        <w:rPr>
          <w:rFonts w:hint="cs"/>
          <w:sz w:val="18"/>
          <w:szCs w:val="24"/>
          <w:rtl/>
          <w:lang w:bidi="ar-EG"/>
        </w:rPr>
        <w:t>استباق التوقيت</w:t>
      </w:r>
    </w:p>
    <w:p w:rsidR="00EB1AD2" w:rsidRPr="00C56850" w:rsidRDefault="00EB1AD2" w:rsidP="00EB1AD2">
      <w:pPr>
        <w:tabs>
          <w:tab w:val="left" w:pos="2268"/>
        </w:tabs>
        <w:rPr>
          <w:sz w:val="18"/>
          <w:szCs w:val="24"/>
          <w:rtl/>
          <w:lang w:bidi="ar-EG"/>
        </w:rPr>
      </w:pPr>
      <w:r w:rsidRPr="00C56850">
        <w:rPr>
          <w:sz w:val="18"/>
          <w:szCs w:val="24"/>
          <w:lang w:bidi="ar-EG"/>
        </w:rPr>
        <w:t>TDD</w:t>
      </w:r>
      <w:r w:rsidRPr="00C56850">
        <w:rPr>
          <w:rFonts w:hint="cs"/>
          <w:sz w:val="18"/>
          <w:szCs w:val="24"/>
          <w:rtl/>
          <w:lang w:bidi="ar-EG"/>
        </w:rPr>
        <w:t>:</w:t>
      </w:r>
      <w:r w:rsidRPr="00C56850">
        <w:rPr>
          <w:sz w:val="18"/>
          <w:szCs w:val="24"/>
          <w:lang w:bidi="ar-EG"/>
        </w:rPr>
        <w:tab/>
      </w:r>
      <w:r w:rsidRPr="00C56850">
        <w:rPr>
          <w:sz w:val="18"/>
          <w:szCs w:val="24"/>
          <w:rtl/>
          <w:lang w:bidi="ar-EG"/>
        </w:rPr>
        <w:t>ازدواج بتقسيم</w:t>
      </w:r>
      <w:r w:rsidRPr="00C56850">
        <w:rPr>
          <w:rFonts w:hint="cs"/>
          <w:sz w:val="18"/>
          <w:szCs w:val="24"/>
          <w:rtl/>
          <w:lang w:bidi="ar-EG"/>
        </w:rPr>
        <w:t xml:space="preserve"> الوقت</w:t>
      </w:r>
    </w:p>
    <w:p w:rsidR="00EB1AD2" w:rsidRPr="003451CE" w:rsidRDefault="00EB1AD2" w:rsidP="00EB1AD2">
      <w:pPr>
        <w:spacing w:before="0"/>
        <w:rPr>
          <w:rtl/>
          <w:lang w:bidi="ar-EG"/>
        </w:rPr>
      </w:pPr>
    </w:p>
    <w:p w:rsidR="00EB1AD2" w:rsidRPr="003451CE" w:rsidRDefault="00EB1AD2" w:rsidP="00EB1AD2">
      <w:pPr>
        <w:pStyle w:val="Heading2"/>
        <w:rPr>
          <w:rtl/>
          <w:lang w:bidi="ar-EG"/>
        </w:rPr>
      </w:pPr>
      <w:r w:rsidRPr="003451CE">
        <w:rPr>
          <w:lang w:bidi="ar-EG"/>
        </w:rPr>
        <w:t>3.3</w:t>
      </w:r>
      <w:r w:rsidRPr="003451CE">
        <w:rPr>
          <w:lang w:bidi="ar-EG"/>
        </w:rPr>
        <w:tab/>
      </w:r>
      <w:r w:rsidRPr="003451CE">
        <w:rPr>
          <w:rFonts w:hint="cs"/>
          <w:rtl/>
          <w:lang w:bidi="ar-EG"/>
        </w:rPr>
        <w:t>المتطلبات من حيث الأداء والتيس</w:t>
      </w:r>
      <w:r>
        <w:rPr>
          <w:rFonts w:hint="cs"/>
          <w:rtl/>
          <w:lang w:bidi="ar-EG"/>
        </w:rPr>
        <w:t>ّ</w:t>
      </w:r>
      <w:r w:rsidRPr="003451CE">
        <w:rPr>
          <w:rFonts w:hint="cs"/>
          <w:rtl/>
          <w:lang w:bidi="ar-EG"/>
        </w:rPr>
        <w:t>ر</w:t>
      </w:r>
    </w:p>
    <w:p w:rsidR="00EB1AD2" w:rsidRPr="00D81FEB" w:rsidRDefault="00EB1AD2" w:rsidP="007911A6">
      <w:pPr>
        <w:rPr>
          <w:lang w:bidi="ar-EG"/>
        </w:rPr>
      </w:pPr>
      <w:r w:rsidRPr="003451CE">
        <w:rPr>
          <w:rFonts w:hint="cs"/>
          <w:rtl/>
          <w:lang w:bidi="ar-EG"/>
        </w:rPr>
        <w:t xml:space="preserve">كما ذُكر في فقرة توصي </w:t>
      </w:r>
      <w:r w:rsidRPr="003451CE">
        <w:rPr>
          <w:lang w:bidi="ar-EG"/>
        </w:rPr>
        <w:t>5</w:t>
      </w:r>
      <w:r w:rsidRPr="003451CE">
        <w:rPr>
          <w:rFonts w:hint="cs"/>
          <w:rtl/>
          <w:lang w:bidi="ar-EG"/>
        </w:rPr>
        <w:t xml:space="preserve"> في هذه التوصية، ينبغي أن تتفق أهداف الأداء والتيسر في</w:t>
      </w:r>
      <w:r w:rsidRPr="003451CE">
        <w:rPr>
          <w:rtl/>
          <w:lang w:bidi="ar-EG"/>
        </w:rPr>
        <w:t xml:space="preserve"> </w:t>
      </w:r>
      <w:r w:rsidRPr="003451CE">
        <w:rPr>
          <w:rFonts w:hint="cs"/>
          <w:rtl/>
          <w:lang w:bidi="ar-EG"/>
        </w:rPr>
        <w:t>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الرقمية</w:t>
      </w:r>
      <w:r w:rsidRPr="003451CE">
        <w:rPr>
          <w:rtl/>
          <w:lang w:bidi="ar-EG"/>
        </w:rPr>
        <w:t xml:space="preserve"> عموما</w:t>
      </w:r>
      <w:r w:rsidRPr="003451CE">
        <w:rPr>
          <w:rFonts w:hint="cs"/>
          <w:rtl/>
          <w:lang w:bidi="ar-EG"/>
        </w:rPr>
        <w:t xml:space="preserve">ً مع مضمون التوصيتين </w:t>
      </w:r>
      <w:r w:rsidRPr="003451CE">
        <w:rPr>
          <w:lang w:bidi="ar-EG"/>
        </w:rPr>
        <w:t>ITU</w:t>
      </w:r>
      <w:r w:rsidRPr="003451CE">
        <w:rPr>
          <w:lang w:bidi="ar-EG"/>
        </w:rPr>
        <w:noBreakHyphen/>
        <w:t>R F.697</w:t>
      </w:r>
      <w:r w:rsidRPr="003451CE">
        <w:rPr>
          <w:rFonts w:hint="cs"/>
          <w:rtl/>
          <w:lang w:bidi="ar-EG"/>
        </w:rPr>
        <w:t xml:space="preserve"> و</w:t>
      </w:r>
      <w:r w:rsidRPr="003451CE">
        <w:rPr>
          <w:lang w:bidi="ar-EG"/>
        </w:rPr>
        <w:t xml:space="preserve"> R F.1400</w:t>
      </w:r>
      <w:r>
        <w:rPr>
          <w:rFonts w:hint="cs"/>
          <w:rtl/>
          <w:lang w:bidi="ar-EG"/>
        </w:rPr>
        <w:t>. وب</w:t>
      </w:r>
      <w:r w:rsidRPr="003451CE">
        <w:rPr>
          <w:rFonts w:hint="cs"/>
          <w:rtl/>
          <w:lang w:bidi="ar-EG"/>
        </w:rPr>
        <w:t>ما أن هاتين التوصيتين لا تميزان 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المشتقة من</w:t>
      </w:r>
      <w:r w:rsidRPr="003451CE">
        <w:rPr>
          <w:rtl/>
          <w:lang w:bidi="ar-EG"/>
        </w:rPr>
        <w:t xml:space="preserve"> تكنولوجيات متنقلة</w:t>
      </w:r>
      <w:r w:rsidRPr="003451CE">
        <w:rPr>
          <w:rFonts w:hint="cs"/>
          <w:rtl/>
          <w:lang w:bidi="ar-EG"/>
        </w:rPr>
        <w:t xml:space="preserve"> عن الأنظمة المصممة للاستخدام الثابت الصرف، فعلى أنظمة</w:t>
      </w:r>
      <w:r w:rsidRPr="003451CE">
        <w:rPr>
          <w:rtl/>
          <w:lang w:bidi="ar-EG"/>
        </w:rPr>
        <w:t xml:space="preserve"> النفاذ اللاسلكي الثابت</w:t>
      </w:r>
      <w:r w:rsidRPr="003451CE">
        <w:rPr>
          <w:rFonts w:hint="cs"/>
          <w:rtl/>
          <w:lang w:bidi="ar-EG"/>
        </w:rPr>
        <w:t xml:space="preserve"> </w:t>
      </w:r>
      <w:r w:rsidRPr="003451CE">
        <w:rPr>
          <w:lang w:bidi="ar-EG"/>
        </w:rPr>
        <w:t xml:space="preserve">(FWA) </w:t>
      </w:r>
      <w:r w:rsidRPr="003451CE">
        <w:rPr>
          <w:rtl/>
          <w:lang w:bidi="ar-EG"/>
        </w:rPr>
        <w:t xml:space="preserve"> </w:t>
      </w:r>
      <w:r w:rsidRPr="003451CE">
        <w:rPr>
          <w:rFonts w:hint="cs"/>
          <w:rtl/>
          <w:lang w:bidi="ar-EG"/>
        </w:rPr>
        <w:t>المشتقة من</w:t>
      </w:r>
      <w:r w:rsidRPr="003451CE">
        <w:rPr>
          <w:rtl/>
          <w:lang w:bidi="ar-EG"/>
        </w:rPr>
        <w:t xml:space="preserve"> تكنولوجيات متنقلة</w:t>
      </w:r>
      <w:r w:rsidRPr="003451CE">
        <w:rPr>
          <w:rFonts w:hint="cs"/>
          <w:rtl/>
          <w:lang w:bidi="ar-EG"/>
        </w:rPr>
        <w:t xml:space="preserve"> أن تلبي الأهداف المذكورة في هاتين التوصيتين. وأن تحقق</w:t>
      </w:r>
      <w:r w:rsidRPr="003451CE">
        <w:rPr>
          <w:rtl/>
          <w:lang w:bidi="ar-EG"/>
        </w:rPr>
        <w:t xml:space="preserve"> على وجه الخصوص</w:t>
      </w:r>
      <w:r w:rsidRPr="003451CE">
        <w:rPr>
          <w:rFonts w:hint="cs"/>
          <w:rtl/>
          <w:lang w:bidi="ar-EG"/>
        </w:rPr>
        <w:t xml:space="preserve"> أهداف التيسر الواردة في التوصية </w:t>
      </w:r>
      <w:r w:rsidRPr="003451CE">
        <w:rPr>
          <w:lang w:bidi="ar-EG"/>
        </w:rPr>
        <w:t>ITU-R F.1400</w:t>
      </w:r>
      <w:r w:rsidRPr="003451CE">
        <w:rPr>
          <w:rFonts w:hint="cs"/>
          <w:rtl/>
          <w:lang w:bidi="ar-EG"/>
        </w:rPr>
        <w:t xml:space="preserve">، أي </w:t>
      </w:r>
      <w:r w:rsidRPr="003451CE">
        <w:rPr>
          <w:lang w:bidi="ar-EG"/>
        </w:rPr>
        <w:t>%99</w:t>
      </w:r>
      <w:r>
        <w:rPr>
          <w:lang w:bidi="ar-EG"/>
        </w:rPr>
        <w:t>,</w:t>
      </w:r>
      <w:r w:rsidRPr="003451CE">
        <w:rPr>
          <w:lang w:bidi="ar-EG"/>
        </w:rPr>
        <w:t>99</w:t>
      </w:r>
      <w:r w:rsidRPr="003451CE">
        <w:rPr>
          <w:rtl/>
          <w:lang w:bidi="ar-EG"/>
        </w:rPr>
        <w:t xml:space="preserve"> لتطبيقات الجودة المتوسطة</w:t>
      </w:r>
      <w:r w:rsidRPr="003451CE">
        <w:rPr>
          <w:rFonts w:hint="cs"/>
          <w:rtl/>
          <w:lang w:bidi="ar-EG"/>
        </w:rPr>
        <w:t xml:space="preserve"> و</w:t>
      </w:r>
      <w:r w:rsidRPr="003451CE">
        <w:rPr>
          <w:lang w:bidi="ar-EG"/>
        </w:rPr>
        <w:t>%99</w:t>
      </w:r>
      <w:r>
        <w:rPr>
          <w:lang w:bidi="ar-EG"/>
        </w:rPr>
        <w:t>,</w:t>
      </w:r>
      <w:r w:rsidRPr="003451CE">
        <w:rPr>
          <w:lang w:bidi="ar-EG"/>
        </w:rPr>
        <w:t>999</w:t>
      </w:r>
      <w:r w:rsidRPr="003451CE">
        <w:rPr>
          <w:rFonts w:hint="cs"/>
          <w:rtl/>
          <w:lang w:bidi="ar-EG"/>
        </w:rPr>
        <w:t xml:space="preserve"> لتطبيقات الجودة العالية. وينبغي أن يكون</w:t>
      </w:r>
      <w:r w:rsidRPr="003451CE">
        <w:rPr>
          <w:rtl/>
          <w:lang w:bidi="ar-EG"/>
        </w:rPr>
        <w:t xml:space="preserve"> متوسط الوقت اللازم للتصليح</w:t>
      </w:r>
      <w:r w:rsidRPr="003451CE">
        <w:rPr>
          <w:rFonts w:hint="cs"/>
          <w:rtl/>
          <w:lang w:bidi="ar-EG"/>
        </w:rPr>
        <w:t xml:space="preserve"> </w:t>
      </w:r>
      <w:r w:rsidRPr="003451CE">
        <w:rPr>
          <w:lang w:bidi="ar-EG"/>
        </w:rPr>
        <w:t>(MTTR)</w:t>
      </w:r>
      <w:r w:rsidRPr="003451CE">
        <w:rPr>
          <w:rFonts w:hint="cs"/>
          <w:rtl/>
          <w:lang w:bidi="ar-EG"/>
        </w:rPr>
        <w:t xml:space="preserve"> قصيراً </w:t>
      </w:r>
      <w:r w:rsidRPr="003451CE">
        <w:rPr>
          <w:rtl/>
          <w:lang w:bidi="ar-EG"/>
        </w:rPr>
        <w:t>بما فيه الكفاية في البيئات الحضرية والريفية على حد سواء.</w:t>
      </w:r>
    </w:p>
    <w:p w:rsidR="00EB1AD2" w:rsidRDefault="00EB1AD2" w:rsidP="00EB1AD2"/>
    <w:p w:rsidR="00EB1AD2" w:rsidRDefault="00EB1AD2" w:rsidP="00EB1AD2">
      <w:pPr>
        <w:rPr>
          <w:rtl/>
        </w:rPr>
        <w:sectPr w:rsidR="00EB1AD2" w:rsidSect="00D64CD4">
          <w:pgSz w:w="11907" w:h="16834" w:code="9"/>
          <w:pgMar w:top="1418" w:right="1134" w:bottom="1134" w:left="1134" w:header="720" w:footer="567" w:gutter="0"/>
          <w:paperSrc w:first="15" w:other="15"/>
          <w:cols w:space="720"/>
          <w:bidi/>
          <w:rtlGutter/>
          <w:docGrid w:linePitch="299"/>
        </w:sectPr>
      </w:pPr>
    </w:p>
    <w:p w:rsidR="00EB1AD2" w:rsidRPr="006843AB" w:rsidRDefault="00EB1AD2" w:rsidP="00EB1AD2">
      <w:pPr>
        <w:pStyle w:val="TableNo"/>
        <w:rPr>
          <w:rFonts w:eastAsia="SimSun"/>
        </w:rPr>
      </w:pPr>
      <w:r w:rsidRPr="006843AB">
        <w:rPr>
          <w:rFonts w:eastAsia="SimSun" w:hint="cs"/>
          <w:rtl/>
        </w:rPr>
        <w:lastRenderedPageBreak/>
        <w:t>الج</w:t>
      </w:r>
      <w:r w:rsidR="007911A6">
        <w:rPr>
          <w:rFonts w:eastAsia="SimSun" w:hint="cs"/>
          <w:rtl/>
        </w:rPr>
        <w:t>ـ</w:t>
      </w:r>
      <w:r w:rsidRPr="006843AB">
        <w:rPr>
          <w:rFonts w:eastAsia="SimSun" w:hint="cs"/>
          <w:rtl/>
        </w:rPr>
        <w:t xml:space="preserve">دول </w:t>
      </w:r>
      <w:r w:rsidRPr="006843AB">
        <w:rPr>
          <w:rFonts w:eastAsia="SimSun"/>
        </w:rPr>
        <w:t>2</w:t>
      </w:r>
    </w:p>
    <w:p w:rsidR="00EB1AD2" w:rsidRPr="006843AB" w:rsidRDefault="00EB1AD2" w:rsidP="00EB1AD2">
      <w:pPr>
        <w:pStyle w:val="Tabletitle"/>
        <w:rPr>
          <w:rFonts w:eastAsia="SimSun" w:hint="eastAsia"/>
          <w:lang w:bidi="ar-SY"/>
        </w:rPr>
      </w:pPr>
      <w:r w:rsidRPr="006843AB">
        <w:rPr>
          <w:rFonts w:eastAsia="SimSun" w:hint="cs"/>
          <w:rtl/>
          <w:lang w:bidi="ar-SY"/>
        </w:rPr>
        <w:t xml:space="preserve">المعلمات الرئيسية لتطبيقات </w:t>
      </w:r>
      <w:r w:rsidRPr="006843AB">
        <w:rPr>
          <w:rFonts w:eastAsia="SimSun" w:hint="cs"/>
          <w:rtl/>
        </w:rPr>
        <w:t>ال</w:t>
      </w:r>
      <w:r w:rsidRPr="006843AB">
        <w:rPr>
          <w:rFonts w:eastAsia="SimSun"/>
          <w:rtl/>
        </w:rPr>
        <w:t xml:space="preserve">نفاذ </w:t>
      </w:r>
      <w:r w:rsidRPr="006843AB">
        <w:rPr>
          <w:rFonts w:eastAsia="SimSun" w:hint="cs"/>
          <w:rtl/>
        </w:rPr>
        <w:t>ال</w:t>
      </w:r>
      <w:r w:rsidRPr="006843AB">
        <w:rPr>
          <w:rFonts w:eastAsia="SimSun"/>
          <w:rtl/>
        </w:rPr>
        <w:t xml:space="preserve">لاسلكي </w:t>
      </w:r>
      <w:r w:rsidRPr="006843AB">
        <w:rPr>
          <w:rFonts w:eastAsia="SimSun" w:hint="cs"/>
          <w:rtl/>
        </w:rPr>
        <w:t>ال</w:t>
      </w:r>
      <w:r w:rsidRPr="006843AB">
        <w:rPr>
          <w:rFonts w:eastAsia="SimSun"/>
          <w:rtl/>
        </w:rPr>
        <w:t>ثابت</w:t>
      </w:r>
      <w:r w:rsidRPr="006843AB">
        <w:rPr>
          <w:rFonts w:eastAsia="SimSun" w:hint="cs"/>
          <w:rtl/>
        </w:rPr>
        <w:t xml:space="preserve"> </w:t>
      </w:r>
      <w:r w:rsidRPr="006843AB">
        <w:rPr>
          <w:rFonts w:eastAsia="SimSun"/>
        </w:rPr>
        <w:t>(FWA)</w:t>
      </w:r>
      <w:r w:rsidRPr="006843AB">
        <w:rPr>
          <w:rFonts w:eastAsia="SimSun" w:hint="cs"/>
          <w:rtl/>
        </w:rPr>
        <w:t xml:space="preserve"> الواردة في التقارير باستخدام </w:t>
      </w:r>
      <w:r w:rsidRPr="006843AB">
        <w:rPr>
          <w:rFonts w:eastAsia="SimSun" w:hint="cs"/>
          <w:rtl/>
          <w:lang w:bidi="ar-SY"/>
        </w:rPr>
        <w:t>التكنولوجيات المتنقلة الرقمية</w:t>
      </w:r>
    </w:p>
    <w:tbl>
      <w:tblPr>
        <w:bidiVisual/>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34"/>
        <w:gridCol w:w="1905"/>
        <w:gridCol w:w="2410"/>
        <w:gridCol w:w="1134"/>
        <w:gridCol w:w="851"/>
        <w:gridCol w:w="1842"/>
        <w:gridCol w:w="2127"/>
        <w:gridCol w:w="2356"/>
      </w:tblGrid>
      <w:tr w:rsidR="00EB1AD2" w:rsidRPr="006843AB" w:rsidTr="00D64CD4">
        <w:trPr>
          <w:cantSplit/>
          <w:jc w:val="center"/>
        </w:trPr>
        <w:tc>
          <w:tcPr>
            <w:tcW w:w="1834" w:type="dxa"/>
          </w:tcPr>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lang w:eastAsia="en-US"/>
              </w:rPr>
            </w:pPr>
          </w:p>
        </w:tc>
        <w:tc>
          <w:tcPr>
            <w:tcW w:w="1905" w:type="dxa"/>
          </w:tcPr>
          <w:p w:rsidR="00EB1AD2" w:rsidRDefault="007911A6"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lang w:eastAsia="en-US" w:bidi="ar-EG"/>
              </w:rPr>
            </w:pPr>
            <w:r>
              <w:rPr>
                <w:b/>
                <w:sz w:val="20"/>
                <w:szCs w:val="26"/>
                <w:lang w:eastAsia="en-US" w:bidi="ar-EG"/>
              </w:rPr>
              <w:t>D-AMPS-FWA</w:t>
            </w:r>
          </w:p>
          <w:p w:rsidR="00EB1AD2" w:rsidRPr="00E27DF0" w:rsidRDefault="007911A6" w:rsidP="007911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rtl/>
                <w:lang w:eastAsia="en-US" w:bidi="ar-EG"/>
              </w:rPr>
            </w:pPr>
            <w:r>
              <w:rPr>
                <w:b/>
                <w:sz w:val="20"/>
                <w:szCs w:val="26"/>
                <w:lang w:eastAsia="en-US" w:bidi="ar-EG"/>
              </w:rPr>
              <w:t>450</w:t>
            </w:r>
            <w:r w:rsidR="00EB1AD2">
              <w:rPr>
                <w:b/>
                <w:sz w:val="20"/>
                <w:szCs w:val="26"/>
                <w:lang w:eastAsia="en-US" w:bidi="ar-EG"/>
              </w:rPr>
              <w:t>/</w:t>
            </w:r>
            <w:r>
              <w:rPr>
                <w:b/>
                <w:sz w:val="20"/>
                <w:szCs w:val="26"/>
                <w:lang w:eastAsia="en-US" w:bidi="ar-EG"/>
              </w:rPr>
              <w:t>900</w:t>
            </w:r>
          </w:p>
        </w:tc>
        <w:tc>
          <w:tcPr>
            <w:tcW w:w="2410" w:type="dxa"/>
          </w:tcPr>
          <w:p w:rsidR="00EB1AD2" w:rsidRPr="00E27DF0" w:rsidRDefault="007911A6"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rtl/>
                <w:lang w:eastAsia="en-US" w:bidi="ar-EG"/>
              </w:rPr>
            </w:pPr>
            <w:r>
              <w:rPr>
                <w:b/>
                <w:sz w:val="20"/>
                <w:szCs w:val="26"/>
                <w:lang w:eastAsia="en-US" w:bidi="ar-EG"/>
              </w:rPr>
              <w:t>IS-95-</w:t>
            </w:r>
            <w:r>
              <w:rPr>
                <w:b/>
                <w:sz w:val="20"/>
                <w:szCs w:val="26"/>
                <w:lang w:eastAsia="en-US" w:bidi="ar-EG"/>
              </w:rPr>
              <w:br/>
              <w:t>CDMA-FWA</w:t>
            </w:r>
          </w:p>
        </w:tc>
        <w:tc>
          <w:tcPr>
            <w:tcW w:w="1985" w:type="dxa"/>
            <w:gridSpan w:val="2"/>
          </w:tcPr>
          <w:p w:rsidR="00EB1AD2"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lang w:eastAsia="en-US" w:bidi="ar-EG"/>
              </w:rPr>
            </w:pPr>
            <w:r>
              <w:rPr>
                <w:b/>
                <w:sz w:val="20"/>
                <w:szCs w:val="26"/>
                <w:lang w:eastAsia="en-US" w:bidi="ar-EG"/>
              </w:rPr>
              <w:t>GSM</w:t>
            </w:r>
            <w:r w:rsidR="007911A6">
              <w:rPr>
                <w:b/>
                <w:sz w:val="20"/>
                <w:szCs w:val="26"/>
                <w:lang w:eastAsia="en-US" w:bidi="ar-EG"/>
              </w:rPr>
              <w:t>-FWA</w:t>
            </w:r>
          </w:p>
          <w:p w:rsidR="00EB1AD2" w:rsidRPr="00E27DF0" w:rsidRDefault="007911A6" w:rsidP="007911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rtl/>
                <w:lang w:eastAsia="en-US" w:bidi="ar-EG"/>
              </w:rPr>
            </w:pPr>
            <w:r>
              <w:rPr>
                <w:b/>
                <w:sz w:val="20"/>
                <w:szCs w:val="26"/>
                <w:lang w:eastAsia="en-US" w:bidi="ar-EG"/>
              </w:rPr>
              <w:t>900</w:t>
            </w:r>
            <w:r w:rsidR="00EB1AD2">
              <w:rPr>
                <w:b/>
                <w:sz w:val="20"/>
                <w:szCs w:val="26"/>
                <w:lang w:eastAsia="en-US" w:bidi="ar-EG"/>
              </w:rPr>
              <w:t>/</w:t>
            </w:r>
            <w:r>
              <w:rPr>
                <w:b/>
                <w:sz w:val="20"/>
                <w:szCs w:val="26"/>
                <w:lang w:eastAsia="en-US" w:bidi="ar-EG"/>
              </w:rPr>
              <w:t>1 800</w:t>
            </w:r>
          </w:p>
        </w:tc>
        <w:tc>
          <w:tcPr>
            <w:tcW w:w="1842" w:type="dxa"/>
          </w:tcPr>
          <w:p w:rsidR="00EB1AD2"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lang w:eastAsia="en-US" w:bidi="ar-EG"/>
              </w:rPr>
            </w:pPr>
            <w:r>
              <w:rPr>
                <w:b/>
                <w:sz w:val="20"/>
                <w:szCs w:val="26"/>
                <w:lang w:eastAsia="en-US" w:bidi="ar-EG"/>
              </w:rPr>
              <w:t>PHS</w:t>
            </w:r>
            <w:r w:rsidR="007911A6">
              <w:rPr>
                <w:b/>
                <w:sz w:val="20"/>
                <w:szCs w:val="26"/>
                <w:lang w:eastAsia="en-US" w:bidi="ar-EG"/>
              </w:rPr>
              <w:t>-FWA</w:t>
            </w:r>
          </w:p>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rtl/>
                <w:lang w:eastAsia="en-US" w:bidi="ar-EG"/>
              </w:rPr>
            </w:pPr>
          </w:p>
        </w:tc>
        <w:tc>
          <w:tcPr>
            <w:tcW w:w="2127" w:type="dxa"/>
          </w:tcPr>
          <w:p w:rsidR="00EB1AD2"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lang w:eastAsia="en-US" w:bidi="ar-EG"/>
              </w:rPr>
            </w:pPr>
            <w:r>
              <w:rPr>
                <w:b/>
                <w:sz w:val="20"/>
                <w:szCs w:val="26"/>
                <w:lang w:eastAsia="en-US" w:bidi="ar-EG"/>
              </w:rPr>
              <w:t>DECT</w:t>
            </w:r>
            <w:r w:rsidR="007911A6">
              <w:rPr>
                <w:b/>
                <w:sz w:val="20"/>
                <w:szCs w:val="26"/>
                <w:lang w:eastAsia="en-US" w:bidi="ar-EG"/>
              </w:rPr>
              <w:t>-FWA</w:t>
            </w:r>
          </w:p>
          <w:p w:rsidR="00EB1AD2" w:rsidRPr="00E27DF0"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rtl/>
                <w:lang w:eastAsia="en-US" w:bidi="ar-EG"/>
              </w:rPr>
            </w:pPr>
          </w:p>
        </w:tc>
        <w:tc>
          <w:tcPr>
            <w:tcW w:w="2356" w:type="dxa"/>
            <w:tcBorders>
              <w:bottom w:val="nil"/>
            </w:tcBorders>
          </w:tcPr>
          <w:p w:rsidR="00EB1AD2" w:rsidRDefault="00EB1AD2" w:rsidP="00D64CD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lang w:eastAsia="en-US" w:bidi="ar-EG"/>
              </w:rPr>
            </w:pPr>
            <w:r>
              <w:rPr>
                <w:b/>
                <w:sz w:val="20"/>
                <w:szCs w:val="26"/>
                <w:lang w:eastAsia="en-US" w:bidi="ar-EG"/>
              </w:rPr>
              <w:t>PDC</w:t>
            </w:r>
            <w:r w:rsidR="007911A6">
              <w:rPr>
                <w:b/>
                <w:sz w:val="20"/>
                <w:szCs w:val="26"/>
                <w:lang w:eastAsia="en-US" w:bidi="ar-EG"/>
              </w:rPr>
              <w:t>-FWA</w:t>
            </w:r>
          </w:p>
          <w:p w:rsidR="00EB1AD2" w:rsidRPr="00E27DF0" w:rsidRDefault="007911A6" w:rsidP="007911A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20" w:lineRule="exact"/>
              <w:jc w:val="center"/>
              <w:rPr>
                <w:b/>
                <w:sz w:val="20"/>
                <w:szCs w:val="26"/>
                <w:rtl/>
                <w:lang w:eastAsia="en-US" w:bidi="ar-EG"/>
              </w:rPr>
            </w:pPr>
            <w:r>
              <w:rPr>
                <w:b/>
                <w:sz w:val="20"/>
                <w:szCs w:val="26"/>
                <w:lang w:eastAsia="en-US" w:bidi="ar-EG"/>
              </w:rPr>
              <w:t>800</w:t>
            </w:r>
            <w:r w:rsidR="00EB1AD2">
              <w:rPr>
                <w:b/>
                <w:sz w:val="20"/>
                <w:szCs w:val="26"/>
                <w:lang w:eastAsia="en-US" w:bidi="ar-EG"/>
              </w:rPr>
              <w:t>/</w:t>
            </w:r>
            <w:r>
              <w:rPr>
                <w:b/>
                <w:sz w:val="20"/>
                <w:szCs w:val="26"/>
                <w:lang w:eastAsia="en-US" w:bidi="ar-EG"/>
              </w:rPr>
              <w:t>1 500</w:t>
            </w:r>
          </w:p>
        </w:tc>
      </w:tr>
      <w:tr w:rsidR="00EB1AD2" w:rsidRPr="006843AB" w:rsidTr="00D64CD4">
        <w:trPr>
          <w:cantSplit/>
          <w:jc w:val="center"/>
        </w:trPr>
        <w:tc>
          <w:tcPr>
            <w:tcW w:w="1834"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eastAsia="en-US"/>
              </w:rPr>
            </w:pPr>
            <w:r w:rsidRPr="00E27DF0">
              <w:rPr>
                <w:rFonts w:hint="cs"/>
                <w:sz w:val="20"/>
                <w:szCs w:val="26"/>
                <w:rtl/>
                <w:lang w:eastAsia="en-US"/>
              </w:rPr>
              <w:t xml:space="preserve">نطاق الترددات </w:t>
            </w:r>
            <w:r w:rsidRPr="00E27DF0">
              <w:rPr>
                <w:sz w:val="20"/>
                <w:szCs w:val="26"/>
                <w:lang w:eastAsia="en-US"/>
              </w:rPr>
              <w:t>(MHz)</w:t>
            </w:r>
          </w:p>
        </w:tc>
        <w:tc>
          <w:tcPr>
            <w:tcW w:w="1905"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495-485/450-440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894-869/849-824</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p>
        </w:tc>
        <w:tc>
          <w:tcPr>
            <w:tcW w:w="2410"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bidi="ar-EG"/>
              </w:rPr>
              <w:t>894-869/849-824</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1 870-1 840/1 780-1 750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1 990-1 930-1 910-1 850</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p>
        </w:tc>
        <w:tc>
          <w:tcPr>
            <w:tcW w:w="1985" w:type="dxa"/>
            <w:gridSpan w:val="2"/>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960-935/915-890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bidi="ar-EG"/>
              </w:rPr>
              <w:t>/1 785-1 710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1 880-1 1805</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p>
        </w:tc>
        <w:tc>
          <w:tcPr>
            <w:tcW w:w="1842"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1 919,6-1 893,5</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p>
        </w:tc>
        <w:tc>
          <w:tcPr>
            <w:tcW w:w="2127" w:type="dxa"/>
          </w:tcPr>
          <w:p w:rsidR="00EB1AD2" w:rsidRDefault="007911A6"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ja-JP"/>
              </w:rPr>
            </w:pPr>
            <w:r>
              <w:rPr>
                <w:sz w:val="20"/>
                <w:szCs w:val="26"/>
                <w:lang w:eastAsia="ja-JP" w:bidi="ar-EG"/>
              </w:rPr>
              <w:t>DECT</w:t>
            </w:r>
            <w:r>
              <w:rPr>
                <w:sz w:val="20"/>
                <w:szCs w:val="26"/>
                <w:lang w:eastAsia="ja-JP" w:bidi="ar-EG"/>
              </w:rPr>
              <w:br/>
            </w:r>
            <w:r w:rsidR="00EB1AD2">
              <w:rPr>
                <w:sz w:val="20"/>
                <w:szCs w:val="26"/>
                <w:lang w:eastAsia="ja-JP" w:bidi="ar-EG"/>
              </w:rPr>
              <w:t>1 900-1 880</w:t>
            </w:r>
            <w:r>
              <w:rPr>
                <w:rFonts w:hint="cs"/>
                <w:sz w:val="20"/>
                <w:szCs w:val="26"/>
                <w:rtl/>
                <w:lang w:eastAsia="ja-JP" w:bidi="ar-EG"/>
              </w:rPr>
              <w:t xml:space="preserve"> </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ja-JP" w:bidi="ar-EG"/>
              </w:rPr>
            </w:pPr>
            <w:r>
              <w:rPr>
                <w:rFonts w:hint="cs"/>
                <w:sz w:val="20"/>
                <w:szCs w:val="26"/>
                <w:rtl/>
                <w:lang w:eastAsia="ja-JP" w:bidi="ar-EG"/>
              </w:rPr>
              <w:t>أو</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ja-JP" w:bidi="ar-EG"/>
              </w:rPr>
            </w:pPr>
            <w:r>
              <w:rPr>
                <w:sz w:val="20"/>
                <w:szCs w:val="26"/>
                <w:lang w:eastAsia="ja-JP"/>
              </w:rPr>
              <w:t>1 920-1 900</w:t>
            </w:r>
          </w:p>
          <w:p w:rsidR="007911A6" w:rsidRDefault="007911A6"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ja-JP" w:bidi="ar-EG"/>
              </w:rPr>
            </w:pPr>
          </w:p>
          <w:p w:rsidR="00EB1AD2" w:rsidRPr="00E27DF0" w:rsidRDefault="007911A6"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rPr>
            </w:pPr>
            <w:r>
              <w:rPr>
                <w:sz w:val="20"/>
                <w:szCs w:val="26"/>
                <w:lang w:eastAsia="en-US" w:bidi="ar-EG"/>
              </w:rPr>
              <w:t>FWA</w:t>
            </w:r>
            <w:r>
              <w:rPr>
                <w:sz w:val="20"/>
                <w:szCs w:val="26"/>
                <w:lang w:eastAsia="en-US"/>
              </w:rPr>
              <w:br/>
            </w:r>
            <w:r w:rsidR="00EB1AD2" w:rsidRPr="00E27DF0">
              <w:rPr>
                <w:sz w:val="20"/>
                <w:szCs w:val="26"/>
                <w:lang w:eastAsia="en-US"/>
              </w:rPr>
              <w:t>1 9</w:t>
            </w:r>
            <w:r w:rsidR="00EB1AD2">
              <w:rPr>
                <w:sz w:val="20"/>
                <w:szCs w:val="26"/>
                <w:lang w:eastAsia="en-US"/>
              </w:rPr>
              <w:t>3</w:t>
            </w:r>
            <w:r w:rsidR="00EB1AD2" w:rsidRPr="00E27DF0">
              <w:rPr>
                <w:sz w:val="20"/>
                <w:szCs w:val="26"/>
                <w:lang w:eastAsia="en-US"/>
              </w:rPr>
              <w:t>0-1 9</w:t>
            </w:r>
            <w:r w:rsidR="00EB1AD2">
              <w:rPr>
                <w:sz w:val="20"/>
                <w:szCs w:val="26"/>
                <w:lang w:eastAsia="en-US"/>
              </w:rPr>
              <w:t>1</w:t>
            </w:r>
            <w:r w:rsidR="00EB1AD2" w:rsidRPr="00E27DF0">
              <w:rPr>
                <w:sz w:val="20"/>
                <w:szCs w:val="26"/>
                <w:lang w:eastAsia="en-US"/>
              </w:rPr>
              <w:t>0</w:t>
            </w:r>
            <w:r>
              <w:rPr>
                <w:rFonts w:hint="cs"/>
                <w:sz w:val="20"/>
                <w:szCs w:val="26"/>
                <w:rtl/>
                <w:lang w:eastAsia="en-US" w:bidi="ar-EG"/>
              </w:rPr>
              <w:t xml:space="preserve"> </w:t>
            </w:r>
          </w:p>
        </w:tc>
        <w:tc>
          <w:tcPr>
            <w:tcW w:w="2356"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958-940/828-810</w:t>
            </w:r>
          </w:p>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1 501-1 477/1 453-1 429</w:t>
            </w:r>
          </w:p>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p>
        </w:tc>
      </w:tr>
      <w:tr w:rsidR="00EB1AD2" w:rsidRPr="006843AB" w:rsidTr="00D64CD4">
        <w:trPr>
          <w:cantSplit/>
          <w:jc w:val="center"/>
        </w:trPr>
        <w:tc>
          <w:tcPr>
            <w:tcW w:w="1834"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eastAsia="en-US"/>
              </w:rPr>
            </w:pPr>
            <w:r w:rsidRPr="00E27DF0">
              <w:rPr>
                <w:rFonts w:hint="cs"/>
                <w:sz w:val="20"/>
                <w:szCs w:val="26"/>
                <w:rtl/>
                <w:lang w:eastAsia="en-US"/>
              </w:rPr>
              <w:t>النفاذ</w:t>
            </w:r>
          </w:p>
        </w:tc>
        <w:tc>
          <w:tcPr>
            <w:tcW w:w="1905"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TDMA</w:t>
            </w:r>
            <w:r w:rsidRPr="00E27DF0">
              <w:rPr>
                <w:sz w:val="20"/>
                <w:szCs w:val="26"/>
                <w:lang w:eastAsia="en-US"/>
              </w:rPr>
              <w:br/>
              <w:t>(FDD)</w:t>
            </w:r>
          </w:p>
        </w:tc>
        <w:tc>
          <w:tcPr>
            <w:tcW w:w="2410"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CDMA</w:t>
            </w:r>
            <w:r w:rsidRPr="00E27DF0">
              <w:rPr>
                <w:sz w:val="20"/>
                <w:szCs w:val="26"/>
                <w:lang w:eastAsia="en-US"/>
              </w:rPr>
              <w:br/>
              <w:t>(FDD)</w:t>
            </w:r>
          </w:p>
        </w:tc>
        <w:tc>
          <w:tcPr>
            <w:tcW w:w="1985" w:type="dxa"/>
            <w:gridSpan w:val="2"/>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TDMA (FDD)</w:t>
            </w:r>
          </w:p>
        </w:tc>
        <w:tc>
          <w:tcPr>
            <w:tcW w:w="1842"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TDMA</w:t>
            </w:r>
            <w:r w:rsidRPr="00E27DF0">
              <w:rPr>
                <w:sz w:val="20"/>
                <w:szCs w:val="26"/>
                <w:lang w:eastAsia="en-US"/>
              </w:rPr>
              <w:br/>
              <w:t>(TDD)</w:t>
            </w:r>
          </w:p>
        </w:tc>
        <w:tc>
          <w:tcPr>
            <w:tcW w:w="212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TDMA</w:t>
            </w:r>
            <w:r w:rsidRPr="00E27DF0">
              <w:rPr>
                <w:sz w:val="20"/>
                <w:szCs w:val="26"/>
                <w:lang w:eastAsia="en-US"/>
              </w:rPr>
              <w:br/>
              <w:t>(TDD)</w:t>
            </w:r>
          </w:p>
        </w:tc>
        <w:tc>
          <w:tcPr>
            <w:tcW w:w="2356"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TDMA</w:t>
            </w:r>
            <w:r w:rsidRPr="00E27DF0">
              <w:rPr>
                <w:sz w:val="20"/>
                <w:szCs w:val="26"/>
                <w:lang w:eastAsia="en-US"/>
              </w:rPr>
              <w:br/>
              <w:t>(FDD)</w:t>
            </w:r>
          </w:p>
        </w:tc>
      </w:tr>
      <w:tr w:rsidR="00EB1AD2" w:rsidRPr="006843AB" w:rsidTr="00D64CD4">
        <w:trPr>
          <w:cantSplit/>
          <w:jc w:val="center"/>
        </w:trPr>
        <w:tc>
          <w:tcPr>
            <w:tcW w:w="1834"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eastAsia="en-US"/>
              </w:rPr>
            </w:pPr>
            <w:r w:rsidRPr="00E27DF0">
              <w:rPr>
                <w:rFonts w:hint="cs"/>
                <w:sz w:val="20"/>
                <w:szCs w:val="26"/>
                <w:rtl/>
                <w:lang w:eastAsia="en-US"/>
              </w:rPr>
              <w:t>شعاع منطقة الخدمة</w:t>
            </w:r>
            <w:r w:rsidRPr="00E27DF0">
              <w:rPr>
                <w:sz w:val="20"/>
                <w:szCs w:val="26"/>
                <w:lang w:eastAsia="en-US"/>
              </w:rPr>
              <w:t xml:space="preserve"> (km)</w:t>
            </w:r>
          </w:p>
        </w:tc>
        <w:tc>
          <w:tcPr>
            <w:tcW w:w="1905"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Several tens</w:t>
            </w:r>
          </w:p>
        </w:tc>
        <w:tc>
          <w:tcPr>
            <w:tcW w:w="2410"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rFonts w:hint="cs"/>
                <w:sz w:val="20"/>
                <w:szCs w:val="26"/>
                <w:rtl/>
                <w:lang w:eastAsia="en-US"/>
              </w:rPr>
              <w:t xml:space="preserve">حتى </w:t>
            </w:r>
            <w:r w:rsidRPr="00E27DF0">
              <w:rPr>
                <w:sz w:val="20"/>
                <w:szCs w:val="26"/>
                <w:lang w:eastAsia="en-US"/>
              </w:rPr>
              <w:t>62</w:t>
            </w:r>
            <w:r>
              <w:rPr>
                <w:sz w:val="20"/>
                <w:szCs w:val="26"/>
                <w:lang w:eastAsia="en-US"/>
              </w:rPr>
              <w:t>,</w:t>
            </w:r>
            <w:r w:rsidRPr="00E27DF0">
              <w:rPr>
                <w:sz w:val="20"/>
                <w:szCs w:val="26"/>
                <w:lang w:eastAsia="en-US"/>
              </w:rPr>
              <w:t>5</w:t>
            </w:r>
          </w:p>
        </w:tc>
        <w:tc>
          <w:tcPr>
            <w:tcW w:w="1985" w:type="dxa"/>
            <w:gridSpan w:val="2"/>
            <w:vAlign w:val="center"/>
          </w:tcPr>
          <w:p w:rsidR="00EB1AD2" w:rsidRPr="00E27DF0" w:rsidRDefault="00EB1AD2"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rPr>
            </w:pPr>
            <w:r w:rsidRPr="00E27DF0">
              <w:rPr>
                <w:sz w:val="20"/>
                <w:szCs w:val="26"/>
                <w:lang w:eastAsia="en-US"/>
              </w:rPr>
              <w:t>0</w:t>
            </w:r>
            <w:r>
              <w:rPr>
                <w:sz w:val="20"/>
                <w:szCs w:val="26"/>
                <w:lang w:eastAsia="en-US"/>
              </w:rPr>
              <w:t>,</w:t>
            </w:r>
            <w:r w:rsidRPr="00E27DF0">
              <w:rPr>
                <w:sz w:val="20"/>
                <w:szCs w:val="26"/>
                <w:lang w:eastAsia="en-US"/>
              </w:rPr>
              <w:t>1</w:t>
            </w:r>
            <w:r w:rsidRPr="00E27DF0">
              <w:rPr>
                <w:rFonts w:hint="cs"/>
                <w:sz w:val="20"/>
                <w:szCs w:val="26"/>
                <w:rtl/>
                <w:lang w:eastAsia="en-US"/>
              </w:rPr>
              <w:t xml:space="preserve"> إلى </w:t>
            </w:r>
            <w:r w:rsidRPr="00E27DF0">
              <w:rPr>
                <w:sz w:val="20"/>
                <w:szCs w:val="26"/>
                <w:lang w:eastAsia="en-US"/>
              </w:rPr>
              <w:t>30/0</w:t>
            </w:r>
            <w:r>
              <w:rPr>
                <w:sz w:val="20"/>
                <w:szCs w:val="26"/>
                <w:lang w:eastAsia="en-US"/>
              </w:rPr>
              <w:t>,</w:t>
            </w:r>
            <w:r w:rsidRPr="00E27DF0">
              <w:rPr>
                <w:sz w:val="20"/>
                <w:szCs w:val="26"/>
                <w:lang w:eastAsia="en-US"/>
              </w:rPr>
              <w:t>1</w:t>
            </w:r>
            <w:r w:rsidRPr="00E27DF0">
              <w:rPr>
                <w:rFonts w:hint="cs"/>
                <w:sz w:val="20"/>
                <w:szCs w:val="26"/>
                <w:rtl/>
                <w:lang w:eastAsia="en-US"/>
              </w:rPr>
              <w:t xml:space="preserve"> إلى </w:t>
            </w:r>
            <w:r w:rsidRPr="00E27DF0">
              <w:rPr>
                <w:sz w:val="20"/>
                <w:szCs w:val="26"/>
                <w:lang w:eastAsia="en-US"/>
              </w:rPr>
              <w:t xml:space="preserve"> 20</w:t>
            </w:r>
          </w:p>
        </w:tc>
        <w:tc>
          <w:tcPr>
            <w:tcW w:w="1842"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5</w:t>
            </w:r>
          </w:p>
        </w:tc>
        <w:tc>
          <w:tcPr>
            <w:tcW w:w="2127"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5</w:t>
            </w:r>
          </w:p>
        </w:tc>
        <w:tc>
          <w:tcPr>
            <w:tcW w:w="2356"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rFonts w:hint="cs"/>
                <w:sz w:val="20"/>
                <w:szCs w:val="26"/>
                <w:rtl/>
                <w:lang w:eastAsia="en-US"/>
              </w:rPr>
              <w:t xml:space="preserve">حتى </w:t>
            </w:r>
            <w:r w:rsidRPr="00E27DF0">
              <w:rPr>
                <w:sz w:val="20"/>
                <w:szCs w:val="26"/>
                <w:lang w:eastAsia="en-US"/>
              </w:rPr>
              <w:t>50</w:t>
            </w:r>
          </w:p>
        </w:tc>
      </w:tr>
      <w:tr w:rsidR="00EB1AD2" w:rsidRPr="006843AB" w:rsidTr="00D64CD4">
        <w:trPr>
          <w:cantSplit/>
          <w:jc w:val="center"/>
        </w:trPr>
        <w:tc>
          <w:tcPr>
            <w:tcW w:w="1834"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eastAsia="en-US"/>
              </w:rPr>
            </w:pPr>
            <w:r w:rsidRPr="00E27DF0">
              <w:rPr>
                <w:rFonts w:hint="cs"/>
                <w:sz w:val="20"/>
                <w:szCs w:val="26"/>
                <w:rtl/>
                <w:lang w:eastAsia="en-US"/>
              </w:rPr>
              <w:t>خطة تشفير الصوت</w:t>
            </w:r>
          </w:p>
        </w:tc>
        <w:tc>
          <w:tcPr>
            <w:tcW w:w="1905"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IS</w:t>
            </w:r>
            <w:r w:rsidRPr="00E27DF0">
              <w:rPr>
                <w:sz w:val="20"/>
                <w:szCs w:val="26"/>
                <w:lang w:eastAsia="en-US"/>
              </w:rPr>
              <w:noBreakHyphen/>
              <w:t>54</w:t>
            </w:r>
            <w:r w:rsidRPr="00E27DF0">
              <w:rPr>
                <w:sz w:val="20"/>
                <w:szCs w:val="26"/>
                <w:lang w:eastAsia="en-US"/>
              </w:rPr>
              <w:br/>
              <w:t>IS-136</w:t>
            </w:r>
          </w:p>
        </w:tc>
        <w:tc>
          <w:tcPr>
            <w:tcW w:w="2410" w:type="dxa"/>
          </w:tcPr>
          <w:p w:rsidR="007911A6" w:rsidRDefault="00EB1AD2"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rPr>
            </w:pPr>
            <w:r w:rsidRPr="00E27DF0">
              <w:rPr>
                <w:sz w:val="20"/>
                <w:szCs w:val="26"/>
                <w:lang w:eastAsia="en-US"/>
              </w:rPr>
              <w:t>QCELP</w:t>
            </w:r>
            <w:r w:rsidRPr="00E27DF0">
              <w:rPr>
                <w:sz w:val="20"/>
                <w:szCs w:val="26"/>
                <w:lang w:eastAsia="en-US"/>
              </w:rPr>
              <w:br/>
            </w:r>
            <w:r>
              <w:rPr>
                <w:sz w:val="20"/>
                <w:szCs w:val="26"/>
                <w:lang w:eastAsia="en-US"/>
              </w:rPr>
              <w:t>kbit</w:t>
            </w:r>
            <w:r w:rsidR="007911A6">
              <w:rPr>
                <w:sz w:val="20"/>
                <w:szCs w:val="26"/>
                <w:lang w:eastAsia="en-US"/>
              </w:rPr>
              <w:t xml:space="preserve">/s </w:t>
            </w:r>
            <w:r w:rsidRPr="00E27DF0">
              <w:rPr>
                <w:sz w:val="20"/>
                <w:szCs w:val="26"/>
                <w:lang w:eastAsia="en-US"/>
              </w:rPr>
              <w:t>13</w:t>
            </w:r>
            <w:r>
              <w:rPr>
                <w:sz w:val="20"/>
                <w:szCs w:val="26"/>
                <w:lang w:eastAsia="en-US"/>
              </w:rPr>
              <w:t>,</w:t>
            </w:r>
            <w:r w:rsidRPr="00E27DF0">
              <w:rPr>
                <w:sz w:val="20"/>
                <w:szCs w:val="26"/>
                <w:lang w:eastAsia="en-US"/>
              </w:rPr>
              <w:t>2</w:t>
            </w:r>
          </w:p>
          <w:p w:rsidR="007911A6" w:rsidRDefault="007911A6"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rPr>
            </w:pPr>
          </w:p>
          <w:p w:rsidR="00EB1AD2" w:rsidRPr="007D50B7" w:rsidRDefault="007911A6"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rPr>
              <w:t>k</w:t>
            </w:r>
            <w:r w:rsidR="00EB1AD2">
              <w:rPr>
                <w:sz w:val="20"/>
                <w:szCs w:val="26"/>
                <w:lang w:eastAsia="en-US"/>
              </w:rPr>
              <w:t>bit</w:t>
            </w:r>
            <w:r>
              <w:rPr>
                <w:sz w:val="20"/>
                <w:szCs w:val="26"/>
                <w:lang w:eastAsia="en-US"/>
              </w:rPr>
              <w:t>/s</w:t>
            </w:r>
            <w:r w:rsidR="00EB1AD2">
              <w:rPr>
                <w:sz w:val="20"/>
                <w:szCs w:val="26"/>
                <w:lang w:eastAsia="en-US"/>
              </w:rPr>
              <w:t xml:space="preserve"> 8</w:t>
            </w:r>
            <w:r>
              <w:rPr>
                <w:rFonts w:hint="cs"/>
                <w:sz w:val="20"/>
                <w:szCs w:val="26"/>
                <w:rtl/>
                <w:lang w:eastAsia="en-US"/>
              </w:rPr>
              <w:t xml:space="preserve"> </w:t>
            </w:r>
            <w:r w:rsidR="00EB1AD2" w:rsidRPr="00E27DF0">
              <w:rPr>
                <w:sz w:val="20"/>
                <w:szCs w:val="26"/>
                <w:lang w:eastAsia="en-US"/>
              </w:rPr>
              <w:t xml:space="preserve">EVRC </w:t>
            </w:r>
          </w:p>
        </w:tc>
        <w:tc>
          <w:tcPr>
            <w:tcW w:w="1985" w:type="dxa"/>
            <w:gridSpan w:val="2"/>
          </w:tcPr>
          <w:p w:rsidR="00EB1AD2" w:rsidRDefault="00EB1AD2"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rPr>
            </w:pPr>
            <w:r>
              <w:rPr>
                <w:sz w:val="20"/>
                <w:szCs w:val="26"/>
                <w:lang w:eastAsia="en-US" w:bidi="ar-EG"/>
              </w:rPr>
              <w:t>kbit</w:t>
            </w:r>
            <w:r w:rsidR="007911A6">
              <w:rPr>
                <w:sz w:val="20"/>
                <w:szCs w:val="26"/>
                <w:lang w:eastAsia="en-US" w:bidi="ar-EG"/>
              </w:rPr>
              <w:t>/s</w:t>
            </w:r>
            <w:r>
              <w:rPr>
                <w:sz w:val="20"/>
                <w:szCs w:val="26"/>
                <w:lang w:eastAsia="en-US" w:bidi="ar-EG"/>
              </w:rPr>
              <w:t xml:space="preserve"> 5,6</w:t>
            </w:r>
            <w:r w:rsidR="007911A6">
              <w:rPr>
                <w:rFonts w:hint="cs"/>
                <w:sz w:val="20"/>
                <w:szCs w:val="26"/>
                <w:rtl/>
                <w:lang w:eastAsia="en-US" w:bidi="ar-EG"/>
              </w:rPr>
              <w:t xml:space="preserve"> </w:t>
            </w:r>
            <w:r>
              <w:rPr>
                <w:sz w:val="20"/>
                <w:szCs w:val="26"/>
                <w:lang w:eastAsia="en-US" w:bidi="ar-EG"/>
              </w:rPr>
              <w:t>HR</w:t>
            </w:r>
          </w:p>
          <w:p w:rsidR="00EB1AD2" w:rsidRDefault="00EB1AD2"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FR</w:t>
            </w:r>
            <w:r>
              <w:rPr>
                <w:rFonts w:hint="cs"/>
                <w:sz w:val="20"/>
                <w:szCs w:val="26"/>
                <w:rtl/>
                <w:lang w:eastAsia="en-US" w:bidi="ar-EG"/>
              </w:rPr>
              <w:t xml:space="preserve">، </w:t>
            </w:r>
            <w:r>
              <w:rPr>
                <w:sz w:val="20"/>
                <w:szCs w:val="26"/>
                <w:lang w:eastAsia="en-US" w:bidi="ar-EG"/>
              </w:rPr>
              <w:t>EFR</w:t>
            </w:r>
            <w:r>
              <w:rPr>
                <w:rFonts w:hint="cs"/>
                <w:sz w:val="20"/>
                <w:szCs w:val="26"/>
                <w:rtl/>
                <w:lang w:eastAsia="en-US" w:bidi="ar-EG"/>
              </w:rPr>
              <w:t xml:space="preserve"> </w:t>
            </w:r>
          </w:p>
          <w:p w:rsidR="00EB1AD2" w:rsidRPr="00E27DF0" w:rsidRDefault="007911A6"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bidi="ar-EG"/>
              </w:rPr>
              <w:t>kbit/s 13</w:t>
            </w:r>
          </w:p>
        </w:tc>
        <w:tc>
          <w:tcPr>
            <w:tcW w:w="1842"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ADPCM</w:t>
            </w:r>
          </w:p>
        </w:tc>
        <w:tc>
          <w:tcPr>
            <w:tcW w:w="212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ADPCM</w:t>
            </w:r>
          </w:p>
        </w:tc>
        <w:tc>
          <w:tcPr>
            <w:tcW w:w="2356" w:type="dxa"/>
          </w:tcPr>
          <w:p w:rsidR="00EB1AD2" w:rsidRDefault="00EB1AD2"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kbit</w:t>
            </w:r>
            <w:r w:rsidR="007911A6">
              <w:rPr>
                <w:sz w:val="20"/>
                <w:szCs w:val="26"/>
                <w:lang w:eastAsia="en-US" w:bidi="ar-EG"/>
              </w:rPr>
              <w:t>/s</w:t>
            </w:r>
            <w:r>
              <w:rPr>
                <w:sz w:val="20"/>
                <w:szCs w:val="26"/>
                <w:lang w:eastAsia="en-US" w:bidi="ar-EG"/>
              </w:rPr>
              <w:t xml:space="preserve"> 6,7</w:t>
            </w:r>
            <w:r w:rsidR="007911A6">
              <w:rPr>
                <w:rFonts w:hint="cs"/>
                <w:sz w:val="20"/>
                <w:szCs w:val="26"/>
                <w:rtl/>
                <w:lang w:eastAsia="en-US" w:bidi="ar-EG"/>
              </w:rPr>
              <w:t xml:space="preserve"> </w:t>
            </w:r>
            <w:r>
              <w:rPr>
                <w:sz w:val="20"/>
                <w:szCs w:val="26"/>
                <w:lang w:eastAsia="en-US" w:bidi="ar-EG"/>
              </w:rPr>
              <w:t>VSELP</w:t>
            </w:r>
          </w:p>
          <w:p w:rsidR="00EB1AD2" w:rsidRPr="00E27DF0" w:rsidRDefault="00EB1AD2" w:rsidP="007911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bidi="ar-EG"/>
              </w:rPr>
              <w:t>kbit</w:t>
            </w:r>
            <w:r w:rsidR="007911A6">
              <w:rPr>
                <w:sz w:val="20"/>
                <w:szCs w:val="26"/>
                <w:lang w:eastAsia="en-US" w:bidi="ar-EG"/>
              </w:rPr>
              <w:t>/s</w:t>
            </w:r>
            <w:r>
              <w:rPr>
                <w:sz w:val="20"/>
                <w:szCs w:val="26"/>
                <w:lang w:eastAsia="en-US" w:bidi="ar-EG"/>
              </w:rPr>
              <w:t xml:space="preserve"> 3,45</w:t>
            </w:r>
            <w:r w:rsidR="007911A6">
              <w:rPr>
                <w:rFonts w:hint="cs"/>
                <w:sz w:val="20"/>
                <w:szCs w:val="26"/>
                <w:rtl/>
                <w:lang w:eastAsia="en-US" w:bidi="ar-EG"/>
              </w:rPr>
              <w:t xml:space="preserve"> </w:t>
            </w:r>
            <w:r>
              <w:rPr>
                <w:sz w:val="20"/>
                <w:szCs w:val="26"/>
                <w:lang w:eastAsia="en-US" w:bidi="ar-EG"/>
              </w:rPr>
              <w:t>PSI-CELP</w:t>
            </w:r>
          </w:p>
        </w:tc>
      </w:tr>
      <w:tr w:rsidR="00EB1AD2" w:rsidRPr="006843AB" w:rsidTr="00D64CD4">
        <w:trPr>
          <w:cantSplit/>
          <w:jc w:val="center"/>
        </w:trPr>
        <w:tc>
          <w:tcPr>
            <w:tcW w:w="1834"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eastAsia="en-US"/>
              </w:rPr>
            </w:pPr>
            <w:r w:rsidRPr="00E27DF0">
              <w:rPr>
                <w:rFonts w:hint="cs"/>
                <w:sz w:val="20"/>
                <w:szCs w:val="26"/>
                <w:rtl/>
                <w:lang w:eastAsia="en-US"/>
              </w:rPr>
              <w:t>عدد القنوات</w:t>
            </w:r>
          </w:p>
        </w:tc>
        <w:tc>
          <w:tcPr>
            <w:tcW w:w="1905" w:type="dxa"/>
            <w:vAlign w:val="center"/>
          </w:tcPr>
          <w:p w:rsidR="00EB1AD2" w:rsidRPr="007D5637" w:rsidRDefault="00EB1AD2" w:rsidP="00D64CD4">
            <w:pPr>
              <w:spacing w:line="220" w:lineRule="exact"/>
              <w:jc w:val="center"/>
              <w:rPr>
                <w:rFonts w:eastAsia="SimSun"/>
                <w:position w:val="8"/>
                <w:sz w:val="20"/>
                <w:szCs w:val="26"/>
              </w:rPr>
            </w:pPr>
            <w:r w:rsidRPr="007D5637">
              <w:rPr>
                <w:rFonts w:eastAsia="SimSun"/>
                <w:position w:val="8"/>
                <w:sz w:val="20"/>
                <w:szCs w:val="26"/>
                <w:vertAlign w:val="superscript"/>
              </w:rPr>
              <w:t>(1)</w:t>
            </w:r>
          </w:p>
        </w:tc>
        <w:tc>
          <w:tcPr>
            <w:tcW w:w="2410"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2</w:t>
            </w:r>
            <w:r>
              <w:rPr>
                <w:sz w:val="20"/>
                <w:szCs w:val="26"/>
                <w:lang w:eastAsia="en-US"/>
              </w:rPr>
              <w:t>3</w:t>
            </w:r>
            <w:r w:rsidRPr="00E27DF0">
              <w:rPr>
                <w:sz w:val="20"/>
                <w:szCs w:val="26"/>
                <w:lang w:eastAsia="en-US"/>
              </w:rPr>
              <w:t>-</w:t>
            </w:r>
            <w:r>
              <w:rPr>
                <w:sz w:val="20"/>
                <w:szCs w:val="26"/>
                <w:lang w:eastAsia="en-US"/>
              </w:rPr>
              <w:t>2</w:t>
            </w:r>
            <w:r w:rsidRPr="00E27DF0">
              <w:rPr>
                <w:sz w:val="20"/>
                <w:szCs w:val="26"/>
                <w:lang w:eastAsia="en-US"/>
              </w:rPr>
              <w:t>0</w:t>
            </w:r>
          </w:p>
        </w:tc>
        <w:tc>
          <w:tcPr>
            <w:tcW w:w="1985" w:type="dxa"/>
            <w:gridSpan w:val="2"/>
            <w:vAlign w:val="center"/>
          </w:tcPr>
          <w:p w:rsidR="00EB1AD2" w:rsidRPr="00E27DF0" w:rsidRDefault="000915B5"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rPr>
              <w:t>124</w:t>
            </w:r>
            <w:r w:rsidR="00EB1AD2">
              <w:rPr>
                <w:sz w:val="20"/>
                <w:szCs w:val="26"/>
                <w:lang w:eastAsia="en-US"/>
              </w:rPr>
              <w:t>/</w:t>
            </w:r>
            <w:r>
              <w:rPr>
                <w:sz w:val="20"/>
                <w:szCs w:val="26"/>
                <w:lang w:eastAsia="en-US"/>
              </w:rPr>
              <w:t>374</w:t>
            </w:r>
          </w:p>
        </w:tc>
        <w:tc>
          <w:tcPr>
            <w:tcW w:w="1842"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348</w:t>
            </w:r>
          </w:p>
        </w:tc>
        <w:tc>
          <w:tcPr>
            <w:tcW w:w="2127" w:type="dxa"/>
            <w:vAlign w:val="center"/>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120</w:t>
            </w:r>
          </w:p>
        </w:tc>
        <w:tc>
          <w:tcPr>
            <w:tcW w:w="2356" w:type="dxa"/>
            <w:vAlign w:val="center"/>
          </w:tcPr>
          <w:p w:rsidR="00EB1AD2" w:rsidRPr="00E27DF0" w:rsidRDefault="000915B5"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Pr>
                <w:sz w:val="20"/>
                <w:szCs w:val="26"/>
                <w:lang w:eastAsia="en-US"/>
              </w:rPr>
              <w:t>216</w:t>
            </w:r>
            <w:r w:rsidR="00EB1AD2" w:rsidRPr="00E27DF0">
              <w:rPr>
                <w:sz w:val="20"/>
                <w:szCs w:val="26"/>
                <w:lang w:eastAsia="en-US"/>
              </w:rPr>
              <w:t>/</w:t>
            </w:r>
            <w:r>
              <w:rPr>
                <w:sz w:val="20"/>
                <w:szCs w:val="26"/>
                <w:lang w:eastAsia="en-US"/>
              </w:rPr>
              <w:t>288</w:t>
            </w:r>
          </w:p>
        </w:tc>
      </w:tr>
      <w:tr w:rsidR="00EB1AD2" w:rsidRPr="006843AB" w:rsidTr="00D64CD4">
        <w:trPr>
          <w:cantSplit/>
          <w:jc w:val="center"/>
        </w:trPr>
        <w:tc>
          <w:tcPr>
            <w:tcW w:w="1834"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eastAsia="en-US"/>
              </w:rPr>
            </w:pPr>
            <w:r w:rsidRPr="00E27DF0">
              <w:rPr>
                <w:rFonts w:hint="cs"/>
                <w:sz w:val="20"/>
                <w:szCs w:val="26"/>
                <w:rtl/>
                <w:lang w:eastAsia="en-US"/>
              </w:rPr>
              <w:t>السطح البيني للشبكة</w:t>
            </w:r>
            <w:r w:rsidRPr="00E27DF0">
              <w:rPr>
                <w:sz w:val="20"/>
                <w:szCs w:val="26"/>
                <w:vertAlign w:val="superscript"/>
                <w:lang w:eastAsia="en-US"/>
              </w:rPr>
              <w:t>(2)</w:t>
            </w:r>
          </w:p>
        </w:tc>
        <w:tc>
          <w:tcPr>
            <w:tcW w:w="1905" w:type="dxa"/>
          </w:tcPr>
          <w:p w:rsidR="00EB1AD2" w:rsidRPr="00E27DF0" w:rsidRDefault="00D64CD4"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sidRPr="00E27DF0">
              <w:rPr>
                <w:sz w:val="20"/>
                <w:szCs w:val="26"/>
                <w:vertAlign w:val="superscript"/>
                <w:lang w:eastAsia="en-US"/>
              </w:rPr>
              <w:t>(2)</w:t>
            </w:r>
            <w:r w:rsidR="000915B5">
              <w:rPr>
                <w:sz w:val="20"/>
                <w:szCs w:val="26"/>
                <w:lang w:eastAsia="en-US"/>
              </w:rPr>
              <w:t>T</w:t>
            </w:r>
            <w:r w:rsidR="00EB1AD2" w:rsidRPr="00E27DF0">
              <w:rPr>
                <w:sz w:val="20"/>
                <w:szCs w:val="26"/>
                <w:lang w:eastAsia="en-US"/>
              </w:rPr>
              <w:t>1/</w:t>
            </w:r>
            <w:r w:rsidR="000915B5">
              <w:rPr>
                <w:sz w:val="20"/>
                <w:szCs w:val="26"/>
                <w:lang w:eastAsia="en-US"/>
              </w:rPr>
              <w:t>E</w:t>
            </w:r>
            <w:r w:rsidR="00EB1AD2" w:rsidRPr="00E27DF0">
              <w:rPr>
                <w:sz w:val="20"/>
                <w:szCs w:val="26"/>
                <w:lang w:eastAsia="en-US"/>
              </w:rPr>
              <w:t>1</w:t>
            </w:r>
          </w:p>
        </w:tc>
        <w:tc>
          <w:tcPr>
            <w:tcW w:w="2410" w:type="dxa"/>
          </w:tcPr>
          <w:p w:rsidR="00EB1AD2" w:rsidRPr="00E27DF0" w:rsidRDefault="000915B5"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es-ES" w:eastAsia="en-US"/>
              </w:rPr>
            </w:pPr>
            <w:r>
              <w:rPr>
                <w:sz w:val="20"/>
                <w:szCs w:val="26"/>
                <w:lang w:val="es-ES" w:eastAsia="en-US"/>
              </w:rPr>
              <w:t>T</w:t>
            </w:r>
            <w:r w:rsidR="00EB1AD2" w:rsidRPr="00E27DF0">
              <w:rPr>
                <w:sz w:val="20"/>
                <w:szCs w:val="26"/>
                <w:lang w:val="es-ES" w:eastAsia="en-US"/>
              </w:rPr>
              <w:t>1/</w:t>
            </w:r>
            <w:r>
              <w:rPr>
                <w:sz w:val="20"/>
                <w:szCs w:val="26"/>
                <w:lang w:val="es-ES" w:eastAsia="en-US"/>
              </w:rPr>
              <w:t>E</w:t>
            </w:r>
            <w:r w:rsidR="00EB1AD2" w:rsidRPr="00E27DF0">
              <w:rPr>
                <w:sz w:val="20"/>
                <w:szCs w:val="26"/>
                <w:lang w:val="es-ES" w:eastAsia="en-US"/>
              </w:rPr>
              <w:t>1</w:t>
            </w:r>
          </w:p>
        </w:tc>
        <w:tc>
          <w:tcPr>
            <w:tcW w:w="1985" w:type="dxa"/>
            <w:gridSpan w:val="2"/>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es-ES" w:eastAsia="en-US"/>
              </w:rPr>
            </w:pPr>
            <w:r w:rsidRPr="00E27DF0">
              <w:rPr>
                <w:sz w:val="20"/>
                <w:szCs w:val="26"/>
                <w:lang w:val="es-ES" w:eastAsia="en-US"/>
              </w:rPr>
              <w:t>E1</w:t>
            </w:r>
          </w:p>
        </w:tc>
        <w:tc>
          <w:tcPr>
            <w:tcW w:w="1842"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G.964/G.965</w:t>
            </w:r>
            <w:r w:rsidRPr="00E27DF0">
              <w:rPr>
                <w:sz w:val="20"/>
                <w:szCs w:val="26"/>
                <w:lang w:eastAsia="en-US"/>
              </w:rPr>
              <w:br/>
              <w:t>GR303/PSTN</w:t>
            </w:r>
          </w:p>
        </w:tc>
        <w:tc>
          <w:tcPr>
            <w:tcW w:w="2127" w:type="dxa"/>
          </w:tcPr>
          <w:p w:rsidR="00EB1AD2" w:rsidRPr="00E27DF0"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rPr>
            </w:pPr>
            <w:r w:rsidRPr="00E27DF0">
              <w:rPr>
                <w:sz w:val="20"/>
                <w:szCs w:val="26"/>
                <w:lang w:eastAsia="en-US"/>
              </w:rPr>
              <w:t>E1</w:t>
            </w:r>
          </w:p>
        </w:tc>
        <w:tc>
          <w:tcPr>
            <w:tcW w:w="2356" w:type="dxa"/>
          </w:tcPr>
          <w:p w:rsidR="00EB1AD2"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tl/>
                <w:lang w:eastAsia="en-US" w:bidi="ar-EG"/>
              </w:rPr>
            </w:pPr>
            <w:r>
              <w:rPr>
                <w:sz w:val="20"/>
                <w:szCs w:val="26"/>
                <w:lang w:eastAsia="en-US" w:bidi="ar-EG"/>
              </w:rPr>
              <w:t>G.964</w:t>
            </w:r>
            <w:r>
              <w:rPr>
                <w:rFonts w:hint="cs"/>
                <w:sz w:val="20"/>
                <w:szCs w:val="26"/>
                <w:rtl/>
                <w:lang w:eastAsia="en-US" w:bidi="ar-EG"/>
              </w:rPr>
              <w:t xml:space="preserve">، </w:t>
            </w:r>
            <w:r>
              <w:rPr>
                <w:sz w:val="20"/>
                <w:szCs w:val="26"/>
                <w:lang w:eastAsia="en-US" w:bidi="ar-EG"/>
              </w:rPr>
              <w:t>G.965</w:t>
            </w:r>
          </w:p>
          <w:p w:rsidR="00EB1AD2" w:rsidRPr="007D50B7"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eastAsia="en-US" w:bidi="ar-EG"/>
              </w:rPr>
            </w:pPr>
            <w:r>
              <w:rPr>
                <w:sz w:val="20"/>
                <w:szCs w:val="26"/>
                <w:lang w:eastAsia="en-US" w:bidi="ar-EG"/>
              </w:rPr>
              <w:t>PSTN</w:t>
            </w:r>
            <w:r>
              <w:rPr>
                <w:rFonts w:hint="cs"/>
                <w:sz w:val="20"/>
                <w:szCs w:val="26"/>
                <w:rtl/>
                <w:lang w:eastAsia="en-US" w:bidi="ar-EG"/>
              </w:rPr>
              <w:t xml:space="preserve"> (تماثلية بسلكين)</w:t>
            </w:r>
          </w:p>
        </w:tc>
      </w:tr>
      <w:tr w:rsidR="00EB1AD2" w:rsidRPr="006843AB" w:rsidTr="000915B5">
        <w:tblPrEx>
          <w:tblBorders>
            <w:left w:val="none" w:sz="0" w:space="0" w:color="auto"/>
            <w:right w:val="none" w:sz="0" w:space="0" w:color="auto"/>
            <w:insideH w:val="none" w:sz="0" w:space="0" w:color="auto"/>
            <w:insideV w:val="none" w:sz="0" w:space="0" w:color="auto"/>
          </w:tblBorders>
        </w:tblPrEx>
        <w:trPr>
          <w:cantSplit/>
          <w:jc w:val="center"/>
        </w:trPr>
        <w:tc>
          <w:tcPr>
            <w:tcW w:w="7283" w:type="dxa"/>
            <w:gridSpan w:val="4"/>
            <w:tcBorders>
              <w:top w:val="single" w:sz="6" w:space="0" w:color="auto"/>
              <w:left w:val="nil"/>
              <w:bottom w:val="nil"/>
              <w:right w:val="nil"/>
            </w:tcBorders>
          </w:tcPr>
          <w:p w:rsidR="00EB1AD2" w:rsidRPr="000915B5" w:rsidRDefault="00EB1AD2" w:rsidP="00D063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220" w:lineRule="exact"/>
              <w:ind w:left="284" w:right="-85" w:hanging="369"/>
              <w:rPr>
                <w:sz w:val="18"/>
                <w:szCs w:val="24"/>
                <w:lang w:eastAsia="en-US"/>
              </w:rPr>
            </w:pPr>
            <w:r w:rsidRPr="000915B5">
              <w:rPr>
                <w:sz w:val="18"/>
                <w:szCs w:val="24"/>
                <w:vertAlign w:val="superscript"/>
                <w:lang w:eastAsia="en-US"/>
              </w:rPr>
              <w:t>(1)</w:t>
            </w:r>
            <w:r w:rsidRPr="000915B5">
              <w:rPr>
                <w:sz w:val="18"/>
                <w:szCs w:val="24"/>
                <w:lang w:eastAsia="en-US"/>
              </w:rPr>
              <w:tab/>
            </w:r>
            <w:r w:rsidRPr="000915B5">
              <w:rPr>
                <w:rFonts w:hint="cs"/>
                <w:sz w:val="18"/>
                <w:szCs w:val="24"/>
                <w:rtl/>
                <w:lang w:eastAsia="en-US"/>
              </w:rPr>
              <w:t>يقدَّم لاحقاً</w:t>
            </w:r>
          </w:p>
          <w:p w:rsidR="00EB1AD2" w:rsidRPr="000915B5" w:rsidRDefault="00EB1AD2"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en-US"/>
              </w:rPr>
            </w:pPr>
            <w:r w:rsidRPr="000915B5">
              <w:rPr>
                <w:sz w:val="18"/>
                <w:szCs w:val="24"/>
                <w:vertAlign w:val="superscript"/>
                <w:lang w:eastAsia="en-US"/>
              </w:rPr>
              <w:t>(2)</w:t>
            </w:r>
            <w:r w:rsidRPr="000915B5">
              <w:rPr>
                <w:sz w:val="18"/>
                <w:szCs w:val="24"/>
                <w:lang w:eastAsia="en-US"/>
              </w:rPr>
              <w:tab/>
              <w:t>E1</w:t>
            </w:r>
            <w:r w:rsidR="000915B5">
              <w:rPr>
                <w:rFonts w:hint="cs"/>
                <w:sz w:val="18"/>
                <w:szCs w:val="24"/>
                <w:rtl/>
                <w:lang w:eastAsia="en-US"/>
              </w:rPr>
              <w:t xml:space="preserve"> </w:t>
            </w:r>
            <w:r w:rsidRPr="000915B5">
              <w:rPr>
                <w:sz w:val="18"/>
                <w:szCs w:val="24"/>
                <w:lang w:eastAsia="en-US"/>
              </w:rPr>
              <w:t>=</w:t>
            </w:r>
            <w:r w:rsidR="000915B5">
              <w:rPr>
                <w:rFonts w:hint="cs"/>
                <w:sz w:val="18"/>
                <w:szCs w:val="24"/>
                <w:rtl/>
                <w:lang w:eastAsia="en-US"/>
              </w:rPr>
              <w:t xml:space="preserve"> </w:t>
            </w:r>
            <w:r w:rsidRPr="000915B5">
              <w:rPr>
                <w:sz w:val="18"/>
                <w:szCs w:val="24"/>
                <w:lang w:eastAsia="en-US"/>
              </w:rPr>
              <w:t>2</w:t>
            </w:r>
            <w:r w:rsidR="000915B5">
              <w:rPr>
                <w:rFonts w:hint="cs"/>
                <w:sz w:val="18"/>
                <w:szCs w:val="24"/>
                <w:rtl/>
                <w:lang w:eastAsia="en-US"/>
              </w:rPr>
              <w:t xml:space="preserve"> </w:t>
            </w:r>
            <w:r w:rsidRPr="000915B5">
              <w:rPr>
                <w:sz w:val="18"/>
                <w:szCs w:val="24"/>
                <w:lang w:eastAsia="en-US"/>
              </w:rPr>
              <w:t>Mbit/s</w:t>
            </w:r>
            <w:r w:rsidR="000915B5">
              <w:rPr>
                <w:rFonts w:hint="cs"/>
                <w:sz w:val="18"/>
                <w:szCs w:val="24"/>
                <w:rtl/>
                <w:lang w:eastAsia="en-US"/>
              </w:rPr>
              <w:t xml:space="preserve">؛ </w:t>
            </w:r>
            <w:r w:rsidRPr="000915B5">
              <w:rPr>
                <w:sz w:val="18"/>
                <w:szCs w:val="24"/>
                <w:lang w:eastAsia="en-US"/>
              </w:rPr>
              <w:t>T1</w:t>
            </w:r>
            <w:r w:rsidR="000915B5">
              <w:rPr>
                <w:rFonts w:hint="cs"/>
                <w:sz w:val="18"/>
                <w:szCs w:val="24"/>
                <w:rtl/>
                <w:lang w:eastAsia="en-US"/>
              </w:rPr>
              <w:t xml:space="preserve"> </w:t>
            </w:r>
            <w:r w:rsidRPr="000915B5">
              <w:rPr>
                <w:sz w:val="18"/>
                <w:szCs w:val="24"/>
                <w:lang w:eastAsia="en-US"/>
              </w:rPr>
              <w:t>=</w:t>
            </w:r>
            <w:r w:rsidR="000915B5">
              <w:rPr>
                <w:rFonts w:hint="cs"/>
                <w:sz w:val="18"/>
                <w:szCs w:val="24"/>
                <w:rtl/>
                <w:lang w:eastAsia="en-US"/>
              </w:rPr>
              <w:t xml:space="preserve"> </w:t>
            </w:r>
            <w:r w:rsidRPr="000915B5">
              <w:rPr>
                <w:sz w:val="18"/>
                <w:szCs w:val="24"/>
                <w:lang w:eastAsia="en-US"/>
              </w:rPr>
              <w:t>1,5</w:t>
            </w:r>
            <w:r w:rsidR="000915B5">
              <w:rPr>
                <w:rFonts w:hint="cs"/>
                <w:sz w:val="18"/>
                <w:szCs w:val="24"/>
                <w:rtl/>
                <w:lang w:eastAsia="en-US"/>
              </w:rPr>
              <w:t xml:space="preserve"> </w:t>
            </w:r>
            <w:r w:rsidRPr="000915B5">
              <w:rPr>
                <w:sz w:val="18"/>
                <w:szCs w:val="24"/>
                <w:lang w:eastAsia="en-US"/>
              </w:rPr>
              <w:t>Mbit/s</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ja-JP" w:bidi="ar-EG"/>
              </w:rPr>
            </w:pPr>
            <w:r w:rsidRPr="000915B5">
              <w:rPr>
                <w:sz w:val="18"/>
                <w:szCs w:val="24"/>
                <w:lang w:eastAsia="en-US"/>
              </w:rPr>
              <w:t>ADPCM</w:t>
            </w:r>
            <w:r w:rsidRPr="000915B5">
              <w:rPr>
                <w:rFonts w:hint="cs"/>
                <w:sz w:val="18"/>
                <w:szCs w:val="24"/>
                <w:rtl/>
                <w:lang w:eastAsia="en-US"/>
              </w:rPr>
              <w:t>:</w:t>
            </w:r>
            <w:r w:rsidRPr="000915B5">
              <w:rPr>
                <w:sz w:val="18"/>
                <w:szCs w:val="24"/>
                <w:lang w:eastAsia="en-US"/>
              </w:rPr>
              <w:tab/>
            </w:r>
            <w:r w:rsidRPr="000915B5">
              <w:rPr>
                <w:sz w:val="18"/>
                <w:szCs w:val="24"/>
                <w:rtl/>
                <w:lang w:eastAsia="en-US"/>
              </w:rPr>
              <w:t>تشكيل شفري نبضي تفاضلي تكييفي</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rtl/>
                <w:lang w:eastAsia="en-US"/>
              </w:rPr>
            </w:pPr>
            <w:r w:rsidRPr="000915B5">
              <w:rPr>
                <w:sz w:val="18"/>
                <w:szCs w:val="24"/>
                <w:lang w:eastAsia="en-US"/>
              </w:rPr>
              <w:t>D-AMPS-FWA</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النفاذ اللاسلكي الثابت  في نظام الهاتف المتنقل المتقدم الرقمي</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en-US"/>
              </w:rPr>
            </w:pPr>
            <w:r w:rsidRPr="000915B5">
              <w:rPr>
                <w:sz w:val="18"/>
                <w:szCs w:val="24"/>
                <w:lang w:eastAsia="en-US"/>
              </w:rPr>
              <w:t>DECT-FWA</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النفاذ اللاسلكي الثابت  في الاتصالات</w:t>
            </w:r>
            <w:r w:rsidRPr="000915B5">
              <w:rPr>
                <w:sz w:val="18"/>
                <w:szCs w:val="24"/>
                <w:rtl/>
                <w:lang w:eastAsia="en-US"/>
              </w:rPr>
              <w:t xml:space="preserve"> </w:t>
            </w:r>
            <w:r w:rsidRPr="000915B5">
              <w:rPr>
                <w:rFonts w:hint="cs"/>
                <w:sz w:val="18"/>
                <w:szCs w:val="24"/>
                <w:rtl/>
                <w:lang w:eastAsia="en-US"/>
              </w:rPr>
              <w:t>ال</w:t>
            </w:r>
            <w:r w:rsidRPr="000915B5">
              <w:rPr>
                <w:sz w:val="18"/>
                <w:szCs w:val="24"/>
                <w:rtl/>
                <w:lang w:eastAsia="en-US"/>
              </w:rPr>
              <w:t>رقمي</w:t>
            </w:r>
            <w:r w:rsidRPr="000915B5">
              <w:rPr>
                <w:rFonts w:hint="cs"/>
                <w:sz w:val="18"/>
                <w:szCs w:val="24"/>
                <w:rtl/>
                <w:lang w:eastAsia="en-US"/>
              </w:rPr>
              <w:t>ة</w:t>
            </w:r>
            <w:r w:rsidRPr="000915B5">
              <w:rPr>
                <w:sz w:val="18"/>
                <w:szCs w:val="24"/>
                <w:rtl/>
                <w:lang w:eastAsia="en-US"/>
              </w:rPr>
              <w:t xml:space="preserve"> </w:t>
            </w:r>
            <w:r w:rsidRPr="000915B5">
              <w:rPr>
                <w:rFonts w:hint="cs"/>
                <w:sz w:val="18"/>
                <w:szCs w:val="24"/>
                <w:rtl/>
                <w:lang w:eastAsia="en-US"/>
              </w:rPr>
              <w:t>ال</w:t>
            </w:r>
            <w:r w:rsidRPr="000915B5">
              <w:rPr>
                <w:sz w:val="18"/>
                <w:szCs w:val="24"/>
                <w:rtl/>
                <w:lang w:eastAsia="en-US"/>
              </w:rPr>
              <w:t>لاسلكي</w:t>
            </w:r>
            <w:r w:rsidRPr="000915B5">
              <w:rPr>
                <w:rFonts w:hint="cs"/>
                <w:sz w:val="18"/>
                <w:szCs w:val="24"/>
                <w:rtl/>
                <w:lang w:eastAsia="en-US"/>
              </w:rPr>
              <w:t>ة</w:t>
            </w:r>
            <w:r w:rsidRPr="000915B5">
              <w:rPr>
                <w:sz w:val="18"/>
                <w:szCs w:val="24"/>
                <w:rtl/>
                <w:lang w:eastAsia="en-US"/>
              </w:rPr>
              <w:t xml:space="preserve"> </w:t>
            </w:r>
            <w:r w:rsidRPr="000915B5">
              <w:rPr>
                <w:rFonts w:hint="cs"/>
                <w:sz w:val="18"/>
                <w:szCs w:val="24"/>
                <w:rtl/>
                <w:lang w:eastAsia="en-US"/>
              </w:rPr>
              <w:t>ال</w:t>
            </w:r>
            <w:r w:rsidRPr="000915B5">
              <w:rPr>
                <w:sz w:val="18"/>
                <w:szCs w:val="24"/>
                <w:rtl/>
                <w:lang w:eastAsia="en-US"/>
              </w:rPr>
              <w:t>محسّن</w:t>
            </w:r>
            <w:r w:rsidRPr="000915B5">
              <w:rPr>
                <w:rFonts w:hint="cs"/>
                <w:sz w:val="18"/>
                <w:szCs w:val="24"/>
                <w:rtl/>
                <w:lang w:eastAsia="en-US"/>
              </w:rPr>
              <w:t>ة</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en-US"/>
              </w:rPr>
            </w:pPr>
            <w:r w:rsidRPr="000915B5">
              <w:rPr>
                <w:sz w:val="18"/>
                <w:szCs w:val="24"/>
                <w:lang w:eastAsia="en-US"/>
              </w:rPr>
              <w:t>EVRC</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كودك متعدد السرعات محسن</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en-US"/>
              </w:rPr>
            </w:pPr>
            <w:r w:rsidRPr="000915B5">
              <w:rPr>
                <w:sz w:val="18"/>
                <w:szCs w:val="24"/>
                <w:lang w:eastAsia="en-US"/>
              </w:rPr>
              <w:t>FDD</w:t>
            </w:r>
            <w:r w:rsidRPr="000915B5">
              <w:rPr>
                <w:rFonts w:hint="cs"/>
                <w:sz w:val="18"/>
                <w:szCs w:val="24"/>
                <w:rtl/>
                <w:lang w:eastAsia="en-US"/>
              </w:rPr>
              <w:t>:</w:t>
            </w:r>
            <w:r w:rsidRPr="000915B5">
              <w:rPr>
                <w:sz w:val="18"/>
                <w:szCs w:val="24"/>
                <w:lang w:eastAsia="en-US"/>
              </w:rPr>
              <w:tab/>
            </w:r>
            <w:r w:rsidRPr="000915B5">
              <w:rPr>
                <w:sz w:val="18"/>
                <w:szCs w:val="24"/>
                <w:rtl/>
                <w:lang w:eastAsia="en-US"/>
              </w:rPr>
              <w:t>ازدواج بتقسيم التردد</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en-US"/>
              </w:rPr>
            </w:pPr>
            <w:r w:rsidRPr="000915B5">
              <w:rPr>
                <w:sz w:val="18"/>
                <w:szCs w:val="24"/>
                <w:lang w:eastAsia="en-US"/>
              </w:rPr>
              <w:t>FDMA</w:t>
            </w:r>
            <w:r w:rsidRPr="000915B5">
              <w:rPr>
                <w:rFonts w:hint="cs"/>
                <w:sz w:val="18"/>
                <w:szCs w:val="24"/>
                <w:rtl/>
                <w:lang w:eastAsia="en-US"/>
              </w:rPr>
              <w:t>:</w:t>
            </w:r>
            <w:r w:rsidRPr="000915B5">
              <w:rPr>
                <w:sz w:val="18"/>
                <w:szCs w:val="24"/>
                <w:lang w:eastAsia="en-US"/>
              </w:rPr>
              <w:tab/>
            </w:r>
            <w:r w:rsidRPr="000915B5">
              <w:rPr>
                <w:sz w:val="18"/>
                <w:szCs w:val="24"/>
                <w:rtl/>
                <w:lang w:eastAsia="en-US"/>
              </w:rPr>
              <w:t>نفاذ متعدد بتقسيم التردد</w:t>
            </w:r>
          </w:p>
          <w:p w:rsidR="00EB1AD2" w:rsidRPr="000915B5" w:rsidRDefault="00EB1AD2" w:rsidP="000915B5">
            <w:pPr>
              <w:tabs>
                <w:tab w:val="left" w:pos="1701"/>
                <w:tab w:val="left" w:pos="1985"/>
                <w:tab w:val="left" w:pos="2268"/>
                <w:tab w:val="left" w:pos="2552"/>
                <w:tab w:val="left" w:pos="2835"/>
                <w:tab w:val="left" w:pos="3119"/>
                <w:tab w:val="left" w:pos="3402"/>
                <w:tab w:val="left" w:pos="3686"/>
                <w:tab w:val="left" w:pos="3969"/>
              </w:tabs>
              <w:spacing w:before="40" w:line="220" w:lineRule="exact"/>
              <w:ind w:left="284" w:right="-85" w:hanging="369"/>
              <w:rPr>
                <w:sz w:val="18"/>
                <w:szCs w:val="24"/>
                <w:lang w:eastAsia="en-US"/>
              </w:rPr>
            </w:pPr>
            <w:r w:rsidRPr="000915B5">
              <w:rPr>
                <w:sz w:val="18"/>
                <w:szCs w:val="24"/>
                <w:lang w:eastAsia="en-US"/>
              </w:rPr>
              <w:t>GSM-FWA</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 xml:space="preserve">النفاذ اللاسلكي الثابت في </w:t>
            </w:r>
            <w:r w:rsidRPr="000915B5">
              <w:rPr>
                <w:sz w:val="18"/>
                <w:szCs w:val="24"/>
                <w:rtl/>
                <w:lang w:val="fr-FR" w:eastAsia="en-US"/>
              </w:rPr>
              <w:t>النظام العالمي للاتصالات المتنقلة</w:t>
            </w:r>
          </w:p>
          <w:p w:rsidR="00EB1AD2" w:rsidRPr="000915B5" w:rsidRDefault="00EB1AD2" w:rsidP="00A17AD6">
            <w:pPr>
              <w:tabs>
                <w:tab w:val="left" w:pos="1701"/>
                <w:tab w:val="left" w:pos="1985"/>
                <w:tab w:val="left" w:pos="2268"/>
                <w:tab w:val="left" w:pos="2552"/>
                <w:tab w:val="left" w:pos="2835"/>
                <w:tab w:val="left" w:pos="3119"/>
                <w:tab w:val="left" w:pos="3402"/>
                <w:tab w:val="left" w:pos="3686"/>
                <w:tab w:val="left" w:pos="3969"/>
              </w:tabs>
              <w:spacing w:before="40" w:after="120" w:line="220" w:lineRule="exact"/>
              <w:ind w:left="1678" w:right="-85" w:hanging="1763"/>
              <w:rPr>
                <w:sz w:val="18"/>
                <w:szCs w:val="24"/>
                <w:rtl/>
                <w:lang w:eastAsia="en-US" w:bidi="ar-EG"/>
              </w:rPr>
            </w:pPr>
            <w:r w:rsidRPr="000915B5">
              <w:rPr>
                <w:sz w:val="18"/>
                <w:szCs w:val="24"/>
                <w:lang w:eastAsia="en-US"/>
              </w:rPr>
              <w:t>IS-95-CDMA-FWA</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النفاذ اللاسلكي الثابت في</w:t>
            </w:r>
            <w:r w:rsidRPr="000915B5">
              <w:rPr>
                <w:sz w:val="18"/>
                <w:szCs w:val="24"/>
                <w:rtl/>
                <w:lang w:val="fr-FR" w:eastAsia="en-US"/>
              </w:rPr>
              <w:t xml:space="preserve"> نفاذ متعدد بتقسيم شفري</w:t>
            </w:r>
            <w:r w:rsidRPr="000915B5">
              <w:rPr>
                <w:rFonts w:hint="cs"/>
                <w:sz w:val="18"/>
                <w:szCs w:val="24"/>
                <w:rtl/>
                <w:lang w:val="fr-FR" w:eastAsia="en-US"/>
              </w:rPr>
              <w:t xml:space="preserve"> بواسطة</w:t>
            </w:r>
            <w:r w:rsidRPr="000915B5">
              <w:rPr>
                <w:rFonts w:hint="cs"/>
                <w:sz w:val="18"/>
                <w:szCs w:val="24"/>
                <w:rtl/>
                <w:lang w:eastAsia="en-US"/>
              </w:rPr>
              <w:t xml:space="preserve"> الشفرة المعيارية المرحلية</w:t>
            </w:r>
            <w:r w:rsidRPr="000915B5">
              <w:rPr>
                <w:sz w:val="18"/>
                <w:szCs w:val="24"/>
                <w:lang w:eastAsia="en-US"/>
              </w:rPr>
              <w:t xml:space="preserve"> 95 </w:t>
            </w:r>
          </w:p>
        </w:tc>
        <w:tc>
          <w:tcPr>
            <w:tcW w:w="7176" w:type="dxa"/>
            <w:gridSpan w:val="4"/>
            <w:tcBorders>
              <w:top w:val="single" w:sz="6" w:space="0" w:color="auto"/>
              <w:left w:val="nil"/>
              <w:bottom w:val="nil"/>
              <w:right w:val="nil"/>
            </w:tcBorders>
          </w:tcPr>
          <w:p w:rsidR="00EB1AD2" w:rsidRPr="000915B5" w:rsidRDefault="00EB1AD2"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val="es-ES_tradnl" w:eastAsia="en-US" w:bidi="ar-EG"/>
              </w:rPr>
            </w:pPr>
          </w:p>
          <w:p w:rsidR="00EB1AD2" w:rsidRPr="000915B5" w:rsidRDefault="00EB1AD2" w:rsidP="000915B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val="es-ES_tradnl" w:eastAsia="en-US"/>
              </w:rPr>
            </w:pP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val="es-ES_tradnl" w:eastAsia="en-US"/>
              </w:rPr>
            </w:pPr>
            <w:r w:rsidRPr="000915B5">
              <w:rPr>
                <w:sz w:val="18"/>
                <w:szCs w:val="24"/>
                <w:lang w:val="es-ES_tradnl" w:eastAsia="en-US"/>
              </w:rPr>
              <w:t>PDC-FWA</w:t>
            </w:r>
            <w:r w:rsidRPr="000915B5">
              <w:rPr>
                <w:rFonts w:hint="cs"/>
                <w:sz w:val="18"/>
                <w:szCs w:val="24"/>
                <w:rtl/>
                <w:lang w:val="es-ES_tradnl" w:eastAsia="en-US"/>
              </w:rPr>
              <w:t>:</w:t>
            </w:r>
            <w:r w:rsidRPr="000915B5">
              <w:rPr>
                <w:sz w:val="18"/>
                <w:szCs w:val="24"/>
                <w:lang w:val="es-ES_tradnl" w:eastAsia="en-US"/>
              </w:rPr>
              <w:tab/>
            </w:r>
            <w:r w:rsidRPr="000915B5">
              <w:rPr>
                <w:rFonts w:hint="cs"/>
                <w:sz w:val="18"/>
                <w:szCs w:val="24"/>
                <w:rtl/>
                <w:lang w:eastAsia="en-US"/>
              </w:rPr>
              <w:t>النفاذ اللاسلكي الثابت  في الاتصالات الخلوية الرقمية الشخصية</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PHS-FWA</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النفاذ اللاسلكي الثابت  في نظام الهاتف المحمول الشخصي</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PSI-CELP</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التنبؤ الخطي المستحث بشفرة السطح البيني في النظام الفرعي الطرفي</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PSTN</w:t>
            </w:r>
            <w:r w:rsidRPr="000915B5">
              <w:rPr>
                <w:rFonts w:hint="cs"/>
                <w:sz w:val="18"/>
                <w:szCs w:val="24"/>
                <w:rtl/>
                <w:lang w:eastAsia="en-US"/>
              </w:rPr>
              <w:t>:</w:t>
            </w:r>
            <w:r w:rsidRPr="000915B5">
              <w:rPr>
                <w:sz w:val="18"/>
                <w:szCs w:val="24"/>
                <w:lang w:eastAsia="en-US"/>
              </w:rPr>
              <w:tab/>
            </w:r>
            <w:r w:rsidRPr="000915B5">
              <w:rPr>
                <w:rFonts w:hint="cs"/>
                <w:sz w:val="18"/>
                <w:szCs w:val="24"/>
                <w:rtl/>
                <w:lang w:val="fr-FR" w:eastAsia="en-US"/>
              </w:rPr>
              <w:t>ال</w:t>
            </w:r>
            <w:r w:rsidRPr="000915B5">
              <w:rPr>
                <w:sz w:val="18"/>
                <w:szCs w:val="24"/>
                <w:rtl/>
                <w:lang w:val="fr-FR" w:eastAsia="en-US"/>
              </w:rPr>
              <w:t>شبكة الهاتفية العمومية التبديلية</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QCELP</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التنبؤ الخطي المستحث بشفرة تعامدية</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T1/E1</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نظام إرسال بالمعدل الأولي</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TDD</w:t>
            </w:r>
            <w:r w:rsidRPr="000915B5">
              <w:rPr>
                <w:rFonts w:hint="cs"/>
                <w:sz w:val="18"/>
                <w:szCs w:val="24"/>
                <w:rtl/>
                <w:lang w:eastAsia="en-US"/>
              </w:rPr>
              <w:t>:</w:t>
            </w:r>
            <w:r w:rsidRPr="000915B5">
              <w:rPr>
                <w:sz w:val="18"/>
                <w:szCs w:val="24"/>
                <w:lang w:eastAsia="en-US"/>
              </w:rPr>
              <w:tab/>
            </w:r>
            <w:r w:rsidRPr="000915B5">
              <w:rPr>
                <w:sz w:val="18"/>
                <w:szCs w:val="24"/>
                <w:rtl/>
                <w:lang w:eastAsia="en-US"/>
              </w:rPr>
              <w:t>ازدواج بتقسيم</w:t>
            </w:r>
            <w:r w:rsidRPr="000915B5">
              <w:rPr>
                <w:rFonts w:hint="cs"/>
                <w:sz w:val="18"/>
                <w:szCs w:val="24"/>
                <w:rtl/>
                <w:lang w:eastAsia="en-US"/>
              </w:rPr>
              <w:t xml:space="preserve"> الوقت</w:t>
            </w:r>
          </w:p>
          <w:p w:rsidR="00EB1AD2" w:rsidRPr="000915B5" w:rsidRDefault="00EB1AD2" w:rsidP="000915B5">
            <w:pPr>
              <w:tabs>
                <w:tab w:val="left" w:pos="284"/>
                <w:tab w:val="left" w:pos="1418"/>
                <w:tab w:val="left" w:pos="1701"/>
                <w:tab w:val="left" w:pos="1985"/>
                <w:tab w:val="left" w:pos="2268"/>
                <w:tab w:val="left" w:pos="2552"/>
                <w:tab w:val="left" w:pos="2835"/>
                <w:tab w:val="left" w:pos="3119"/>
                <w:tab w:val="left" w:pos="3402"/>
                <w:tab w:val="left" w:pos="3686"/>
                <w:tab w:val="left" w:pos="3969"/>
              </w:tabs>
              <w:spacing w:before="40" w:line="220" w:lineRule="exact"/>
              <w:ind w:left="369" w:right="-85" w:hanging="369"/>
              <w:rPr>
                <w:sz w:val="18"/>
                <w:szCs w:val="24"/>
                <w:lang w:eastAsia="en-US"/>
              </w:rPr>
            </w:pPr>
            <w:r w:rsidRPr="000915B5">
              <w:rPr>
                <w:sz w:val="18"/>
                <w:szCs w:val="24"/>
                <w:lang w:eastAsia="en-US"/>
              </w:rPr>
              <w:t>VSELP</w:t>
            </w:r>
            <w:r w:rsidRPr="000915B5">
              <w:rPr>
                <w:rFonts w:hint="cs"/>
                <w:sz w:val="18"/>
                <w:szCs w:val="24"/>
                <w:rtl/>
                <w:lang w:eastAsia="en-US"/>
              </w:rPr>
              <w:t>:</w:t>
            </w:r>
            <w:r w:rsidRPr="000915B5">
              <w:rPr>
                <w:sz w:val="18"/>
                <w:szCs w:val="24"/>
                <w:lang w:eastAsia="en-US"/>
              </w:rPr>
              <w:tab/>
            </w:r>
            <w:r w:rsidRPr="000915B5">
              <w:rPr>
                <w:rFonts w:hint="cs"/>
                <w:sz w:val="18"/>
                <w:szCs w:val="24"/>
                <w:rtl/>
                <w:lang w:eastAsia="en-US"/>
              </w:rPr>
              <w:t>التنبؤ الخطي المستحث بمجموع المتجهات</w:t>
            </w:r>
          </w:p>
        </w:tc>
      </w:tr>
    </w:tbl>
    <w:p w:rsidR="00EB1AD2" w:rsidRDefault="00EB1AD2" w:rsidP="00EB1AD2">
      <w:pPr>
        <w:rPr>
          <w:rtl/>
        </w:rPr>
        <w:sectPr w:rsidR="00EB1AD2" w:rsidSect="00D64CD4">
          <w:pgSz w:w="16834" w:h="11907" w:orient="landscape" w:code="9"/>
          <w:pgMar w:top="1134" w:right="1418" w:bottom="1134" w:left="1134" w:header="720" w:footer="567" w:gutter="0"/>
          <w:paperSrc w:first="15" w:other="15"/>
          <w:cols w:space="720"/>
          <w:bidi/>
          <w:rtlGutter/>
          <w:docGrid w:linePitch="299"/>
        </w:sectPr>
      </w:pPr>
    </w:p>
    <w:p w:rsidR="00EB1AD2" w:rsidRPr="003451CE" w:rsidRDefault="00EB1AD2" w:rsidP="00EB1AD2">
      <w:pPr>
        <w:pStyle w:val="Heading2"/>
        <w:rPr>
          <w:rtl/>
          <w:lang w:bidi="ar-EG"/>
        </w:rPr>
      </w:pPr>
      <w:r w:rsidRPr="00264140">
        <w:rPr>
          <w:lang w:bidi="ar-EG"/>
        </w:rPr>
        <w:lastRenderedPageBreak/>
        <w:t>4.</w:t>
      </w:r>
      <w:r w:rsidRPr="003451CE">
        <w:rPr>
          <w:lang w:bidi="ar-EG"/>
        </w:rPr>
        <w:t>3</w:t>
      </w:r>
      <w:r w:rsidRPr="003451CE">
        <w:rPr>
          <w:lang w:bidi="ar-EG"/>
        </w:rPr>
        <w:tab/>
      </w:r>
      <w:r w:rsidRPr="003451CE">
        <w:rPr>
          <w:rtl/>
          <w:lang w:bidi="ar-EG"/>
        </w:rPr>
        <w:t>عملية التنفيذ</w:t>
      </w:r>
    </w:p>
    <w:p w:rsidR="00EB1AD2" w:rsidRDefault="00EB1AD2" w:rsidP="00EB1AD2">
      <w:pPr>
        <w:rPr>
          <w:rtl/>
        </w:rPr>
      </w:pPr>
      <w:r w:rsidRPr="003451CE">
        <w:rPr>
          <w:rtl/>
          <w:lang w:bidi="ar-EG"/>
        </w:rPr>
        <w:t xml:space="preserve">هناك عدة طرق ممكنة لتنفيذ مرافق النفاذ التي تتضمن </w:t>
      </w:r>
      <w:r w:rsidRPr="003451CE">
        <w:rPr>
          <w:rFonts w:hint="cs"/>
          <w:rtl/>
          <w:lang w:bidi="ar-EG"/>
        </w:rPr>
        <w:t>أنظمة</w:t>
      </w:r>
      <w:r w:rsidRPr="003451CE">
        <w:rPr>
          <w:rtl/>
          <w:lang w:bidi="ar-EG"/>
        </w:rPr>
        <w:t xml:space="preserve"> النفاذ اللاسلكي الثابت</w:t>
      </w:r>
      <w:r w:rsidRPr="003451CE">
        <w:rPr>
          <w:rFonts w:hint="cs"/>
          <w:rtl/>
          <w:lang w:bidi="ar-EG"/>
        </w:rPr>
        <w:t xml:space="preserve"> </w:t>
      </w:r>
      <w:r w:rsidRPr="003451CE">
        <w:rPr>
          <w:lang w:bidi="ar-EG"/>
        </w:rPr>
        <w:t xml:space="preserve">(FWA) </w:t>
      </w:r>
      <w:r w:rsidRPr="003451CE">
        <w:rPr>
          <w:rtl/>
          <w:lang w:bidi="ar-EG"/>
        </w:rPr>
        <w:t xml:space="preserve"> </w:t>
      </w:r>
      <w:r w:rsidRPr="003451CE">
        <w:rPr>
          <w:rFonts w:hint="cs"/>
          <w:rtl/>
          <w:lang w:bidi="ar-EG"/>
        </w:rPr>
        <w:t>المشتقة من</w:t>
      </w:r>
      <w:r w:rsidRPr="003451CE">
        <w:rPr>
          <w:rtl/>
          <w:lang w:bidi="ar-EG"/>
        </w:rPr>
        <w:t xml:space="preserve"> تكنولوجيات متنقلة، كما يوضحه الشكل </w:t>
      </w:r>
      <w:r w:rsidRPr="003451CE">
        <w:rPr>
          <w:lang w:bidi="ar-EG"/>
        </w:rPr>
        <w:t>2</w:t>
      </w:r>
      <w:r w:rsidRPr="003451CE">
        <w:rPr>
          <w:rtl/>
          <w:lang w:bidi="ar-EG"/>
        </w:rPr>
        <w:t xml:space="preserve">. فعلى سبيل المثال، في منطقة واسعة مخدومة بعقدة </w:t>
      </w:r>
      <w:r w:rsidRPr="003451CE">
        <w:rPr>
          <w:lang w:bidi="ar-EG"/>
        </w:rPr>
        <w:t>SN</w:t>
      </w:r>
      <w:r w:rsidRPr="003451CE">
        <w:rPr>
          <w:rtl/>
          <w:lang w:bidi="ar-EG"/>
        </w:rPr>
        <w:t xml:space="preserve"> واحدة (عقدة الخدمة)، يوجد عدد معين من المناطق الفرعية الصغيرة الواقعة على مسافات مختلفة عن العقدة </w:t>
      </w:r>
      <w:r w:rsidRPr="003451CE">
        <w:rPr>
          <w:lang w:bidi="ar-EG"/>
        </w:rPr>
        <w:t>SN</w:t>
      </w:r>
      <w:r w:rsidRPr="003451CE">
        <w:rPr>
          <w:rtl/>
          <w:lang w:bidi="ar-EG"/>
        </w:rPr>
        <w:t xml:space="preserve">، وحيث عدد وكثافة </w:t>
      </w:r>
      <w:r w:rsidRPr="003451CE">
        <w:rPr>
          <w:rFonts w:hint="cs"/>
          <w:rtl/>
          <w:lang w:bidi="ar-EG"/>
        </w:rPr>
        <w:t>المستخدمين النهائيين</w:t>
      </w:r>
      <w:r w:rsidRPr="003451CE">
        <w:rPr>
          <w:rtl/>
          <w:lang w:bidi="ar-EG"/>
        </w:rPr>
        <w:t xml:space="preserve"> ونسبة التزايد الخاصة بهم مختلفة. وبالتالي فإن أهم المشاكل التي يواجهها مشغلو الشبكات هو انتقاء التنفيذ الأمثل (أدنى كلفة وأقصى فعالية) في</w:t>
      </w:r>
      <w:r>
        <w:rPr>
          <w:rFonts w:hint="cs"/>
          <w:rtl/>
          <w:lang w:bidi="ar-EG"/>
        </w:rPr>
        <w:t> </w:t>
      </w:r>
      <w:r w:rsidRPr="003451CE">
        <w:rPr>
          <w:rtl/>
          <w:lang w:bidi="ar-EG"/>
        </w:rPr>
        <w:t>ظل الظروف السائدة في كل منطقة من المناطق</w:t>
      </w:r>
      <w:r>
        <w:rPr>
          <w:lang w:bidi="ar-EG"/>
        </w:rPr>
        <w:t> </w:t>
      </w:r>
      <w:r w:rsidRPr="003451CE">
        <w:rPr>
          <w:rtl/>
          <w:lang w:bidi="ar-EG"/>
        </w:rPr>
        <w:t>الفرعية.</w:t>
      </w:r>
    </w:p>
    <w:p w:rsidR="000915B5" w:rsidRPr="003451CE" w:rsidRDefault="000915B5" w:rsidP="00EB1AD2">
      <w:pPr>
        <w:rPr>
          <w:rtl/>
        </w:rPr>
      </w:pPr>
    </w:p>
    <w:p w:rsidR="00EB1AD2" w:rsidRPr="003451CE" w:rsidRDefault="00EB1AD2" w:rsidP="00EB1AD2">
      <w:pPr>
        <w:pStyle w:val="Normalaftertitle"/>
        <w:spacing w:before="120"/>
        <w:jc w:val="center"/>
        <w:rPr>
          <w:rtl/>
          <w:lang w:bidi="ar-EG"/>
        </w:rPr>
      </w:pPr>
      <w:r w:rsidRPr="003451CE">
        <w:rPr>
          <w:rtl/>
          <w:lang w:bidi="ar-EG"/>
        </w:rPr>
        <w:t>الش</w:t>
      </w:r>
      <w:r w:rsidR="000915B5">
        <w:rPr>
          <w:rFonts w:hint="cs"/>
          <w:rtl/>
          <w:lang w:bidi="ar-EG"/>
        </w:rPr>
        <w:t>ـ</w:t>
      </w:r>
      <w:r w:rsidRPr="003451CE">
        <w:rPr>
          <w:rtl/>
          <w:lang w:bidi="ar-EG"/>
        </w:rPr>
        <w:t xml:space="preserve">كل </w:t>
      </w:r>
      <w:r w:rsidRPr="003451CE">
        <w:rPr>
          <w:lang w:bidi="ar-EG"/>
        </w:rPr>
        <w:t>2</w:t>
      </w:r>
    </w:p>
    <w:p w:rsidR="00EB1AD2" w:rsidRPr="00136738" w:rsidRDefault="00EB1AD2" w:rsidP="00EB1AD2">
      <w:pPr>
        <w:pStyle w:val="Normalaftertitle"/>
        <w:spacing w:before="120"/>
        <w:jc w:val="center"/>
        <w:rPr>
          <w:b/>
          <w:bCs/>
          <w:sz w:val="20"/>
          <w:szCs w:val="26"/>
          <w:lang w:val="fr-FR" w:eastAsia="en-US"/>
        </w:rPr>
      </w:pPr>
      <w:r w:rsidRPr="006843AB">
        <w:rPr>
          <w:b/>
          <w:bCs/>
          <w:sz w:val="20"/>
          <w:szCs w:val="26"/>
          <w:rtl/>
          <w:lang w:val="fr-FR" w:eastAsia="en-US"/>
        </w:rPr>
        <w:t>أشكال مرافق النفاذ</w:t>
      </w:r>
    </w:p>
    <w:p w:rsidR="00EB1AD2" w:rsidRPr="00136738" w:rsidRDefault="00EB1AD2" w:rsidP="00EB1AD2">
      <w:pPr>
        <w:jc w:val="center"/>
        <w:rPr>
          <w:lang w:val="fr-FR" w:eastAsia="en-US"/>
        </w:rPr>
      </w:pPr>
    </w:p>
    <w:p w:rsidR="00EB1AD2" w:rsidRPr="00394DDC" w:rsidRDefault="00A17AD6" w:rsidP="00EB1AD2">
      <w:pPr>
        <w:jc w:val="center"/>
        <w:rPr>
          <w:rFonts w:eastAsia="SimSun"/>
          <w:rtl/>
          <w:lang w:val="fr-FR" w:eastAsia="en-US"/>
        </w:rPr>
      </w:pPr>
      <w:r>
        <w:rPr>
          <w:noProof/>
          <w:lang w:eastAsia="zh-CN"/>
        </w:rPr>
        <mc:AlternateContent>
          <mc:Choice Requires="wpg">
            <w:drawing>
              <wp:anchor distT="0" distB="0" distL="114300" distR="114300" simplePos="0" relativeHeight="251683840" behindDoc="0" locked="0" layoutInCell="1" allowOverlap="1" wp14:anchorId="0F65EC09" wp14:editId="541CE105">
                <wp:simplePos x="0" y="0"/>
                <wp:positionH relativeFrom="column">
                  <wp:posOffset>1308735</wp:posOffset>
                </wp:positionH>
                <wp:positionV relativeFrom="paragraph">
                  <wp:posOffset>12065</wp:posOffset>
                </wp:positionV>
                <wp:extent cx="3533775" cy="5133975"/>
                <wp:effectExtent l="0" t="0" r="9525" b="9525"/>
                <wp:wrapNone/>
                <wp:docPr id="9" name="Group 9"/>
                <wp:cNvGraphicFramePr/>
                <a:graphic xmlns:a="http://schemas.openxmlformats.org/drawingml/2006/main">
                  <a:graphicData uri="http://schemas.microsoft.com/office/word/2010/wordprocessingGroup">
                    <wpg:wgp>
                      <wpg:cNvGrpSpPr/>
                      <wpg:grpSpPr>
                        <a:xfrm>
                          <a:off x="0" y="0"/>
                          <a:ext cx="3533775" cy="5133975"/>
                          <a:chOff x="0" y="0"/>
                          <a:chExt cx="3533775" cy="5133975"/>
                        </a:xfrm>
                      </wpg:grpSpPr>
                      <wps:wsp>
                        <wps:cNvPr id="958" name="Rectangle 912"/>
                        <wps:cNvSpPr>
                          <a:spLocks noChangeArrowheads="1"/>
                        </wps:cNvSpPr>
                        <wps:spPr bwMode="auto">
                          <a:xfrm>
                            <a:off x="47625" y="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سلك هابط</w:t>
                              </w:r>
                            </w:p>
                          </w:txbxContent>
                        </wps:txbx>
                        <wps:bodyPr rot="0" vert="horz" wrap="square" lIns="0" tIns="0" rIns="0" bIns="0" anchor="t" anchorCtr="0" upright="1">
                          <a:noAutofit/>
                        </wps:bodyPr>
                      </wps:wsp>
                      <wps:wsp>
                        <wps:cNvPr id="954" name="Rectangle 913"/>
                        <wps:cNvSpPr>
                          <a:spLocks noChangeArrowheads="1"/>
                        </wps:cNvSpPr>
                        <wps:spPr bwMode="auto">
                          <a:xfrm>
                            <a:off x="47625" y="22860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59" name="Rectangle 914"/>
                        <wps:cNvSpPr>
                          <a:spLocks noChangeArrowheads="1"/>
                        </wps:cNvSpPr>
                        <wps:spPr bwMode="auto">
                          <a:xfrm>
                            <a:off x="1571625" y="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كبل التوزيع</w:t>
                              </w:r>
                            </w:p>
                          </w:txbxContent>
                        </wps:txbx>
                        <wps:bodyPr rot="0" vert="horz" wrap="square" lIns="0" tIns="0" rIns="0" bIns="0" anchor="t" anchorCtr="0" upright="1">
                          <a:noAutofit/>
                        </wps:bodyPr>
                      </wps:wsp>
                      <wps:wsp>
                        <wps:cNvPr id="953" name="Rectangle 915"/>
                        <wps:cNvSpPr>
                          <a:spLocks noChangeArrowheads="1"/>
                        </wps:cNvSpPr>
                        <wps:spPr bwMode="auto">
                          <a:xfrm>
                            <a:off x="1571625" y="238125"/>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57" name="Rectangle 916"/>
                        <wps:cNvSpPr>
                          <a:spLocks noChangeArrowheads="1"/>
                        </wps:cNvSpPr>
                        <wps:spPr bwMode="auto">
                          <a:xfrm>
                            <a:off x="2924175" y="190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كبل مغذ</w:t>
                              </w:r>
                            </w:p>
                          </w:txbxContent>
                        </wps:txbx>
                        <wps:bodyPr rot="0" vert="horz" wrap="square" lIns="0" tIns="0" rIns="0" bIns="0" anchor="t" anchorCtr="0" upright="1">
                          <a:noAutofit/>
                        </wps:bodyPr>
                      </wps:wsp>
                      <wps:wsp>
                        <wps:cNvPr id="952" name="Rectangle 917"/>
                        <wps:cNvSpPr>
                          <a:spLocks noChangeArrowheads="1"/>
                        </wps:cNvSpPr>
                        <wps:spPr bwMode="auto">
                          <a:xfrm>
                            <a:off x="2914650" y="2476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50" name="Rectangle 918"/>
                        <wps:cNvSpPr>
                          <a:spLocks noChangeArrowheads="1"/>
                        </wps:cNvSpPr>
                        <wps:spPr bwMode="auto">
                          <a:xfrm>
                            <a:off x="3000375" y="12001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ليف بصري</w:t>
                              </w:r>
                            </w:p>
                          </w:txbxContent>
                        </wps:txbx>
                        <wps:bodyPr rot="0" vert="horz" wrap="square" lIns="0" tIns="0" rIns="0" bIns="0" anchor="t" anchorCtr="0" upright="1">
                          <a:noAutofit/>
                        </wps:bodyPr>
                      </wps:wsp>
                      <wps:wsp>
                        <wps:cNvPr id="949" name="Rectangle 919"/>
                        <wps:cNvSpPr>
                          <a:spLocks noChangeArrowheads="1"/>
                        </wps:cNvSpPr>
                        <wps:spPr bwMode="auto">
                          <a:xfrm>
                            <a:off x="1600200" y="12001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48" name="Rectangle 920"/>
                        <wps:cNvSpPr>
                          <a:spLocks noChangeArrowheads="1"/>
                        </wps:cNvSpPr>
                        <wps:spPr bwMode="auto">
                          <a:xfrm>
                            <a:off x="47625" y="12001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46" name="Rectangle 921"/>
                        <wps:cNvSpPr>
                          <a:spLocks noChangeArrowheads="1"/>
                        </wps:cNvSpPr>
                        <wps:spPr bwMode="auto">
                          <a:xfrm>
                            <a:off x="2752725" y="213360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ليف بصري</w:t>
                              </w:r>
                            </w:p>
                          </w:txbxContent>
                        </wps:txbx>
                        <wps:bodyPr rot="0" vert="horz" wrap="square" lIns="0" tIns="0" rIns="0" bIns="0" anchor="t" anchorCtr="0" upright="1">
                          <a:noAutofit/>
                        </wps:bodyPr>
                      </wps:wsp>
                      <wps:wsp>
                        <wps:cNvPr id="944" name="Rectangle 922"/>
                        <wps:cNvSpPr>
                          <a:spLocks noChangeArrowheads="1"/>
                        </wps:cNvSpPr>
                        <wps:spPr bwMode="auto">
                          <a:xfrm>
                            <a:off x="2771775" y="2962275"/>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51" name="Rectangle 923"/>
                        <wps:cNvSpPr>
                          <a:spLocks noChangeArrowheads="1"/>
                        </wps:cNvSpPr>
                        <wps:spPr bwMode="auto">
                          <a:xfrm>
                            <a:off x="2771775" y="396240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وصلة راديوية</w:t>
                              </w:r>
                            </w:p>
                          </w:txbxContent>
                        </wps:txbx>
                        <wps:bodyPr rot="0" vert="horz" wrap="square" lIns="0" tIns="0" rIns="0" bIns="0" anchor="t" anchorCtr="0" upright="1">
                          <a:noAutofit/>
                        </wps:bodyPr>
                      </wps:wsp>
                      <wps:wsp>
                        <wps:cNvPr id="945" name="Rectangle 924"/>
                        <wps:cNvSpPr>
                          <a:spLocks noChangeArrowheads="1"/>
                        </wps:cNvSpPr>
                        <wps:spPr bwMode="auto">
                          <a:xfrm>
                            <a:off x="2057400" y="49720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وصلة راديوية</w:t>
                              </w:r>
                            </w:p>
                          </w:txbxContent>
                        </wps:txbx>
                        <wps:bodyPr rot="0" vert="horz" wrap="square" lIns="0" tIns="0" rIns="0" bIns="0" anchor="t" anchorCtr="0" upright="1">
                          <a:noAutofit/>
                        </wps:bodyPr>
                      </wps:wsp>
                      <wps:wsp>
                        <wps:cNvPr id="956" name="Rectangle 925"/>
                        <wps:cNvSpPr>
                          <a:spLocks noChangeArrowheads="1"/>
                        </wps:cNvSpPr>
                        <wps:spPr bwMode="auto">
                          <a:xfrm>
                            <a:off x="0" y="4657725"/>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سلك هابط</w:t>
                              </w:r>
                            </w:p>
                          </w:txbxContent>
                        </wps:txbx>
                        <wps:bodyPr rot="0" vert="horz" wrap="square" lIns="0" tIns="0" rIns="0" bIns="0" anchor="t" anchorCtr="0" upright="1">
                          <a:noAutofit/>
                        </wps:bodyPr>
                      </wps:wsp>
                      <wps:wsp>
                        <wps:cNvPr id="947" name="Rectangle 926"/>
                        <wps:cNvSpPr>
                          <a:spLocks noChangeArrowheads="1"/>
                        </wps:cNvSpPr>
                        <wps:spPr bwMode="auto">
                          <a:xfrm>
                            <a:off x="19050" y="4924425"/>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نحاس</w:t>
                              </w:r>
                            </w:p>
                          </w:txbxContent>
                        </wps:txbx>
                        <wps:bodyPr rot="0" vert="horz" wrap="square" lIns="0" tIns="0" rIns="0" bIns="0" anchor="t" anchorCtr="0" upright="1">
                          <a:noAutofit/>
                        </wps:bodyPr>
                      </wps:wsp>
                      <wps:wsp>
                        <wps:cNvPr id="955" name="Rectangle 7"/>
                        <wps:cNvSpPr>
                          <a:spLocks noChangeArrowheads="1"/>
                        </wps:cNvSpPr>
                        <wps:spPr bwMode="auto">
                          <a:xfrm>
                            <a:off x="28575" y="962025"/>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A911BB" w:rsidRDefault="006D16D3" w:rsidP="00EB1AD2">
                              <w:pPr>
                                <w:spacing w:before="40" w:line="168" w:lineRule="auto"/>
                                <w:jc w:val="center"/>
                                <w:rPr>
                                  <w:color w:val="000000"/>
                                  <w:szCs w:val="22"/>
                                  <w:rtl/>
                                  <w:lang w:bidi="ar-EG"/>
                                </w:rPr>
                              </w:pPr>
                              <w:r>
                                <w:rPr>
                                  <w:rFonts w:hint="cs"/>
                                  <w:color w:val="000000"/>
                                  <w:szCs w:val="22"/>
                                  <w:rtl/>
                                  <w:lang w:bidi="ar-EG"/>
                                </w:rPr>
                                <w:t>سلك هابط</w:t>
                              </w:r>
                            </w:p>
                          </w:txbxContent>
                        </wps:txbx>
                        <wps:bodyPr rot="0" vert="horz" wrap="square" lIns="0" tIns="0" rIns="0" bIns="0" anchor="t" anchorCtr="0" upright="1">
                          <a:noAutofit/>
                        </wps:bodyPr>
                      </wps:wsp>
                    </wpg:wgp>
                  </a:graphicData>
                </a:graphic>
              </wp:anchor>
            </w:drawing>
          </mc:Choice>
          <mc:Fallback>
            <w:pict>
              <v:group id="Group 9" o:spid="_x0000_s1043" style="position:absolute;left:0;text-align:left;margin-left:103.05pt;margin-top:.95pt;width:278.25pt;height:404.25pt;z-index:251683840" coordsize="35337,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kLnAUAAOxQAAAOAAAAZHJzL2Uyb0RvYy54bWzsnFuPqzYQgN8r9T8g3tlgY67a7NFuLqtK&#10;256jc9of4AAJqICpYTfZVv3vHZtLsglVq6RClXAeEiDGeMb2x4w99v2nQ55pbzGvUlbMdXRn6lpc&#10;hCxKi91c/+XnteHpWlXTIqIZK+K5/h5X+qeH77+735dBjFnCsijmGmRSVMG+nOtJXZfBbFaFSZzT&#10;6o6VcQF/bhnPaQ2nfDeLON1D7nk2w6bpzPaMRyVnYVxVcHXZ/Kk/yPy32zisP2+3VVxr2VyHstXy&#10;m8vvjfiePdzTYMdpmaRhWwx6RSlymhbw0D6rJa2p9srTi6zyNOSsYtv6LmT5jG23aRhLGUAaZJ5J&#10;88zZayll2QX7XdmrCVR7pqersw1/evvCtTSa676uFTSHKpJP1Xyhmn25CyDFMy+/lV94e2HXnAlp&#10;D1uei1+QQztIpb73So0PtRbCRcu2LNe1dS2E/2xkWT6cSLWHCdTNxX1hsvqHO2fdg2eifH1x9iU0&#10;oeqopeo2LX1LaBlL5VdCB52WbGjQjZ6+QuOixS6LNR/hRlsypVCVUEpVvrDw10or2CKBdPEj52yf&#10;xDSCgiGRHop/coM4qeBWbbP/kUVQD/S1ZrJNnWmZuA4GdV5qGhRNTGjkQtHIQT6kEk/ptEWDklf1&#10;c8xyTRzMdQ4CyAfQt5eqbpJ2SYQABVunWSarKis+XIA8myux7GLN3TSAKodDkVJUvmz+f/imv/JW&#10;HjEIdlYGMZdL43G9IIazRq69tJaLxRL9KUqBSJCkURQX4qFdV0Tk31ViC4WmE/WdsWJZGonsRJEq&#10;vtssMq69UUDBWn5a9Zwkm30shtQeyHImEsLEfMK+sXY81yBrYhu+a3qGifwn3zGJT5brjyK9pEV8&#10;u0jaXnQuKcvfCmbKz6VgNMjTGkibpflc9/pENBANclVEspZrmmbN8YkeRNmH9fC4tk2XWJ4B3dsy&#10;iLUyjSdvvTAeF8hx3NXT4ml1VrUr2Vyq21UhK+Sk7Z2Ut33GscjQWLuGKXuc6GQCbVVQHzYHyT7k&#10;CY2JSxsWvUMf5Az6B3QleLPBQcL477q2h7fEXK9+e6U81rXshwL6sXildAe8O9h0B7QI4da5Xuta&#10;c7iom1fPa8nTXQI5I1mdBXuEvr5NZR88lgJEECfAtKZsI8CNDMHN6pQDGBwPbhh7DtBMNkyBE/Eu&#10;UYRThFOEu4ZwuLdQJk643sw9Nd/IiIRDtouUAXfuAikDrrVMFd6uwRtyux48cbxZQwac9AOFKTmC&#10;AXeKN2x5qHFCG49QmXBi5EqZcIpx1zAO937YxBnnDjHO6V4AIzAO+5jA6JUcg0O+aSsvtRvJVmac&#10;MuPaYdxrEIfaWYfJj8PhIcT1Nu4oiEPEAbCJaQYMMw6Kcf1snWKcYtwNjMP9YNPEzTiAy+VEaj8R&#10;MwLjLPBDrM6Mg2ACpCCnIHc+U6x81WsMOdy7Y9OGHBmcbuit3BEgh2ASFdjW+KoKch/irpQlpyy5&#10;Wyy53iGbOOSGQuKwHBQbadLhGBKHFOIU4oYi/pQdd5Ud1/tjE0ecM+CsYhnFOxLisGtjt437xRBF&#10;rWLjjvHzyo5TdtwNdpzVmyoTh9xQ9O8xcHAEZxW7LpJrRcSsg+9ggJ4KAG4XCSnIKcjdAjkVACxX&#10;udloyJLrQ2tGhpwFkBNrttQqh2YlpIKcgtwNkGuCTYVHNnFLDmLTLuZWjxPPY0DOtF25GBUsOeK7&#10;WAXJKXf1YhWuGpO7ZkzO6oedpg05e3BMbsy1Ds2sKsTJuWJkTtlwyob7sMmAwts1eDtOHE4bb2Ro&#10;mcMxrmYEG65Z2iAigAkseCAKcSo6TkXHtRvl9LvVXIW4PgBs2oizB9zUPqZmBMBhz27Df2EYzlR8&#10;U3xTfPtP+Pa/91DlznGwpZ7cJard/k/s2Xd6LrdfOm5S+PAXAAAA//8DAFBLAwQUAAYACAAAACEA&#10;2qtdbeAAAAAJAQAADwAAAGRycy9kb3ducmV2LnhtbEyPwU7DMBBE70j8g7VI3KjtAKGEOFVVAaeq&#10;Ei1S1ds23iZRYzuK3ST9e8wJjqs3mnmbLybTsoF63zirQM4EMLKl042tFHzvPh7mwHxAq7F1lhRc&#10;ycOiuL3JMdNutF80bEPFYon1GSqoQ+gyzn1Zk0E/cx3ZyE6uNxji2Vdc9zjGctPyRIiUG2xsXKix&#10;o1VN5Xl7MQo+RxyXj/J9WJ9Pq+th97zZryUpdX83Ld+ABZrCXxh+9aM6FNHp6C5We9YqSEQqYzSC&#10;V2CRv6RJCuyoYC7FE/Ai5/8/KH4AAAD//wMAUEsBAi0AFAAGAAgAAAAhALaDOJL+AAAA4QEAABMA&#10;AAAAAAAAAAAAAAAAAAAAAFtDb250ZW50X1R5cGVzXS54bWxQSwECLQAUAAYACAAAACEAOP0h/9YA&#10;AACUAQAACwAAAAAAAAAAAAAAAAAvAQAAX3JlbHMvLnJlbHNQSwECLQAUAAYACAAAACEACyXJC5wF&#10;AADsUAAADgAAAAAAAAAAAAAAAAAuAgAAZHJzL2Uyb0RvYy54bWxQSwECLQAUAAYACAAAACEA2qtd&#10;beAAAAAJAQAADwAAAAAAAAAAAAAAAAD2BwAAZHJzL2Rvd25yZXYueG1sUEsFBgAAAAAEAAQA8wAA&#10;AAMJAAAAAA==&#10;">
                <v:rect id="Rectangle 912" o:spid="_x0000_s1044" style="position:absolute;left:476;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MEA&#10;AADcAAAADwAAAGRycy9kb3ducmV2LnhtbERPu2rDMBTdC/kHcQPdGrmBhtiNEkqMId2ax9LtYt3Y&#10;JtaVLSm2+/fVEMh4OO/NbjKtGMj5xrKC90UCgri0uuFKweVcvK1B+ICssbVMCv7Iw247e9lgpu3I&#10;RxpOoRIxhH2GCuoQukxKX9Zk0C9sRxy5q3UGQ4SuktrhGMNNK5dJspIGG44NNXa0r6m8ne5GQe5W&#10;uvD7Q16kv2Mevn/6oZe9Uq/z6esTRKApPMUP90ErSD/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m8tDBAAAA3AAAAA8AAAAAAAAAAAAAAAAAmAIAAGRycy9kb3du&#10;cmV2LnhtbFBLBQYAAAAABAAEAPUAAACG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سلك هابط</w:t>
                        </w:r>
                      </w:p>
                    </w:txbxContent>
                  </v:textbox>
                </v:rect>
                <v:rect id="Rectangle 913" o:spid="_x0000_s1045" style="position:absolute;left:476;top:2286;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1cQA&#10;AADcAAAADwAAAGRycy9kb3ducmV2LnhtbESPQWvCQBSE74X+h+UVvNWN0opGVxFDwN7a2Etvj+wz&#10;CWbfJrvbJP77bqHQ4zAz3zC7w2RaMZDzjWUFi3kCgri0uuFKweclf16D8AFZY2uZFNzJw2H/+LDD&#10;VNuRP2goQiUihH2KCuoQulRKX9Zk0M9tRxy9q3UGQ5SuktrhGOGmlcskWUmDDceFGjs61VTeim+j&#10;IHMrnfvTOcs3X2MW3t77oZe9UrOn6bgFEWgK/+G/9lkr2Ly+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X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914" o:spid="_x0000_s1046" style="position:absolute;left:15716;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XS8QA&#10;AADcAAAADwAAAGRycy9kb3ducmV2LnhtbESPzWrDMBCE74W+g9hCb43cQkPtRAkhxpDe8nfJbbE2&#10;tom1siXVdt++CgR6HGbmG2a5nkwrBnK+sazgfZaAIC6tbrhScD4Vb18gfEDW2FomBb/kYb16flpi&#10;pu3IBxqOoRIRwj5DBXUIXSalL2sy6Ge2I47e1TqDIUpXSe1wjHDTyo8kmUuDDceFGjva1lTejj9G&#10;Qe7muvDbXV6klzEP3/t+6GWv1OvLtFmACDSF//CjvdMK0s8U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V0v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كبل التوزيع</w:t>
                        </w:r>
                      </w:p>
                    </w:txbxContent>
                  </v:textbox>
                </v:rect>
                <v:rect id="Rectangle 915" o:spid="_x0000_s1047" style="position:absolute;left:15716;top:2381;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gocQA&#10;AADcAAAADwAAAGRycy9kb3ducmV2LnhtbESPQWvCQBSE74X+h+UVvNWNlopGVxFDwN7a2Etvj+wz&#10;CWbfJrvbJP77bqHQ4zAz3zC7w2RaMZDzjWUFi3kCgri0uuFKweclf16D8AFZY2uZFNzJw2H/+LDD&#10;VNuRP2goQiUihH2KCuoQulRKX9Zk0M9tRxy9q3UGQ5SuktrhGOGmlcskWUmDDceFGjs61VTeim+j&#10;IHMrnfvTOcs3X2MW3t77oZe9UrOn6bgFEWgK/+G/9lkr2Ly+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YKH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916" o:spid="_x0000_s1048" style="position:absolute;left:29241;top:190;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mosQA&#10;AADcAAAADwAAAGRycy9kb3ducmV2LnhtbESPQWvCQBSE74X+h+UVvNWNgrZGVxFDQG+t7aW3R/aZ&#10;BLNvk901if/eLRR6HGbmG2azG00jenK+tqxgNk1AEBdW11wq+P7KX99B+ICssbFMCu7kYbd9ftpg&#10;qu3An9SfQykihH2KCqoQ2lRKX1Rk0E9tSxy9i3UGQ5SulNrhEOGmkfMkWUqDNceFCls6VFRczzej&#10;IHNLnfvDMctXP0MWTh9d38lOqcnLuF+DCDSG//Bf+6gVrBZv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5ZqL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كبل مغذ</w:t>
                        </w:r>
                      </w:p>
                    </w:txbxContent>
                  </v:textbox>
                </v:rect>
                <v:rect id="Rectangle 917" o:spid="_x0000_s1049" style="position:absolute;left:29146;top:2476;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FOsQA&#10;AADcAAAADwAAAGRycy9kb3ducmV2LnhtbESPQWvCQBSE70L/w/IKvemmgqKpqxRDQG9WvfT2yL4m&#10;odm3ye6apP/eFQoeh5n5htnsRtOInpyvLSt4nyUgiAuray4VXC/5dAXCB2SNjWVS8EcedtuXyQZT&#10;bQf+ov4cShEh7FNUUIXQplL6oiKDfmZb4uj9WGcwROlKqR0OEW4aOU+SpTRYc1yosKV9RcXv+WYU&#10;ZG6pc78/ZPn6e8jC8dT1neyUensdPz9ABBrDM/zfPmgF68Uc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xTr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918" o:spid="_x0000_s1050" style="position:absolute;left:30003;top:12001;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1sEA&#10;AADcAAAADwAAAGRycy9kb3ducmV2LnhtbERPu2rDMBTdC/kHcQPdGrmBhtiNEkqMId2ax9LtYt3Y&#10;JtaVLSm2+/fVEMh4OO/NbjKtGMj5xrKC90UCgri0uuFKweVcvK1B+ICssbVMCv7Iw247e9lgpu3I&#10;RxpOoRIxhH2GCuoQukxKX9Zk0C9sRxy5q3UGQ4SuktrhGMNNK5dJspIGG44NNXa0r6m8ne5GQe5W&#10;uvD7Q16kv2Mevn/6oZe9Uq/z6esTRKApPMUP90ErSD/i/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tbBAAAA3AAAAA8AAAAAAAAAAAAAAAAAmAIAAGRycy9kb3du&#10;cmV2LnhtbFBLBQYAAAAABAAEAPUAAACG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ليف بصري</w:t>
                        </w:r>
                      </w:p>
                    </w:txbxContent>
                  </v:textbox>
                </v:rect>
                <v:rect id="Rectangle 919" o:spid="_x0000_s1051" style="position:absolute;left:16002;top:12001;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BlsQA&#10;AADcAAAADwAAAGRycy9kb3ducmV2LnhtbESPzWrDMBCE74W+g9hCb43cUkLtRAkhxpDe8nfJbbE2&#10;tom1siXVdt++CgR6HGbmG2a5nkwrBnK+sazgfZaAIC6tbrhScD4Vb18gfEDW2FomBb/kYb16flpi&#10;pu3IBxqOoRIRwj5DBXUIXSalL2sy6Ge2I47e1TqDIUpXSe1wjHDTyo8kmUuDDceFGjva1lTejj9G&#10;Qe7muvDbXV6klzEP3/t+6GWv1OvLtFmACDSF//CjvdMK0s8U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wZb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920" o:spid="_x0000_s1052" style="position:absolute;left:476;top:12001;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kDcEA&#10;AADcAAAADwAAAGRycy9kb3ducmV2LnhtbERPu2rDMBTdC/kHcQPdGrmhhNiNEkqMId2ax9LtYt3Y&#10;JtaVLSm2+/fVEMh4OO/NbjKtGMj5xrKC90UCgri0uuFKweVcvK1B+ICssbVMCv7Iw247e9lgpu3I&#10;RxpOoRIxhH2GCuoQukxKX9Zk0C9sRxy5q3UGQ4SuktrhGMNNK5dJspIGG44NNXa0r6m8ne5GQe5W&#10;uvD7Q16kv2Mevn/6oZe9Uq/z6esTRKApPMUP90ErSD/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A3BAAAA3AAAAA8AAAAAAAAAAAAAAAAAmAIAAGRycy9kb3du&#10;cmV2LnhtbFBLBQYAAAAABAAEAPUAAACG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921" o:spid="_x0000_s1053" style="position:absolute;left:27527;top:21336;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V5MQA&#10;AADcAAAADwAAAGRycy9kb3ducmV2LnhtbESPzWrDMBCE74W+g9hCbo3cUkzjRgkhxpDc8tNLb4u1&#10;tU2slS2ptvP2USDQ4zAz3zDL9WRaMZDzjWUFb/MEBHFpdcOVgu9z8foJwgdkja1lUnAlD+vV89MS&#10;M21HPtJwCpWIEPYZKqhD6DIpfVmTQT+3HXH0fq0zGKJ0ldQOxwg3rXxPklQabDgu1NjRtqbycvoz&#10;CnKX6sJvd3mx+BnzsD/0Qy97pWYv0+YLRKAp/Icf7Z1WsPhI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VeT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ليف بصري</w:t>
                        </w:r>
                      </w:p>
                    </w:txbxContent>
                  </v:textbox>
                </v:rect>
                <v:rect id="Rectangle 922" o:spid="_x0000_s1054" style="position:absolute;left:27717;top:29622;width:533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CMQA&#10;AADcAAAADwAAAGRycy9kb3ducmV2LnhtbESPQWvCQBSE74L/YXmCN91URGp0lWII2Ju1vXh7ZF+T&#10;0OzbZHdN4r/vCoUeh5n5htkfR9OInpyvLSt4WSYgiAuray4VfH3mi1cQPiBrbCyTggd5OB6mkz2m&#10;2g78Qf01lCJC2KeooAqhTaX0RUUG/dK2xNH7ts5giNKVUjscItw0cpUkG2mw5rhQYUunioqf690o&#10;yNxG5/50zvLtbcjC+6XrO9kpNZ+NbzsQgcbwH/5rn7WC7XoN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bgj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923" o:spid="_x0000_s1055" style="position:absolute;left:27717;top:39624;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bTcQA&#10;AADcAAAADwAAAGRycy9kb3ducmV2LnhtbESPQWvCQBSE7wX/w/IK3upGoVKjqxRDQG9qe/H2yL4m&#10;odm3ye42if/eFYQeh5n5htnsRtOInpyvLSuYzxIQxIXVNZcKvr/ytw8QPiBrbCyTght52G0nLxtM&#10;tR34TP0llCJC2KeooAqhTaX0RUUG/cy2xNH7sc5giNKVUjscItw0cpEkS2mw5rhQYUv7iorfy59R&#10;kLmlzv3+kOWr65CF46nrO9kpNX0dP9cgAo3hP/xsH7SC1fscHm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03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وصلة راديوية</w:t>
                        </w:r>
                      </w:p>
                    </w:txbxContent>
                  </v:textbox>
                </v:rect>
                <v:rect id="Rectangle 924" o:spid="_x0000_s1056" style="position:absolute;left:20574;top:49720;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Lk8QA&#10;AADcAAAADwAAAGRycy9kb3ducmV2LnhtbESPQWvCQBSE74X+h+UVvNWN0opGVxFDwN7a2Etvj+wz&#10;CWbfJrvbJP77bqHQ4zAz3zC7w2RaMZDzjWUFi3kCgri0uuFKweclf16D8AFZY2uZFNzJw2H/+LDD&#10;VNuRP2goQiUihH2KCuoQulRKX9Zk0M9tRxy9q3UGQ5SuktrhGOGmlcskWUmDDceFGjs61VTeim+j&#10;IHMrnfvTOcs3X2MW3t77oZe9UrOn6bgFEWgK/+G/9lkr2Ly8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5P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وصلة راديوية</w:t>
                        </w:r>
                      </w:p>
                    </w:txbxContent>
                  </v:textbox>
                </v:rect>
                <v:rect id="Rectangle 925" o:spid="_x0000_s1057" style="position:absolute;top:46577;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DOcQA&#10;AADcAAAADwAAAGRycy9kb3ducmV2LnhtbESPzWrDMBCE74W+g9hCbo3cQk3jRgkhxpDc8tNLb4u1&#10;tU2slS2ptvP2USDQ4zAz3zDL9WRaMZDzjWUFb/MEBHFpdcOVgu9z8foJwgdkja1lUnAlD+vV89MS&#10;M21HPtJwCpWIEPYZKqhD6DIpfVmTQT+3HXH0fq0zGKJ0ldQOxwg3rXxPklQabDgu1NjRtqbycvoz&#10;CnKX6sJvd3mx+BnzsD/0Qy97pWYv0+YLRKAp/Icf7Z1WsPhI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wzn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سلك هابط</w:t>
                        </w:r>
                      </w:p>
                    </w:txbxContent>
                  </v:textbox>
                </v:rect>
                <v:rect id="Rectangle 926" o:spid="_x0000_s1058" style="position:absolute;left:190;top:49244;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wf8QA&#10;AADcAAAADwAAAGRycy9kb3ducmV2LnhtbESPQWvCQBSE74X+h+UVvNWNIrZGVxFDQG+t7aW3R/aZ&#10;BLNvk901if/eLRR6HGbmG2azG00jenK+tqxgNk1AEBdW11wq+P7KX99B+ICssbFMCu7kYbd9ftpg&#10;qu3An9SfQykihH2KCqoQ2lRKX1Rk0E9tSxy9i3UGQ5SulNrhEOGmkfMkWUqDNceFCls6VFRczzej&#10;IHNLnfvDMctXP0MWTh9d38lOqcnLuF+DCDSG//Bf+6gVrBZv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8H/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نحاس</w:t>
                        </w:r>
                      </w:p>
                    </w:txbxContent>
                  </v:textbox>
                </v:rect>
                <v:rect id="Rectangle 7" o:spid="_x0000_s1059" style="position:absolute;left:285;top:9620;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dTsQA&#10;AADcAAAADwAAAGRycy9kb3ducmV2LnhtbESPQWvCQBSE74L/YXmCN91UUGp0lWII2Ju1vXh7ZF+T&#10;0OzbZHdN4r/vCoUeh5n5htkfR9OInpyvLSt4WSYgiAuray4VfH3mi1cQPiBrbCyTggd5OB6mkz2m&#10;2g78Qf01lCJC2KeooAqhTaX0RUUG/dK2xNH7ts5giNKVUjscItw0cpUkG2mw5rhQYUunioqf690o&#10;yNxG5/50zvLtbcjC+6XrO9kpNZ+NbzsQgcbwH/5rn7WC7XoN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XU7EAAAA3AAAAA8AAAAAAAAAAAAAAAAAmAIAAGRycy9k&#10;b3ducmV2LnhtbFBLBQYAAAAABAAEAPUAAACJAwAAAAA=&#10;" filled="f" stroked="f" strokeweight="0">
                  <v:textbox inset="0,0,0,0">
                    <w:txbxContent>
                      <w:p w:rsidR="00A12895" w:rsidRPr="00A911BB" w:rsidRDefault="00A12895" w:rsidP="00EB1AD2">
                        <w:pPr>
                          <w:spacing w:before="40" w:line="168" w:lineRule="auto"/>
                          <w:jc w:val="center"/>
                          <w:rPr>
                            <w:color w:val="000000"/>
                            <w:szCs w:val="22"/>
                            <w:rtl/>
                            <w:lang w:bidi="ar-EG"/>
                          </w:rPr>
                        </w:pPr>
                        <w:r>
                          <w:rPr>
                            <w:rFonts w:hint="cs"/>
                            <w:color w:val="000000"/>
                            <w:szCs w:val="22"/>
                            <w:rtl/>
                            <w:lang w:bidi="ar-EG"/>
                          </w:rPr>
                          <w:t>سلك هابط</w:t>
                        </w:r>
                      </w:p>
                    </w:txbxContent>
                  </v:textbox>
                </v:rect>
              </v:group>
            </w:pict>
          </mc:Fallback>
        </mc:AlternateContent>
      </w:r>
      <w:r w:rsidR="00EB1AD2">
        <w:object w:dxaOrig="8131" w:dyaOrig="8657">
          <v:shape id="_x0000_i1042" type="#_x0000_t75" style="width:399pt;height:424.5pt" o:ole="">
            <v:imagedata r:id="rId23" o:title=""/>
          </v:shape>
          <o:OLEObject Type="Embed" ProgID="CorelDRAW.Graphic.14" ShapeID="_x0000_i1042" DrawAspect="Content" ObjectID="_1376818589" r:id="rId24"/>
        </w:object>
      </w:r>
    </w:p>
    <w:p w:rsidR="00EB1AD2" w:rsidRDefault="00EB1AD2" w:rsidP="00EB1AD2">
      <w:pPr>
        <w:spacing w:line="240" w:lineRule="auto"/>
        <w:rPr>
          <w:rtl/>
          <w:lang w:bidi="ar-EG"/>
        </w:rPr>
      </w:pPr>
      <w:r w:rsidRPr="003451CE">
        <w:rPr>
          <w:rFonts w:hint="cs"/>
          <w:rtl/>
          <w:lang w:bidi="ar-EG"/>
        </w:rPr>
        <w:lastRenderedPageBreak/>
        <w:t>و</w:t>
      </w:r>
      <w:r w:rsidRPr="003451CE">
        <w:rPr>
          <w:rtl/>
          <w:lang w:bidi="ar-EG"/>
        </w:rPr>
        <w:t xml:space="preserve">يوضح الشكل </w:t>
      </w:r>
      <w:r w:rsidRPr="003451CE">
        <w:rPr>
          <w:lang w:bidi="ar-EG"/>
        </w:rPr>
        <w:t>3</w:t>
      </w:r>
      <w:r w:rsidRPr="003451CE">
        <w:rPr>
          <w:rtl/>
          <w:lang w:bidi="ar-EG"/>
        </w:rPr>
        <w:t xml:space="preserve"> </w:t>
      </w:r>
      <w:r w:rsidRPr="003451CE">
        <w:rPr>
          <w:rFonts w:hint="cs"/>
          <w:rtl/>
          <w:lang w:bidi="ar-EG"/>
        </w:rPr>
        <w:t>الخطوط العامة ل</w:t>
      </w:r>
      <w:r w:rsidRPr="003451CE">
        <w:rPr>
          <w:rtl/>
          <w:lang w:bidi="ar-EG"/>
        </w:rPr>
        <w:t>عملية اختيار المرفق الأمثل.</w:t>
      </w:r>
    </w:p>
    <w:p w:rsidR="00727B62" w:rsidRPr="003451CE" w:rsidRDefault="00727B62" w:rsidP="00EB1AD2">
      <w:pPr>
        <w:spacing w:line="240" w:lineRule="auto"/>
        <w:rPr>
          <w:rtl/>
          <w:lang w:bidi="ar-EG"/>
        </w:rPr>
      </w:pPr>
    </w:p>
    <w:p w:rsidR="00EB1AD2" w:rsidRPr="003451CE" w:rsidRDefault="00EB1AD2" w:rsidP="00EB1AD2">
      <w:pPr>
        <w:pStyle w:val="FigureNo"/>
        <w:rPr>
          <w:rtl/>
        </w:rPr>
      </w:pPr>
      <w:r w:rsidRPr="003451CE">
        <w:rPr>
          <w:rtl/>
        </w:rPr>
        <w:t>الش</w:t>
      </w:r>
      <w:r w:rsidR="000915B5">
        <w:rPr>
          <w:rFonts w:hint="cs"/>
          <w:rtl/>
        </w:rPr>
        <w:t>ـ</w:t>
      </w:r>
      <w:r w:rsidRPr="003451CE">
        <w:rPr>
          <w:rtl/>
        </w:rPr>
        <w:t xml:space="preserve">كل </w:t>
      </w:r>
      <w:r w:rsidRPr="003451CE">
        <w:t>3</w:t>
      </w:r>
    </w:p>
    <w:p w:rsidR="00EB1AD2" w:rsidRDefault="00EB1AD2" w:rsidP="000915B5">
      <w:pPr>
        <w:pStyle w:val="FigureTitle"/>
        <w:rPr>
          <w:rtl/>
        </w:rPr>
      </w:pPr>
      <w:r w:rsidRPr="003451CE">
        <w:rPr>
          <w:rFonts w:hint="cs"/>
          <w:rtl/>
        </w:rPr>
        <w:t>اختيار المناسب من</w:t>
      </w:r>
      <w:r w:rsidRPr="003451CE">
        <w:rPr>
          <w:rtl/>
        </w:rPr>
        <w:t xml:space="preserve"> </w:t>
      </w:r>
      <w:r w:rsidRPr="003451CE">
        <w:rPr>
          <w:rFonts w:hint="cs"/>
          <w:rtl/>
        </w:rPr>
        <w:t>أنظمة</w:t>
      </w:r>
      <w:r w:rsidRPr="003451CE">
        <w:rPr>
          <w:rtl/>
        </w:rPr>
        <w:t xml:space="preserve"> النفاذ اللاسلكي الثابت</w:t>
      </w:r>
      <w:r w:rsidRPr="003451CE">
        <w:rPr>
          <w:rFonts w:hint="cs"/>
          <w:rtl/>
        </w:rPr>
        <w:t xml:space="preserve"> </w:t>
      </w:r>
      <w:r w:rsidRPr="003451CE">
        <w:t>(FWA)</w:t>
      </w:r>
      <w:r w:rsidRPr="003451CE">
        <w:rPr>
          <w:rtl/>
        </w:rPr>
        <w:t xml:space="preserve"> </w:t>
      </w:r>
      <w:r w:rsidRPr="003451CE">
        <w:rPr>
          <w:rFonts w:hint="cs"/>
          <w:rtl/>
        </w:rPr>
        <w:t>المشتقة من</w:t>
      </w:r>
      <w:r w:rsidRPr="003451CE">
        <w:rPr>
          <w:rtl/>
        </w:rPr>
        <w:t xml:space="preserve"> تكنولوجيات متنقلة</w:t>
      </w:r>
    </w:p>
    <w:p w:rsidR="00EB1AD2" w:rsidRDefault="00352FCD" w:rsidP="00EB1AD2">
      <w:pPr>
        <w:spacing w:before="0" w:line="240" w:lineRule="auto"/>
        <w:jc w:val="center"/>
        <w:rPr>
          <w:rtl/>
          <w:lang w:val="fr-FR" w:bidi="ar-EG"/>
        </w:rPr>
      </w:pPr>
      <w:r>
        <w:rPr>
          <w:noProof/>
          <w:lang w:eastAsia="zh-CN"/>
        </w:rPr>
        <mc:AlternateContent>
          <mc:Choice Requires="wps">
            <w:drawing>
              <wp:anchor distT="0" distB="0" distL="114300" distR="114300" simplePos="0" relativeHeight="251663360" behindDoc="0" locked="0" layoutInCell="0" allowOverlap="1" wp14:anchorId="72F16F27" wp14:editId="3342326A">
                <wp:simplePos x="0" y="0"/>
                <wp:positionH relativeFrom="page">
                  <wp:posOffset>2133600</wp:posOffset>
                </wp:positionH>
                <wp:positionV relativeFrom="page">
                  <wp:posOffset>7324725</wp:posOffset>
                </wp:positionV>
                <wp:extent cx="3557270" cy="629920"/>
                <wp:effectExtent l="0" t="0" r="5080" b="17780"/>
                <wp:wrapNone/>
                <wp:docPr id="943"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727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4034A0" w:rsidRDefault="006D16D3" w:rsidP="00727B62">
                            <w:pPr>
                              <w:tabs>
                                <w:tab w:val="left" w:pos="876"/>
                              </w:tabs>
                              <w:spacing w:before="0" w:line="240" w:lineRule="exact"/>
                              <w:ind w:left="873" w:hanging="876"/>
                              <w:rPr>
                                <w:color w:val="000000"/>
                                <w:sz w:val="18"/>
                                <w:szCs w:val="22"/>
                                <w:rtl/>
                              </w:rPr>
                            </w:pPr>
                            <w:r>
                              <w:rPr>
                                <w:color w:val="000000"/>
                                <w:sz w:val="18"/>
                                <w:rtl/>
                              </w:rPr>
                              <w:t xml:space="preserve"> </w:t>
                            </w:r>
                            <w:r w:rsidRPr="004034A0">
                              <w:rPr>
                                <w:i/>
                                <w:iCs/>
                                <w:color w:val="000000"/>
                                <w:sz w:val="18"/>
                                <w:szCs w:val="22"/>
                                <w:rtl/>
                              </w:rPr>
                              <w:t xml:space="preserve">الخطوة </w:t>
                            </w:r>
                            <w:r w:rsidRPr="004034A0">
                              <w:rPr>
                                <w:i/>
                                <w:iCs/>
                                <w:color w:val="000000"/>
                                <w:sz w:val="18"/>
                                <w:szCs w:val="22"/>
                              </w:rPr>
                              <w:t>6</w:t>
                            </w:r>
                            <w:r w:rsidRPr="004034A0">
                              <w:rPr>
                                <w:color w:val="000000"/>
                                <w:sz w:val="18"/>
                                <w:szCs w:val="22"/>
                                <w:rtl/>
                              </w:rPr>
                              <w:t xml:space="preserve"> - </w:t>
                            </w:r>
                            <w:r w:rsidRPr="004034A0">
                              <w:rPr>
                                <w:color w:val="000000"/>
                                <w:sz w:val="18"/>
                                <w:szCs w:val="22"/>
                                <w:rtl/>
                              </w:rPr>
                              <w:tab/>
                              <w:t>اختيار نمط بنية تحتية</w:t>
                            </w:r>
                          </w:p>
                          <w:p w:rsidR="006D16D3" w:rsidRPr="004034A0" w:rsidRDefault="006D16D3" w:rsidP="00F43966">
                            <w:pPr>
                              <w:tabs>
                                <w:tab w:val="left" w:pos="876"/>
                              </w:tabs>
                              <w:spacing w:before="0" w:line="220" w:lineRule="exact"/>
                              <w:ind w:left="867" w:hanging="873"/>
                              <w:rPr>
                                <w:color w:val="000000"/>
                                <w:sz w:val="18"/>
                                <w:szCs w:val="22"/>
                              </w:rPr>
                            </w:pPr>
                            <w:r w:rsidRPr="004034A0">
                              <w:rPr>
                                <w:color w:val="000000"/>
                                <w:sz w:val="18"/>
                                <w:szCs w:val="22"/>
                                <w:rtl/>
                              </w:rPr>
                              <w:tab/>
                              <w:t xml:space="preserve">باستعمال مخططات التطبيق التصنيف من الخطوة </w:t>
                            </w:r>
                            <w:r w:rsidRPr="004034A0">
                              <w:rPr>
                                <w:color w:val="000000"/>
                                <w:sz w:val="18"/>
                                <w:szCs w:val="22"/>
                              </w:rPr>
                              <w:t>3</w:t>
                            </w:r>
                            <w:r w:rsidRPr="004034A0">
                              <w:rPr>
                                <w:color w:val="000000"/>
                                <w:sz w:val="18"/>
                                <w:szCs w:val="22"/>
                                <w:rtl/>
                              </w:rPr>
                              <w:t>، اختيار أنسب تنفيذ لكل فدرة توزيع ثابت.</w:t>
                            </w:r>
                            <w:r>
                              <w:rPr>
                                <w:color w:val="000000"/>
                                <w:sz w:val="18"/>
                                <w:rtl/>
                              </w:rPr>
                              <w:t xml:space="preserve"> </w:t>
                            </w:r>
                            <w:r w:rsidRPr="004034A0">
                              <w:rPr>
                                <w:color w:val="000000"/>
                                <w:sz w:val="18"/>
                                <w:szCs w:val="22"/>
                                <w:rtl/>
                              </w:rPr>
                              <w:t>(المعلمات هي كثافة المشتركين وطول الكبل الأولي المحسوبة في</w:t>
                            </w:r>
                            <w:r>
                              <w:rPr>
                                <w:rFonts w:hint="cs"/>
                                <w:color w:val="000000"/>
                                <w:sz w:val="18"/>
                                <w:szCs w:val="22"/>
                                <w:rtl/>
                              </w:rPr>
                              <w:t> </w:t>
                            </w:r>
                            <w:r w:rsidRPr="004034A0">
                              <w:rPr>
                                <w:color w:val="000000"/>
                                <w:sz w:val="18"/>
                                <w:szCs w:val="22"/>
                                <w:rtl/>
                              </w:rPr>
                              <w:t xml:space="preserve">الخطوتين </w:t>
                            </w:r>
                            <w:r w:rsidRPr="004034A0">
                              <w:rPr>
                                <w:color w:val="000000"/>
                                <w:sz w:val="18"/>
                                <w:szCs w:val="22"/>
                              </w:rPr>
                              <w:t>4</w:t>
                            </w:r>
                            <w:r w:rsidRPr="004034A0">
                              <w:rPr>
                                <w:color w:val="000000"/>
                                <w:sz w:val="18"/>
                                <w:szCs w:val="22"/>
                                <w:rtl/>
                              </w:rPr>
                              <w:t xml:space="preserve"> و</w:t>
                            </w:r>
                            <w:r w:rsidRPr="004034A0">
                              <w:rPr>
                                <w:color w:val="000000"/>
                                <w:sz w:val="18"/>
                                <w:szCs w:val="22"/>
                              </w:rPr>
                              <w:t>5</w:t>
                            </w:r>
                            <w:r w:rsidRPr="004034A0">
                              <w:rPr>
                                <w:color w:val="000000"/>
                                <w:sz w:val="18"/>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60" style="position:absolute;left:0;text-align:left;margin-left:168pt;margin-top:576.75pt;width:280.1pt;height:4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C6gIAAGoGAAAOAAAAZHJzL2Uyb0RvYy54bWysVW1v0zAQ/o7Ef7D8PctrmyZaOrVpg5AG&#10;TAx+gJs4jUViB9tdOhD/nbOztmvHB8Toh+hsn8/Pc8/d9fpm37XogUrFBM+wf+VhRHkpKsa3Gf76&#10;pXBmGClNeEVawWmGH6nCN/O3b66HPqWBaERbUYkgCFfp0Ge40bpPXVeVDe2IuhI95XBYC9kRDUu5&#10;dStJBojetW7geVN3ELLqpSipUrC7Gg/x3Mava1rqT3WtqEZthgGbtl9pvxvzdefXJN1K0jesfIJB&#10;/gFFRxiHR4+hVkQTtJPsRaiOlVIoUeurUnSuqGtWUssB2PjeBZv7hvTUcoHkqP6YJvX/wpYfH+4k&#10;YlWGkyjEiJMORPoMaSN821KUhIFJ0dCrFDzv+ztpSKr+VpTfFOIib8CPLqQUQ0NJBcB84++eXTAL&#10;BVfRZvggKohPdlrYbO1r2ZmAkAe0t6I8HkWhe41K2AwnkziIQbsSzqZBkgRWNZekh9u9VPodFR0y&#10;RoYloLfRycOt0gYNSQ8u5jEuCta2VviWn22A47hDbeWMt0kKSMA0ngaTVfVn4iXr2XoWOVEwXTuR&#10;t1o5iyKPnGnhx5NVuMrzlf/LoPCjtGFVRbl59FBhfvR3Cj7V+lgbxxpTomWVCWcgKbnd5K1EDwQq&#10;vLA/qwCcnNzccxg2JcDlgpIfRN4ySJxiOoudqIgmThJ7M8fzk2Uy9aIkWhXnlG4Zp6+nhAajueVy&#10;QnxBzLO/l8RI2jENA6RlXYZnRyeSmmpc88qqrAlrR/tZHgz2P+dhUUy8OApnThxPQicK156znBW5&#10;s8j96TReL/Pl+kLatS0X9fpUWEGe1d4zvE9vnCBDsR4K07ab6bCxU/V+s7ctHYaH5t2I6hEaUAro&#10;D2glGNhgNEL+wGiA4Zdh9X1HJMWofc+hic2kPBjyYGwOBuElXM2wxmg0cz1O1F0v2baByL6Vk4sF&#10;NHrNbA+aITCiAApmAQPNknkavmZiPl9br9NfxPw3AAAA//8DAFBLAwQUAAYACAAAACEARQy/SOEA&#10;AAANAQAADwAAAGRycy9kb3ducmV2LnhtbEyPQU+EMBCF7yb+h2ZMvLllIeAuUjZmCYnedPXirUsr&#10;EOkU2i7gv3c86XHee3nzveKwmoHN2vneooDtJgKmsbGqx1bA+1t9twPmg0QlB4tawLf2cCivrwqZ&#10;K7vgq55PoWVUgj6XAroQxpxz33TaSL+xo0byPq0zMtDpWq6cXKjcDDyOoowb2SN96OSoj51uvk4X&#10;I6Bymar98amq9x9LFZ5fpnnikxC3N+vjA7Cg1/AXhl98QoeSmM72gsqzQUCSZLQlkLFNkxQYRXb7&#10;LAZ2JilO43vgZcH/ryh/AAAA//8DAFBLAQItABQABgAIAAAAIQC2gziS/gAAAOEBAAATAAAAAAAA&#10;AAAAAAAAAAAAAABbQ29udGVudF9UeXBlc10ueG1sUEsBAi0AFAAGAAgAAAAhADj9If/WAAAAlAEA&#10;AAsAAAAAAAAAAAAAAAAALwEAAF9yZWxzLy5yZWxzUEsBAi0AFAAGAAgAAAAhANr/qcLqAgAAagYA&#10;AA4AAAAAAAAAAAAAAAAALgIAAGRycy9lMm9Eb2MueG1sUEsBAi0AFAAGAAgAAAAhAEUMv0jhAAAA&#10;DQEAAA8AAAAAAAAAAAAAAAAARAUAAGRycy9kb3ducmV2LnhtbFBLBQYAAAAABAAEAPMAAABSBgAA&#10;AAA=&#10;" o:allowincell="f" filled="f" stroked="f" strokeweight="0">
                <v:textbox inset="0,0,0,0">
                  <w:txbxContent>
                    <w:p w:rsidR="00A12895" w:rsidRPr="004034A0" w:rsidRDefault="00A12895" w:rsidP="00727B62">
                      <w:pPr>
                        <w:tabs>
                          <w:tab w:val="left" w:pos="876"/>
                        </w:tabs>
                        <w:spacing w:before="0" w:line="240" w:lineRule="exact"/>
                        <w:ind w:left="873" w:hanging="876"/>
                        <w:rPr>
                          <w:color w:val="000000"/>
                          <w:sz w:val="18"/>
                          <w:szCs w:val="22"/>
                          <w:rtl/>
                        </w:rPr>
                      </w:pPr>
                      <w:r>
                        <w:rPr>
                          <w:color w:val="000000"/>
                          <w:sz w:val="18"/>
                          <w:rtl/>
                        </w:rPr>
                        <w:t xml:space="preserve"> </w:t>
                      </w:r>
                      <w:r w:rsidRPr="004034A0">
                        <w:rPr>
                          <w:i/>
                          <w:iCs/>
                          <w:color w:val="000000"/>
                          <w:sz w:val="18"/>
                          <w:szCs w:val="22"/>
                          <w:rtl/>
                        </w:rPr>
                        <w:t xml:space="preserve">الخطوة </w:t>
                      </w:r>
                      <w:r w:rsidRPr="004034A0">
                        <w:rPr>
                          <w:i/>
                          <w:iCs/>
                          <w:color w:val="000000"/>
                          <w:sz w:val="18"/>
                          <w:szCs w:val="22"/>
                        </w:rPr>
                        <w:t>6</w:t>
                      </w:r>
                      <w:r w:rsidRPr="004034A0">
                        <w:rPr>
                          <w:color w:val="000000"/>
                          <w:sz w:val="18"/>
                          <w:szCs w:val="22"/>
                          <w:rtl/>
                        </w:rPr>
                        <w:t xml:space="preserve"> - </w:t>
                      </w:r>
                      <w:r w:rsidRPr="004034A0">
                        <w:rPr>
                          <w:color w:val="000000"/>
                          <w:sz w:val="18"/>
                          <w:szCs w:val="22"/>
                          <w:rtl/>
                        </w:rPr>
                        <w:tab/>
                        <w:t>اختيار نمط بنية تحتية</w:t>
                      </w:r>
                    </w:p>
                    <w:p w:rsidR="00A12895" w:rsidRPr="004034A0" w:rsidRDefault="00A12895" w:rsidP="00F43966">
                      <w:pPr>
                        <w:tabs>
                          <w:tab w:val="left" w:pos="876"/>
                        </w:tabs>
                        <w:spacing w:before="0" w:line="220" w:lineRule="exact"/>
                        <w:ind w:left="867" w:hanging="873"/>
                        <w:rPr>
                          <w:color w:val="000000"/>
                          <w:sz w:val="18"/>
                          <w:szCs w:val="22"/>
                        </w:rPr>
                      </w:pPr>
                      <w:r w:rsidRPr="004034A0">
                        <w:rPr>
                          <w:color w:val="000000"/>
                          <w:sz w:val="18"/>
                          <w:szCs w:val="22"/>
                          <w:rtl/>
                        </w:rPr>
                        <w:tab/>
                        <w:t xml:space="preserve">باستعمال مخططات التطبيق التصنيف من الخطوة </w:t>
                      </w:r>
                      <w:r w:rsidRPr="004034A0">
                        <w:rPr>
                          <w:color w:val="000000"/>
                          <w:sz w:val="18"/>
                          <w:szCs w:val="22"/>
                        </w:rPr>
                        <w:t>3</w:t>
                      </w:r>
                      <w:r w:rsidRPr="004034A0">
                        <w:rPr>
                          <w:color w:val="000000"/>
                          <w:sz w:val="18"/>
                          <w:szCs w:val="22"/>
                          <w:rtl/>
                        </w:rPr>
                        <w:t>، اختيار أنسب تنفيذ لكل فدرة توزيع ثابت.</w:t>
                      </w:r>
                      <w:r>
                        <w:rPr>
                          <w:color w:val="000000"/>
                          <w:sz w:val="18"/>
                          <w:rtl/>
                        </w:rPr>
                        <w:t xml:space="preserve"> </w:t>
                      </w:r>
                      <w:r w:rsidRPr="004034A0">
                        <w:rPr>
                          <w:color w:val="000000"/>
                          <w:sz w:val="18"/>
                          <w:szCs w:val="22"/>
                          <w:rtl/>
                        </w:rPr>
                        <w:t>(المعلمات هي كثافة المشتركين وطول الكبل الأولي المحسوبة في</w:t>
                      </w:r>
                      <w:r>
                        <w:rPr>
                          <w:rFonts w:hint="cs"/>
                          <w:color w:val="000000"/>
                          <w:sz w:val="18"/>
                          <w:szCs w:val="22"/>
                          <w:rtl/>
                        </w:rPr>
                        <w:t> </w:t>
                      </w:r>
                      <w:r w:rsidRPr="004034A0">
                        <w:rPr>
                          <w:color w:val="000000"/>
                          <w:sz w:val="18"/>
                          <w:szCs w:val="22"/>
                          <w:rtl/>
                        </w:rPr>
                        <w:t xml:space="preserve">الخطوتين </w:t>
                      </w:r>
                      <w:r w:rsidRPr="004034A0">
                        <w:rPr>
                          <w:color w:val="000000"/>
                          <w:sz w:val="18"/>
                          <w:szCs w:val="22"/>
                        </w:rPr>
                        <w:t>4</w:t>
                      </w:r>
                      <w:r w:rsidRPr="004034A0">
                        <w:rPr>
                          <w:color w:val="000000"/>
                          <w:sz w:val="18"/>
                          <w:szCs w:val="22"/>
                          <w:rtl/>
                        </w:rPr>
                        <w:t xml:space="preserve"> و</w:t>
                      </w:r>
                      <w:r w:rsidRPr="004034A0">
                        <w:rPr>
                          <w:color w:val="000000"/>
                          <w:sz w:val="18"/>
                          <w:szCs w:val="22"/>
                        </w:rPr>
                        <w:t>5</w:t>
                      </w:r>
                      <w:r w:rsidRPr="004034A0">
                        <w:rPr>
                          <w:color w:val="000000"/>
                          <w:sz w:val="18"/>
                          <w:szCs w:val="22"/>
                          <w:rtl/>
                        </w:rPr>
                        <w:t>)</w:t>
                      </w:r>
                    </w:p>
                  </w:txbxContent>
                </v:textbox>
                <w10:wrap anchorx="page" anchory="page"/>
              </v:rect>
            </w:pict>
          </mc:Fallback>
        </mc:AlternateContent>
      </w:r>
      <w:r>
        <w:rPr>
          <w:noProof/>
          <w:lang w:eastAsia="zh-CN"/>
        </w:rPr>
        <mc:AlternateContent>
          <mc:Choice Requires="wps">
            <w:drawing>
              <wp:anchor distT="0" distB="0" distL="114300" distR="114300" simplePos="0" relativeHeight="251662336" behindDoc="0" locked="0" layoutInCell="0" allowOverlap="1" wp14:anchorId="0D94E11B" wp14:editId="238C7F0F">
                <wp:simplePos x="0" y="0"/>
                <wp:positionH relativeFrom="page">
                  <wp:posOffset>2514600</wp:posOffset>
                </wp:positionH>
                <wp:positionV relativeFrom="page">
                  <wp:posOffset>6591300</wp:posOffset>
                </wp:positionV>
                <wp:extent cx="3109595" cy="190500"/>
                <wp:effectExtent l="0" t="0" r="14605" b="0"/>
                <wp:wrapNone/>
                <wp:docPr id="942"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Default="006D16D3" w:rsidP="000915B5">
                            <w:pPr>
                              <w:tabs>
                                <w:tab w:val="left" w:pos="876"/>
                              </w:tabs>
                              <w:spacing w:before="0" w:line="240" w:lineRule="exact"/>
                              <w:ind w:left="873" w:hanging="876"/>
                              <w:rPr>
                                <w:noProof/>
                                <w:color w:val="000000"/>
                                <w:sz w:val="18"/>
                              </w:rPr>
                            </w:pPr>
                            <w:r>
                              <w:rPr>
                                <w:rFonts w:hint="cs"/>
                                <w:i/>
                                <w:iCs/>
                                <w:color w:val="000000"/>
                                <w:sz w:val="18"/>
                                <w:szCs w:val="22"/>
                                <w:rtl/>
                              </w:rPr>
                              <w:t xml:space="preserve"> </w:t>
                            </w:r>
                            <w:r w:rsidRPr="004034A0">
                              <w:rPr>
                                <w:i/>
                                <w:iCs/>
                                <w:color w:val="000000"/>
                                <w:sz w:val="18"/>
                                <w:szCs w:val="22"/>
                                <w:rtl/>
                              </w:rPr>
                              <w:t xml:space="preserve">الخطوة </w:t>
                            </w:r>
                            <w:r w:rsidRPr="004034A0">
                              <w:rPr>
                                <w:i/>
                                <w:iCs/>
                                <w:color w:val="000000"/>
                                <w:sz w:val="18"/>
                                <w:szCs w:val="22"/>
                              </w:rPr>
                              <w:t>5</w:t>
                            </w:r>
                            <w:r w:rsidRPr="004034A0">
                              <w:rPr>
                                <w:color w:val="000000"/>
                                <w:sz w:val="18"/>
                                <w:szCs w:val="22"/>
                                <w:rtl/>
                              </w:rPr>
                              <w:t xml:space="preserve"> - </w:t>
                            </w:r>
                            <w:r w:rsidRPr="004034A0">
                              <w:rPr>
                                <w:color w:val="000000"/>
                                <w:sz w:val="18"/>
                                <w:szCs w:val="22"/>
                                <w:rtl/>
                              </w:rPr>
                              <w:tab/>
                              <w:t>حساب طول الكبل الأولي (لكل فدرة توزيع ثابت)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61" style="position:absolute;left:0;text-align:left;margin-left:198pt;margin-top:519pt;width:244.85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LO5wIAAGoGAAAOAAAAZHJzL2Uyb0RvYy54bWysVVFvmzAQfp+0/2D5nQIJSQCVTAmEaVK3&#10;Vev2AxwwwRrYzHZKumn/fWcT0qTdpGldHtDZPp+/7767y/WbQ9ugeyoVEzzB/pWHEeWFKBnfJfjL&#10;59wJMVKa8JI0gtMEP1CF3yxfv7ruu5hORC2akkoEQbiK+y7BtdZd7LqqqGlL1JXoKIfDSsiWaFjK&#10;nVtK0kP0tnEnnjd3eyHLToqCKgW72XCIlzZ+VdFCf6wqRTVqEgzYtP1K+92ar7u8JvFOkq5mxREG&#10;+QcULWEcHj2FyogmaC/Zs1AtK6RQotJXhWhdUVWsoJYDsPG9J2zuatJRywWSo7pTmtT/C1t8uL+V&#10;iJUJjoIJRpy0INInSBvhu4aiaOqbFPWdisHzrruVhqTqbkTxVSEu0hr86EpK0deUlADM+rsXF8xC&#10;wVW07d+LEuKTvRY2W4dKtiYg5AEdrCgPJ1HoQaMCNqe+F82iGUYFnPmRN/Osai6Jx9udVPotFS0y&#10;RoIloLfRyf2N0oAeXEcX8xgXOWsaK3zDLzbAcdihtnKG2yQGJGAaT4PJqvoj8qJNuAkDJ5jMN07g&#10;ZZmzytPAmef+YpZNszTN/J8GhR/ENStLys2jY4X5wd8peKz1oTZONaZEw0oTzkBScrdNG4nuCVR4&#10;bn9GMaBy5uZewrDHwOUJJX8SeOtJ5OTzcOEEeTBzooUXOp4fraO5F0RBll9SumGcvpwS6o3mlssf&#10;iXn295wYiVumYYA0rE1weHIisanGDS+typqwZrDP8mCw/z4Pq3zmLYJp6CwWs6kTTDeesw7z1Fml&#10;/ny+2KzT9eaJtBtbLurlqbCCnNXeGd7jG4+QQeGxMG27mQ4bOlUftgfb0tNgbN6tKB+gAaWA/oAx&#10;CAMbjFrI7xj1MPwSrL7tiaQYNe84NLGZlKMhR2M7GoQXcDXBGqPBTPUwUfedZLsaIvtWTi5W0OgV&#10;sz1ohsCAAiiYBQw0S+Y4fM3EPF9br8e/iOUvAAAA//8DAFBLAwQUAAYACAAAACEAqk9e9t4AAAAN&#10;AQAADwAAAGRycy9kb3ducmV2LnhtbExPTU+DQBC9m/gfNmPizS7aiJSyNKaERG9avfS2ZUcgsrPA&#10;bgH/vdOT3uZ95M172W6xnZhw9K0jBferCARS5UxLtYLPj/IuAeGDJqM7R6jgBz3s8uurTKfGzfSO&#10;0yHUgkPIp1pBE0KfSumrBq32K9cjsfblRqsDw7GWZtQzh9tOPkRRLK1uiT80usd9g9X34WwVFGNs&#10;Sr9/KcrNcS7C69swDXJQ6vZmed6CCLiEPzNc6nN1yLnTyZ3JeNEpWG9i3hJYiNYJX2xJkscnEKcL&#10;FTMl80z+X5H/AgAA//8DAFBLAQItABQABgAIAAAAIQC2gziS/gAAAOEBAAATAAAAAAAAAAAAAAAA&#10;AAAAAABbQ29udGVudF9UeXBlc10ueG1sUEsBAi0AFAAGAAgAAAAhADj9If/WAAAAlAEAAAsAAAAA&#10;AAAAAAAAAAAALwEAAF9yZWxzLy5yZWxzUEsBAi0AFAAGAAgAAAAhAKfqMs7nAgAAagYAAA4AAAAA&#10;AAAAAAAAAAAALgIAAGRycy9lMm9Eb2MueG1sUEsBAi0AFAAGAAgAAAAhAKpPXvbeAAAADQEAAA8A&#10;AAAAAAAAAAAAAAAAQQUAAGRycy9kb3ducmV2LnhtbFBLBQYAAAAABAAEAPMAAABMBgAAAAA=&#10;" o:allowincell="f" filled="f" stroked="f" strokeweight="0">
                <v:textbox inset="0,0,0,0">
                  <w:txbxContent>
                    <w:p w:rsidR="00A12895" w:rsidRDefault="00A12895" w:rsidP="000915B5">
                      <w:pPr>
                        <w:tabs>
                          <w:tab w:val="left" w:pos="876"/>
                        </w:tabs>
                        <w:spacing w:before="0" w:line="240" w:lineRule="exact"/>
                        <w:ind w:left="873" w:hanging="876"/>
                        <w:rPr>
                          <w:noProof/>
                          <w:color w:val="000000"/>
                          <w:sz w:val="18"/>
                        </w:rPr>
                      </w:pPr>
                      <w:r>
                        <w:rPr>
                          <w:rFonts w:hint="cs"/>
                          <w:i/>
                          <w:iCs/>
                          <w:color w:val="000000"/>
                          <w:sz w:val="18"/>
                          <w:szCs w:val="22"/>
                          <w:rtl/>
                        </w:rPr>
                        <w:t xml:space="preserve"> </w:t>
                      </w:r>
                      <w:r w:rsidRPr="004034A0">
                        <w:rPr>
                          <w:i/>
                          <w:iCs/>
                          <w:color w:val="000000"/>
                          <w:sz w:val="18"/>
                          <w:szCs w:val="22"/>
                          <w:rtl/>
                        </w:rPr>
                        <w:t xml:space="preserve">الخطوة </w:t>
                      </w:r>
                      <w:r w:rsidRPr="004034A0">
                        <w:rPr>
                          <w:i/>
                          <w:iCs/>
                          <w:color w:val="000000"/>
                          <w:sz w:val="18"/>
                          <w:szCs w:val="22"/>
                        </w:rPr>
                        <w:t>5</w:t>
                      </w:r>
                      <w:r w:rsidRPr="004034A0">
                        <w:rPr>
                          <w:color w:val="000000"/>
                          <w:sz w:val="18"/>
                          <w:szCs w:val="22"/>
                          <w:rtl/>
                        </w:rPr>
                        <w:t xml:space="preserve"> - </w:t>
                      </w:r>
                      <w:r w:rsidRPr="004034A0">
                        <w:rPr>
                          <w:color w:val="000000"/>
                          <w:sz w:val="18"/>
                          <w:szCs w:val="22"/>
                          <w:rtl/>
                        </w:rPr>
                        <w:tab/>
                        <w:t>حساب طول الكبل الأولي (لكل فدرة توزيع ثابت)</w:t>
                      </w:r>
                    </w:p>
                  </w:txbxContent>
                </v:textbox>
                <w10:wrap anchorx="page" anchory="page"/>
              </v:rect>
            </w:pict>
          </mc:Fallback>
        </mc:AlternateContent>
      </w:r>
      <w:r>
        <w:rPr>
          <w:noProof/>
          <w:lang w:eastAsia="zh-CN"/>
        </w:rPr>
        <mc:AlternateContent>
          <mc:Choice Requires="wps">
            <w:drawing>
              <wp:anchor distT="0" distB="0" distL="114300" distR="114300" simplePos="0" relativeHeight="251661312" behindDoc="0" locked="0" layoutInCell="0" allowOverlap="1" wp14:anchorId="5FF32968" wp14:editId="0E885526">
                <wp:simplePos x="0" y="0"/>
                <wp:positionH relativeFrom="page">
                  <wp:posOffset>2514600</wp:posOffset>
                </wp:positionH>
                <wp:positionV relativeFrom="page">
                  <wp:posOffset>5715000</wp:posOffset>
                </wp:positionV>
                <wp:extent cx="3109595" cy="200025"/>
                <wp:effectExtent l="0" t="0" r="14605" b="9525"/>
                <wp:wrapNone/>
                <wp:docPr id="941"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B46CE0" w:rsidRDefault="006D16D3" w:rsidP="00EB1AD2">
                            <w:pPr>
                              <w:tabs>
                                <w:tab w:val="left" w:pos="876"/>
                              </w:tabs>
                              <w:spacing w:before="0" w:line="240" w:lineRule="exact"/>
                              <w:ind w:left="873" w:hanging="876"/>
                              <w:rPr>
                                <w:color w:val="000000"/>
                                <w:sz w:val="18"/>
                                <w:szCs w:val="22"/>
                              </w:rPr>
                            </w:pPr>
                            <w:r>
                              <w:rPr>
                                <w:rFonts w:hint="cs"/>
                                <w:i/>
                                <w:iCs/>
                                <w:color w:val="000000"/>
                                <w:sz w:val="18"/>
                                <w:szCs w:val="22"/>
                                <w:rtl/>
                              </w:rPr>
                              <w:t xml:space="preserve"> ا</w:t>
                            </w:r>
                            <w:r w:rsidRPr="00B46CE0">
                              <w:rPr>
                                <w:rFonts w:hint="cs"/>
                                <w:i/>
                                <w:iCs/>
                                <w:color w:val="000000"/>
                                <w:sz w:val="18"/>
                                <w:szCs w:val="22"/>
                                <w:rtl/>
                              </w:rPr>
                              <w:t>لخطوة</w:t>
                            </w:r>
                            <w:r w:rsidRPr="00B46CE0">
                              <w:rPr>
                                <w:i/>
                                <w:iCs/>
                                <w:color w:val="000000"/>
                                <w:sz w:val="18"/>
                                <w:szCs w:val="22"/>
                                <w:rtl/>
                              </w:rPr>
                              <w:t xml:space="preserve"> </w:t>
                            </w:r>
                            <w:r w:rsidRPr="00B46CE0">
                              <w:rPr>
                                <w:i/>
                                <w:iCs/>
                                <w:color w:val="000000"/>
                                <w:sz w:val="18"/>
                                <w:szCs w:val="22"/>
                              </w:rPr>
                              <w:t>4</w:t>
                            </w:r>
                            <w:r w:rsidRPr="00B46CE0">
                              <w:rPr>
                                <w:color w:val="000000"/>
                                <w:sz w:val="18"/>
                                <w:szCs w:val="22"/>
                                <w:rtl/>
                              </w:rPr>
                              <w:t xml:space="preserve"> - </w:t>
                            </w:r>
                            <w:r w:rsidRPr="00B46CE0">
                              <w:rPr>
                                <w:color w:val="000000"/>
                                <w:sz w:val="18"/>
                                <w:szCs w:val="22"/>
                                <w:rtl/>
                              </w:rPr>
                              <w:tab/>
                              <w:t>حساب كثافة المشتركين في كل فدرة توزيع ثابت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62" style="position:absolute;left:0;text-align:left;margin-left:198pt;margin-top:450pt;width:244.8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uL5wIAAGoGAAAOAAAAZHJzL2Uyb0RvYy54bWysVW1vmzAQ/j5p/8HydwokJAFUUiW8TJO6&#10;rVq3H+CACdbAZrYT0k777zs7L03aTZrW8QGdzfn8PPfcHdc3u65FWyoVEzzB/pWHEeWlqBhfJ/jr&#10;l8IJMVKa8Iq0gtMEP1CFb+Zv31wPfUxHohFtRSWCIFzFQ5/gRus+dl1VNrQj6kr0lMPHWsiOaFjK&#10;tVtJMkD0rnVHnjd1ByGrXoqSKgW72f4jntv4dU1L/amuFdWoTTBg0/Yt7Xtl3u78msRrSfqGlQcY&#10;5B9QdIRxuPQUKiOaoI1kL0J1rJRCiVpflaJzRV2zkloOwMb3nrG5b0hPLRdIjupPaVL/L2z5cXsn&#10;EasSHAU+Rpx0INJnSBvh65aiaGxTNPQqBs/7/k4akqq/FeU3hbhIG/CjCynF0FBSATDfpNS9OGAW&#10;Co6i1fBBVBCfbLSw2drVsjMBIQ9oZ0V5OIlCdxqVsDn2vWgSTTAq4RtI7o0m9goSH0/3Uul3VHTI&#10;GAmWgN5GJ9tbpQ0aEh9dzGVcFKxtrfAtv9gAx/0OtZWzP01iQAKm8TSYrKo/Ii/KwzwMnGA0zZ3A&#10;yzJnUaSBMy382SQbZ2ma+T8NCj+IG1ZVlJtLjxXmB3+n4KHW97VxqjElWlaZcAaSkutV2kq0JVDh&#10;hX0O6Tlzcy9h2JQAl2eU/FHgLUeRU0zDmRMUwcSJZl7oeH60jKZeEAVZcUnplnH6ekpoMJpbLn8k&#10;BrLD85IYiTumYYC0rEtweHIisanGnFdWZU1Yu7fP8mCw/z4Pi2LizYJx6Mxmk7ETjHPPWYZF6ixS&#10;fzqd5ct0mT+TNrflol6fCivIWe2d4T3c8QQZivVYmLbdTIeZsadivVvtbEuPbaeYrZWoHqABpYD+&#10;gDEIAxuMRshHjAYYfglW3zdEUoza9xya2EzKoyGPxupoEF7C0QRrjPZmqvcTddNLtm4gsm/l5GIB&#10;jV4z24NPKICCWcBAs2QOw9dMzPO19Xr6Rcx/AQAA//8DAFBLAwQUAAYACAAAACEAaFz9qeAAAAAL&#10;AQAADwAAAGRycy9kb3ducmV2LnhtbEyPQU+DQBCF7yb+h82YeLNLbYpAWRpTQqI3W71427JTILK7&#10;sLsF/PeOJ73NzHt58718v+ieTeh8Z42A9SoChqa2qjONgI/36iEB5oM0SvbWoIBv9LAvbm9ymSk7&#10;myNOp9AwCjE+kwLaEIaMc1+3qKVf2QENaRfrtAy0uoYrJ2cK1z1/jKKYa9kZ+tDKAQ8t1l+nqxZQ&#10;ulhV/vBSVunnXIbXt3Ea+SjE/d3yvAMWcAl/ZvjFJ3QoiOlsr0Z51gvYpDF1CQLSKKKBHEmyfQJ2&#10;pstmvQVe5Px/h+IHAAD//wMAUEsBAi0AFAAGAAgAAAAhALaDOJL+AAAA4QEAABMAAAAAAAAAAAAA&#10;AAAAAAAAAFtDb250ZW50X1R5cGVzXS54bWxQSwECLQAUAAYACAAAACEAOP0h/9YAAACUAQAACwAA&#10;AAAAAAAAAAAAAAAvAQAAX3JlbHMvLnJlbHNQSwECLQAUAAYACAAAACEAX6ELi+cCAABqBgAADgAA&#10;AAAAAAAAAAAAAAAuAgAAZHJzL2Uyb0RvYy54bWxQSwECLQAUAAYACAAAACEAaFz9qeAAAAALAQAA&#10;DwAAAAAAAAAAAAAAAABBBQAAZHJzL2Rvd25yZXYueG1sUEsFBgAAAAAEAAQA8wAAAE4GAAAAAA==&#10;" o:allowincell="f" filled="f" stroked="f" strokeweight="0">
                <v:textbox inset="0,0,0,0">
                  <w:txbxContent>
                    <w:p w:rsidR="00A12895" w:rsidRPr="00B46CE0" w:rsidRDefault="00A12895" w:rsidP="00EB1AD2">
                      <w:pPr>
                        <w:tabs>
                          <w:tab w:val="left" w:pos="876"/>
                        </w:tabs>
                        <w:spacing w:before="0" w:line="240" w:lineRule="exact"/>
                        <w:ind w:left="873" w:hanging="876"/>
                        <w:rPr>
                          <w:color w:val="000000"/>
                          <w:sz w:val="18"/>
                          <w:szCs w:val="22"/>
                        </w:rPr>
                      </w:pPr>
                      <w:r>
                        <w:rPr>
                          <w:rFonts w:hint="cs"/>
                          <w:i/>
                          <w:iCs/>
                          <w:color w:val="000000"/>
                          <w:sz w:val="18"/>
                          <w:szCs w:val="22"/>
                          <w:rtl/>
                        </w:rPr>
                        <w:t xml:space="preserve"> ا</w:t>
                      </w:r>
                      <w:r w:rsidRPr="00B46CE0">
                        <w:rPr>
                          <w:rFonts w:hint="cs"/>
                          <w:i/>
                          <w:iCs/>
                          <w:color w:val="000000"/>
                          <w:sz w:val="18"/>
                          <w:szCs w:val="22"/>
                          <w:rtl/>
                        </w:rPr>
                        <w:t>لخطوة</w:t>
                      </w:r>
                      <w:r w:rsidRPr="00B46CE0">
                        <w:rPr>
                          <w:i/>
                          <w:iCs/>
                          <w:color w:val="000000"/>
                          <w:sz w:val="18"/>
                          <w:szCs w:val="22"/>
                          <w:rtl/>
                        </w:rPr>
                        <w:t xml:space="preserve"> </w:t>
                      </w:r>
                      <w:r w:rsidRPr="00B46CE0">
                        <w:rPr>
                          <w:i/>
                          <w:iCs/>
                          <w:color w:val="000000"/>
                          <w:sz w:val="18"/>
                          <w:szCs w:val="22"/>
                        </w:rPr>
                        <w:t>4</w:t>
                      </w:r>
                      <w:r w:rsidRPr="00B46CE0">
                        <w:rPr>
                          <w:color w:val="000000"/>
                          <w:sz w:val="18"/>
                          <w:szCs w:val="22"/>
                          <w:rtl/>
                        </w:rPr>
                        <w:t xml:space="preserve"> - </w:t>
                      </w:r>
                      <w:r w:rsidRPr="00B46CE0">
                        <w:rPr>
                          <w:color w:val="000000"/>
                          <w:sz w:val="18"/>
                          <w:szCs w:val="22"/>
                          <w:rtl/>
                        </w:rPr>
                        <w:tab/>
                        <w:t>حساب كثافة المشتركين في كل فدرة توزيع ثابت</w:t>
                      </w:r>
                    </w:p>
                  </w:txbxContent>
                </v:textbox>
                <w10:wrap anchorx="page" anchory="page"/>
              </v:rect>
            </w:pict>
          </mc:Fallback>
        </mc:AlternateContent>
      </w:r>
      <w:r>
        <w:rPr>
          <w:noProof/>
          <w:lang w:eastAsia="zh-CN"/>
        </w:rPr>
        <mc:AlternateContent>
          <mc:Choice Requires="wps">
            <w:drawing>
              <wp:anchor distT="0" distB="0" distL="114300" distR="114300" simplePos="0" relativeHeight="251660288" behindDoc="0" locked="0" layoutInCell="0" allowOverlap="1" wp14:anchorId="1F374888" wp14:editId="26E645F3">
                <wp:simplePos x="0" y="0"/>
                <wp:positionH relativeFrom="page">
                  <wp:posOffset>2132965</wp:posOffset>
                </wp:positionH>
                <wp:positionV relativeFrom="page">
                  <wp:posOffset>4572000</wp:posOffset>
                </wp:positionV>
                <wp:extent cx="3476625" cy="485775"/>
                <wp:effectExtent l="0" t="0" r="9525" b="9525"/>
                <wp:wrapNone/>
                <wp:docPr id="940"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Default="006D16D3" w:rsidP="00EB1AD2">
                            <w:pPr>
                              <w:tabs>
                                <w:tab w:val="left" w:pos="876"/>
                              </w:tabs>
                              <w:spacing w:before="0" w:line="240" w:lineRule="exact"/>
                              <w:ind w:left="873" w:hanging="876"/>
                              <w:rPr>
                                <w:noProof/>
                                <w:color w:val="000000"/>
                                <w:sz w:val="18"/>
                              </w:rPr>
                            </w:pPr>
                            <w:r>
                              <w:rPr>
                                <w:rFonts w:hint="cs"/>
                                <w:i/>
                                <w:iCs/>
                                <w:color w:val="000000"/>
                                <w:sz w:val="18"/>
                                <w:szCs w:val="22"/>
                                <w:rtl/>
                              </w:rPr>
                              <w:t xml:space="preserve"> ا</w:t>
                            </w:r>
                            <w:r w:rsidRPr="00B46CE0">
                              <w:rPr>
                                <w:rFonts w:hint="cs"/>
                                <w:i/>
                                <w:iCs/>
                                <w:color w:val="000000"/>
                                <w:sz w:val="18"/>
                                <w:szCs w:val="22"/>
                                <w:rtl/>
                              </w:rPr>
                              <w:t>لخطوة</w:t>
                            </w:r>
                            <w:r w:rsidRPr="00B46CE0">
                              <w:rPr>
                                <w:i/>
                                <w:iCs/>
                                <w:color w:val="000000"/>
                                <w:sz w:val="18"/>
                                <w:szCs w:val="22"/>
                                <w:rtl/>
                              </w:rPr>
                              <w:t xml:space="preserve"> </w:t>
                            </w:r>
                            <w:r w:rsidRPr="00B46CE0">
                              <w:rPr>
                                <w:i/>
                                <w:iCs/>
                                <w:color w:val="000000"/>
                                <w:sz w:val="18"/>
                                <w:szCs w:val="22"/>
                              </w:rPr>
                              <w:t>3</w:t>
                            </w:r>
                            <w:r w:rsidRPr="00B46CE0">
                              <w:rPr>
                                <w:color w:val="000000"/>
                                <w:sz w:val="18"/>
                                <w:szCs w:val="22"/>
                                <w:rtl/>
                              </w:rPr>
                              <w:t xml:space="preserve"> - </w:t>
                            </w:r>
                            <w:r w:rsidRPr="00B46CE0">
                              <w:rPr>
                                <w:color w:val="000000"/>
                                <w:sz w:val="18"/>
                                <w:szCs w:val="22"/>
                                <w:rtl/>
                              </w:rPr>
                              <w:tab/>
                              <w:t>إقامة مخططات التطبيق - التصنيف التي تبين أنسب نمط للبنية التحتية عندما تكون كثافة المشتركين وطول الكبل الأولي معروفة، استناداً إلى الكلفات المحلية للكبلات والتجهيزات والإنشاء</w:t>
                            </w:r>
                            <w:r>
                              <w:rPr>
                                <w:rFonts w:hint="cs"/>
                                <w:color w:val="000000"/>
                                <w:sz w:val="18"/>
                                <w:szCs w:val="22"/>
                                <w:rtl/>
                              </w:rPr>
                              <w:t>،</w:t>
                            </w:r>
                            <w:r w:rsidRPr="00B46CE0">
                              <w:rPr>
                                <w:color w:val="000000"/>
                                <w:sz w:val="18"/>
                                <w:szCs w:val="22"/>
                                <w:rtl/>
                              </w:rPr>
                              <w:t xml:space="preserve"> إلخ.</w:t>
                            </w:r>
                            <w:r>
                              <w:rPr>
                                <w:rFonts w:hint="cs"/>
                                <w:color w:val="000000"/>
                                <w:sz w:val="18"/>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63" style="position:absolute;left:0;text-align:left;margin-left:167.95pt;margin-top:5in;width:273.75pt;height:3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mE5QIAAGoGAAAOAAAAZHJzL2Uyb0RvYy54bWysVV1vmzAUfZ+0/2D5nQIJIYBKpgTCNKnb&#10;qnX7AQ6YYA1sZjsl3bT/vmuTpEm7SdM6HtC1ub4+59wPrt/suxbdU6mY4Cn2rzyMKC9Fxfg2xV8+&#10;F06EkdKEV6QVnKb4gSr8ZvH61fXQJ3QiGtFWVCIIwlUy9ClutO4T11VlQzuirkRPOXysheyIhqXc&#10;upUkA0TvWnfieaE7CFn1UpRUKdjNx494YePXNS31x7pWVKM2xYBN27e07415u4trkmwl6RtWHmCQ&#10;f0DREcbh0lOonGiCdpI9C9WxUgolan1Vis4Vdc1KajkAG997wuauIT21XEAc1Z9kUv8vbPnh/lYi&#10;VqU4DkAfTjpI0ieQjfBtS1E8iY1EQ68S8Lzrb6UhqfobUX5ViIusAT+6lFIMDSUVAPONv3txwCwU&#10;HEWb4b2oID7ZaWHV2teyMwFBB7S3SXk4JYXuNSphcxrMw3Ayw6iEb0E0m89n9gqSHE/3Uum3VHTI&#10;GCmWgN5GJ/c3Shs0JDm6mMu4KFjb2sS3/GIDHMcdaitnPE0SQAKm8TSYbFZ/xF68jtZR4ASTcO0E&#10;Xp47yyILnLDw57N8mmdZ7v80KPwgaVhVUW4uPVaYH/xdBg+1PtbGqcaUaFllwhlISm43WSvRPYEK&#10;L+xzkOfMzb2EYSUBLk8o+ZPAW01ipwijuRMUwcyJ517keH68ikMviIO8uKR0wzh9OSU0mJxbLn8k&#10;5tnnOTGSdEzDAGlZl+Lo5EQSU41rXtksa8La0T7TwWD/vQ7LYubNg2nkQKVNnWC69pxVVGTOMvPD&#10;cL5eZav1k9Subbmol0thE3JWe2d4D3c8QoZiPRambTfTYWOn6v1mb1t6GhrFTPttRPUADSgF9Ae0&#10;OQxsMBohv2M0wPBLsfq2I5Ji1L7j0MRmUh4NeTQ2R4PwEo6mWGM0mpkeJ+qul2zbQGTfppOLJTR6&#10;zWwPPqIACmYBA82SOQxfMzHP19br8Rex+AUAAP//AwBQSwMEFAAGAAgAAAAhAExB66LfAAAACwEA&#10;AA8AAABkcnMvZG93bnJldi54bWxMj8FOhDAQhu8mvkMzJt7corgISNmYJSR6W1cv3rq0ApFOoe0C&#10;vr3jSY8z8+X/vyl2qxnYrJ3vLQq43UTANDZW9dgKeH+rb1JgPkhUcrCoBXxrD7vy8qKQubILvur5&#10;GFpGIehzKaALYcw5902njfQbO2qk26d1RgYaXcuVkwuFm4HfRVHCjeyRGjo56n2nm6/j2QioXKJq&#10;v3+u6uxjqcLLYZonPglxfbU+PQILeg1/MPzqkzqU5HSyZ1SeDQLieJsRKuCBeoARkabxPbATbbJk&#10;C7ws+P8fyh8AAAD//wMAUEsBAi0AFAAGAAgAAAAhALaDOJL+AAAA4QEAABMAAAAAAAAAAAAAAAAA&#10;AAAAAFtDb250ZW50X1R5cGVzXS54bWxQSwECLQAUAAYACAAAACEAOP0h/9YAAACUAQAACwAAAAAA&#10;AAAAAAAAAAAvAQAAX3JlbHMvLnJlbHNQSwECLQAUAAYACAAAACEA32MphOUCAABqBgAADgAAAAAA&#10;AAAAAAAAAAAuAgAAZHJzL2Uyb0RvYy54bWxQSwECLQAUAAYACAAAACEATEHrot8AAAALAQAADwAA&#10;AAAAAAAAAAAAAAA/BQAAZHJzL2Rvd25yZXYueG1sUEsFBgAAAAAEAAQA8wAAAEsGAAAAAA==&#10;" o:allowincell="f" filled="f" stroked="f" strokeweight="0">
                <v:textbox inset="0,0,0,0">
                  <w:txbxContent>
                    <w:p w:rsidR="00A12895" w:rsidRDefault="00A12895" w:rsidP="00EB1AD2">
                      <w:pPr>
                        <w:tabs>
                          <w:tab w:val="left" w:pos="876"/>
                        </w:tabs>
                        <w:spacing w:before="0" w:line="240" w:lineRule="exact"/>
                        <w:ind w:left="873" w:hanging="876"/>
                        <w:rPr>
                          <w:noProof/>
                          <w:color w:val="000000"/>
                          <w:sz w:val="18"/>
                        </w:rPr>
                      </w:pPr>
                      <w:r>
                        <w:rPr>
                          <w:rFonts w:hint="cs"/>
                          <w:i/>
                          <w:iCs/>
                          <w:color w:val="000000"/>
                          <w:sz w:val="18"/>
                          <w:szCs w:val="22"/>
                          <w:rtl/>
                        </w:rPr>
                        <w:t xml:space="preserve"> ا</w:t>
                      </w:r>
                      <w:r w:rsidRPr="00B46CE0">
                        <w:rPr>
                          <w:rFonts w:hint="cs"/>
                          <w:i/>
                          <w:iCs/>
                          <w:color w:val="000000"/>
                          <w:sz w:val="18"/>
                          <w:szCs w:val="22"/>
                          <w:rtl/>
                        </w:rPr>
                        <w:t>لخطوة</w:t>
                      </w:r>
                      <w:r w:rsidRPr="00B46CE0">
                        <w:rPr>
                          <w:i/>
                          <w:iCs/>
                          <w:color w:val="000000"/>
                          <w:sz w:val="18"/>
                          <w:szCs w:val="22"/>
                          <w:rtl/>
                        </w:rPr>
                        <w:t xml:space="preserve"> </w:t>
                      </w:r>
                      <w:r w:rsidRPr="00B46CE0">
                        <w:rPr>
                          <w:i/>
                          <w:iCs/>
                          <w:color w:val="000000"/>
                          <w:sz w:val="18"/>
                          <w:szCs w:val="22"/>
                        </w:rPr>
                        <w:t>3</w:t>
                      </w:r>
                      <w:r w:rsidRPr="00B46CE0">
                        <w:rPr>
                          <w:color w:val="000000"/>
                          <w:sz w:val="18"/>
                          <w:szCs w:val="22"/>
                          <w:rtl/>
                        </w:rPr>
                        <w:t xml:space="preserve"> - </w:t>
                      </w:r>
                      <w:r w:rsidRPr="00B46CE0">
                        <w:rPr>
                          <w:color w:val="000000"/>
                          <w:sz w:val="18"/>
                          <w:szCs w:val="22"/>
                          <w:rtl/>
                        </w:rPr>
                        <w:tab/>
                        <w:t xml:space="preserve">إقامة مخططات التطبيق - التصنيف التي تبين أنسب نمط للبنية التحتية عندما تكون كثافة المشتركين وطول الكبل الأولي معروفة، استناداً إلى </w:t>
                      </w:r>
                      <w:proofErr w:type="spellStart"/>
                      <w:r w:rsidRPr="00B46CE0">
                        <w:rPr>
                          <w:color w:val="000000"/>
                          <w:sz w:val="18"/>
                          <w:szCs w:val="22"/>
                          <w:rtl/>
                        </w:rPr>
                        <w:t>الكلفات</w:t>
                      </w:r>
                      <w:proofErr w:type="spellEnd"/>
                      <w:r w:rsidRPr="00B46CE0">
                        <w:rPr>
                          <w:color w:val="000000"/>
                          <w:sz w:val="18"/>
                          <w:szCs w:val="22"/>
                          <w:rtl/>
                        </w:rPr>
                        <w:t xml:space="preserve"> المحلية </w:t>
                      </w:r>
                      <w:proofErr w:type="spellStart"/>
                      <w:r w:rsidRPr="00B46CE0">
                        <w:rPr>
                          <w:color w:val="000000"/>
                          <w:sz w:val="18"/>
                          <w:szCs w:val="22"/>
                          <w:rtl/>
                        </w:rPr>
                        <w:t>للكبلات</w:t>
                      </w:r>
                      <w:proofErr w:type="spellEnd"/>
                      <w:r w:rsidRPr="00B46CE0">
                        <w:rPr>
                          <w:color w:val="000000"/>
                          <w:sz w:val="18"/>
                          <w:szCs w:val="22"/>
                          <w:rtl/>
                        </w:rPr>
                        <w:t xml:space="preserve"> والتجهيزات والإنشاء</w:t>
                      </w:r>
                      <w:r>
                        <w:rPr>
                          <w:rFonts w:hint="cs"/>
                          <w:color w:val="000000"/>
                          <w:sz w:val="18"/>
                          <w:szCs w:val="22"/>
                          <w:rtl/>
                        </w:rPr>
                        <w:t>،</w:t>
                      </w:r>
                      <w:r w:rsidRPr="00B46CE0">
                        <w:rPr>
                          <w:color w:val="000000"/>
                          <w:sz w:val="18"/>
                          <w:szCs w:val="22"/>
                          <w:rtl/>
                        </w:rPr>
                        <w:t xml:space="preserve"> إلخ.</w:t>
                      </w:r>
                      <w:r>
                        <w:rPr>
                          <w:rFonts w:hint="cs"/>
                          <w:color w:val="000000"/>
                          <w:sz w:val="18"/>
                          <w:szCs w:val="22"/>
                          <w:rtl/>
                        </w:rPr>
                        <w:t>..</w:t>
                      </w:r>
                    </w:p>
                  </w:txbxContent>
                </v:textbox>
                <w10:wrap anchorx="page" anchory="page"/>
              </v:rect>
            </w:pict>
          </mc:Fallback>
        </mc:AlternateContent>
      </w:r>
      <w:r>
        <w:rPr>
          <w:noProof/>
          <w:lang w:eastAsia="zh-CN"/>
        </w:rPr>
        <mc:AlternateContent>
          <mc:Choice Requires="wps">
            <w:drawing>
              <wp:anchor distT="0" distB="0" distL="114300" distR="114300" simplePos="0" relativeHeight="251658240" behindDoc="0" locked="0" layoutInCell="0" allowOverlap="1" wp14:anchorId="6B164C1F" wp14:editId="51734117">
                <wp:simplePos x="0" y="0"/>
                <wp:positionH relativeFrom="page">
                  <wp:posOffset>2675255</wp:posOffset>
                </wp:positionH>
                <wp:positionV relativeFrom="page">
                  <wp:posOffset>2343150</wp:posOffset>
                </wp:positionV>
                <wp:extent cx="2943225" cy="485775"/>
                <wp:effectExtent l="0" t="0" r="9525" b="9525"/>
                <wp:wrapNone/>
                <wp:docPr id="939"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B46CE0" w:rsidRDefault="006D16D3" w:rsidP="00EB1AD2">
                            <w:pPr>
                              <w:tabs>
                                <w:tab w:val="left" w:pos="876"/>
                              </w:tabs>
                              <w:spacing w:before="0" w:line="240" w:lineRule="exact"/>
                              <w:ind w:left="873" w:hanging="850"/>
                              <w:rPr>
                                <w:color w:val="000000"/>
                                <w:sz w:val="18"/>
                                <w:szCs w:val="22"/>
                                <w:rtl/>
                              </w:rPr>
                            </w:pPr>
                            <w:r>
                              <w:rPr>
                                <w:rFonts w:hint="cs"/>
                                <w:i/>
                                <w:iCs/>
                                <w:color w:val="000000"/>
                                <w:sz w:val="18"/>
                                <w:szCs w:val="22"/>
                                <w:rtl/>
                              </w:rPr>
                              <w:t xml:space="preserve"> </w:t>
                            </w:r>
                            <w:r w:rsidRPr="00B46CE0">
                              <w:rPr>
                                <w:i/>
                                <w:iCs/>
                                <w:color w:val="000000"/>
                                <w:sz w:val="18"/>
                                <w:szCs w:val="22"/>
                                <w:rtl/>
                              </w:rPr>
                              <w:t xml:space="preserve">الخطوة </w:t>
                            </w:r>
                            <w:r w:rsidRPr="00B46CE0">
                              <w:rPr>
                                <w:i/>
                                <w:iCs/>
                                <w:noProof/>
                                <w:color w:val="000000"/>
                                <w:sz w:val="18"/>
                                <w:szCs w:val="22"/>
                              </w:rPr>
                              <w:t>1</w:t>
                            </w:r>
                            <w:r w:rsidRPr="00B46CE0">
                              <w:rPr>
                                <w:color w:val="000000"/>
                                <w:sz w:val="18"/>
                                <w:szCs w:val="22"/>
                                <w:rtl/>
                              </w:rPr>
                              <w:t xml:space="preserve"> - </w:t>
                            </w:r>
                            <w:r w:rsidRPr="00B46CE0">
                              <w:rPr>
                                <w:color w:val="000000"/>
                                <w:sz w:val="18"/>
                                <w:szCs w:val="22"/>
                                <w:rtl/>
                              </w:rPr>
                              <w:tab/>
                              <w:t>تخطيط الشبكة</w:t>
                            </w:r>
                          </w:p>
                          <w:p w:rsidR="006D16D3" w:rsidRPr="00B46CE0" w:rsidRDefault="006D16D3" w:rsidP="00F43966">
                            <w:pPr>
                              <w:tabs>
                                <w:tab w:val="left" w:pos="876"/>
                              </w:tabs>
                              <w:spacing w:before="0" w:line="240" w:lineRule="exact"/>
                              <w:ind w:left="873" w:hanging="876"/>
                              <w:rPr>
                                <w:color w:val="000000"/>
                                <w:sz w:val="18"/>
                                <w:szCs w:val="22"/>
                                <w:rtl/>
                              </w:rPr>
                            </w:pPr>
                            <w:r>
                              <w:rPr>
                                <w:color w:val="000000"/>
                                <w:sz w:val="18"/>
                                <w:szCs w:val="22"/>
                                <w:rtl/>
                              </w:rPr>
                              <w:tab/>
                              <w:t xml:space="preserve">تحديد خطة إقامة </w:t>
                            </w:r>
                            <w:r>
                              <w:rPr>
                                <w:rFonts w:hint="cs"/>
                                <w:color w:val="000000"/>
                                <w:sz w:val="18"/>
                                <w:szCs w:val="22"/>
                                <w:rtl/>
                              </w:rPr>
                              <w:t>مبنى عقدة الخدمة</w:t>
                            </w:r>
                          </w:p>
                          <w:p w:rsidR="006D16D3" w:rsidRDefault="006D16D3" w:rsidP="00EB1AD2">
                            <w:pPr>
                              <w:tabs>
                                <w:tab w:val="left" w:pos="876"/>
                              </w:tabs>
                              <w:spacing w:before="0" w:line="240" w:lineRule="exact"/>
                              <w:ind w:left="873" w:hanging="876"/>
                              <w:rPr>
                                <w:noProof/>
                                <w:color w:val="000000"/>
                                <w:sz w:val="18"/>
                              </w:rPr>
                            </w:pPr>
                            <w:r w:rsidRPr="00B46CE0">
                              <w:rPr>
                                <w:color w:val="000000"/>
                                <w:sz w:val="18"/>
                                <w:szCs w:val="22"/>
                                <w:rtl/>
                              </w:rPr>
                              <w:tab/>
                              <w:t>طرق الإرسال، طريقة الإرسال، إلخ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064" style="position:absolute;left:0;text-align:left;margin-left:210.65pt;margin-top:184.5pt;width:231.75pt;height:3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lf5gIAAGo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OJ7EGHHSQZE+QdoI37YUxcHcpGjoVQKed/2tNCRVfyPKrwpxkTXgR5dSiqGhpAJgvvF3Lw6Y&#10;hYKjaDO8FxXEJzstbLb2texMQMgD2tuiPJyKQvcalbAZxOEkCKYYlfAtjKbz+dReQZLj6V4q/ZaK&#10;DhkjxRLQ2+jk/kZpg4YkRxdzGRcFa1tb+JZfbIDjuEOtcsbTJAEkYBpPg8lW9UfsxetoHYVOGMzW&#10;TujlubMsstCZFf58mk/yLMv9nwaFHyYNqyrKzaVHhfnh31XwoPVRGyeNKdGyyoQzkJTcbrJWonsC&#10;Ci/sc0jPmZt7CcOmBLg8oeQHobcKYqeYRXMnLMKpE8+9yPH8eBXPvDAO8+KS0g3j9OWU0GBqbrn8&#10;kZhnn+fESNIxDQOkZV2Ko5MTSYwa17yyVdaEtaN9lgeD/fd5WBZTbx5OIgeUNnHCydpzVlGROcvM&#10;n83m61W2Wj8p7drKRb08FbYgZ9o7w3u44xEyiPUoTNtupsPGTtX7zd629OTUvBtRPUADSgH9AWMQ&#10;BjYYjZDfMRpg+KVYfdsRSTFq33FoYjMpj4Y8GpujQXgJR1OsMRrNTI8TdddLtm0gsm/LycUSGr1m&#10;tgfNEBhRAAWzgIFmyRyGr5mY52vr9fiLWPwCAAD//wMAUEsDBBQABgAIAAAAIQA0t7uA4AAAAAsB&#10;AAAPAAAAZHJzL2Rvd25yZXYueG1sTI9BT4NAEIXvJv6HzZh4s0tbSiiyNKaERG9avXjbsiMQ2V3Y&#10;3QL+e8eTPU7ey5vvyw+L7tmEznfWCFivImBoaqs60wj4eK8eUmA+SKNkbw0K+EEPh+L2JpeZsrN5&#10;w+kUGkYjxmdSQBvCkHHu6xa19Cs7oKHsyzotA52u4crJmcZ1zzdRlHAtO0MfWjngscX6+3TRAkqX&#10;qMofn8tq/zmX4eV1nEY+CnF/tzw9Agu4hP8y/OETOhTEdLYXozzrBcSb9ZaqArbJnqSokaYxyZwp&#10;inc74EXOrx2KXwAAAP//AwBQSwECLQAUAAYACAAAACEAtoM4kv4AAADhAQAAEwAAAAAAAAAAAAAA&#10;AAAAAAAAW0NvbnRlbnRfVHlwZXNdLnhtbFBLAQItABQABgAIAAAAIQA4/SH/1gAAAJQBAAALAAAA&#10;AAAAAAAAAAAAAC8BAABfcmVscy8ucmVsc1BLAQItABQABgAIAAAAIQCPhMlf5gIAAGoGAAAOAAAA&#10;AAAAAAAAAAAAAC4CAABkcnMvZTJvRG9jLnhtbFBLAQItABQABgAIAAAAIQA0t7uA4AAAAAsBAAAP&#10;AAAAAAAAAAAAAAAAAEAFAABkcnMvZG93bnJldi54bWxQSwUGAAAAAAQABADzAAAATQYAAAAA&#10;" o:allowincell="f" filled="f" stroked="f" strokeweight="0">
                <v:textbox inset="0,0,0,0">
                  <w:txbxContent>
                    <w:p w:rsidR="00A12895" w:rsidRPr="00B46CE0" w:rsidRDefault="00A12895" w:rsidP="00EB1AD2">
                      <w:pPr>
                        <w:tabs>
                          <w:tab w:val="left" w:pos="876"/>
                        </w:tabs>
                        <w:spacing w:before="0" w:line="240" w:lineRule="exact"/>
                        <w:ind w:left="873" w:hanging="850"/>
                        <w:rPr>
                          <w:color w:val="000000"/>
                          <w:sz w:val="18"/>
                          <w:szCs w:val="22"/>
                          <w:rtl/>
                        </w:rPr>
                      </w:pPr>
                      <w:r>
                        <w:rPr>
                          <w:rFonts w:hint="cs"/>
                          <w:i/>
                          <w:iCs/>
                          <w:color w:val="000000"/>
                          <w:sz w:val="18"/>
                          <w:szCs w:val="22"/>
                          <w:rtl/>
                        </w:rPr>
                        <w:t xml:space="preserve"> </w:t>
                      </w:r>
                      <w:r w:rsidRPr="00B46CE0">
                        <w:rPr>
                          <w:i/>
                          <w:iCs/>
                          <w:color w:val="000000"/>
                          <w:sz w:val="18"/>
                          <w:szCs w:val="22"/>
                          <w:rtl/>
                        </w:rPr>
                        <w:t xml:space="preserve">الخطوة </w:t>
                      </w:r>
                      <w:r w:rsidRPr="00B46CE0">
                        <w:rPr>
                          <w:i/>
                          <w:iCs/>
                          <w:noProof/>
                          <w:color w:val="000000"/>
                          <w:sz w:val="18"/>
                          <w:szCs w:val="22"/>
                        </w:rPr>
                        <w:t>1</w:t>
                      </w:r>
                      <w:r w:rsidRPr="00B46CE0">
                        <w:rPr>
                          <w:color w:val="000000"/>
                          <w:sz w:val="18"/>
                          <w:szCs w:val="22"/>
                          <w:rtl/>
                        </w:rPr>
                        <w:t xml:space="preserve"> - </w:t>
                      </w:r>
                      <w:r w:rsidRPr="00B46CE0">
                        <w:rPr>
                          <w:color w:val="000000"/>
                          <w:sz w:val="18"/>
                          <w:szCs w:val="22"/>
                          <w:rtl/>
                        </w:rPr>
                        <w:tab/>
                        <w:t>تخطيط الشبكة</w:t>
                      </w:r>
                    </w:p>
                    <w:p w:rsidR="00A12895" w:rsidRPr="00B46CE0" w:rsidRDefault="00A12895" w:rsidP="00F43966">
                      <w:pPr>
                        <w:tabs>
                          <w:tab w:val="left" w:pos="876"/>
                        </w:tabs>
                        <w:spacing w:before="0" w:line="240" w:lineRule="exact"/>
                        <w:ind w:left="873" w:hanging="876"/>
                        <w:rPr>
                          <w:color w:val="000000"/>
                          <w:sz w:val="18"/>
                          <w:szCs w:val="22"/>
                          <w:rtl/>
                        </w:rPr>
                      </w:pPr>
                      <w:r>
                        <w:rPr>
                          <w:color w:val="000000"/>
                          <w:sz w:val="18"/>
                          <w:szCs w:val="22"/>
                          <w:rtl/>
                        </w:rPr>
                        <w:tab/>
                        <w:t xml:space="preserve">تحديد خطة إقامة </w:t>
                      </w:r>
                      <w:r>
                        <w:rPr>
                          <w:rFonts w:hint="cs"/>
                          <w:color w:val="000000"/>
                          <w:sz w:val="18"/>
                          <w:szCs w:val="22"/>
                          <w:rtl/>
                        </w:rPr>
                        <w:t>مبنى عقدة الخدمة</w:t>
                      </w:r>
                    </w:p>
                    <w:p w:rsidR="00A12895" w:rsidRDefault="00A12895" w:rsidP="00EB1AD2">
                      <w:pPr>
                        <w:tabs>
                          <w:tab w:val="left" w:pos="876"/>
                        </w:tabs>
                        <w:spacing w:before="0" w:line="240" w:lineRule="exact"/>
                        <w:ind w:left="873" w:hanging="876"/>
                        <w:rPr>
                          <w:noProof/>
                          <w:color w:val="000000"/>
                          <w:sz w:val="18"/>
                        </w:rPr>
                      </w:pPr>
                      <w:r w:rsidRPr="00B46CE0">
                        <w:rPr>
                          <w:color w:val="000000"/>
                          <w:sz w:val="18"/>
                          <w:szCs w:val="22"/>
                          <w:rtl/>
                        </w:rPr>
                        <w:tab/>
                        <w:t>طرق الإرسال، طريقة الإرسال، إلخ ...</w:t>
                      </w:r>
                    </w:p>
                  </w:txbxContent>
                </v:textbox>
                <w10:wrap anchorx="page" anchory="page"/>
              </v:rect>
            </w:pict>
          </mc:Fallback>
        </mc:AlternateContent>
      </w:r>
      <w:r w:rsidR="003157DE">
        <w:rPr>
          <w:noProof/>
          <w:lang w:eastAsia="zh-CN"/>
        </w:rPr>
        <mc:AlternateContent>
          <mc:Choice Requires="wps">
            <w:drawing>
              <wp:anchor distT="0" distB="0" distL="114300" distR="114300" simplePos="0" relativeHeight="251659264" behindDoc="0" locked="0" layoutInCell="0" allowOverlap="1" wp14:anchorId="4D94E48C" wp14:editId="6410BCDA">
                <wp:simplePos x="0" y="0"/>
                <wp:positionH relativeFrom="page">
                  <wp:posOffset>2357120</wp:posOffset>
                </wp:positionH>
                <wp:positionV relativeFrom="page">
                  <wp:posOffset>3429000</wp:posOffset>
                </wp:positionV>
                <wp:extent cx="3223895" cy="542925"/>
                <wp:effectExtent l="0" t="0" r="14605" b="9525"/>
                <wp:wrapNone/>
                <wp:docPr id="93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895"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B46CE0" w:rsidRDefault="006D16D3" w:rsidP="000915B5">
                            <w:pPr>
                              <w:tabs>
                                <w:tab w:val="left" w:pos="876"/>
                              </w:tabs>
                              <w:spacing w:before="0" w:line="240" w:lineRule="exact"/>
                              <w:ind w:left="873" w:hanging="876"/>
                              <w:rPr>
                                <w:color w:val="000000"/>
                                <w:sz w:val="18"/>
                                <w:szCs w:val="22"/>
                                <w:rtl/>
                              </w:rPr>
                            </w:pPr>
                            <w:r>
                              <w:rPr>
                                <w:rFonts w:hint="cs"/>
                                <w:i/>
                                <w:iCs/>
                                <w:color w:val="000000"/>
                                <w:sz w:val="18"/>
                                <w:szCs w:val="22"/>
                                <w:rtl/>
                              </w:rPr>
                              <w:t xml:space="preserve"> </w:t>
                            </w:r>
                            <w:r>
                              <w:rPr>
                                <w:rFonts w:hint="cs"/>
                                <w:i/>
                                <w:iCs/>
                                <w:color w:val="000000"/>
                                <w:sz w:val="18"/>
                                <w:szCs w:val="22"/>
                                <w:rtl/>
                                <w:lang w:bidi="ar-EG"/>
                              </w:rPr>
                              <w:t>ا</w:t>
                            </w:r>
                            <w:r w:rsidRPr="00B46CE0">
                              <w:rPr>
                                <w:i/>
                                <w:iCs/>
                                <w:color w:val="000000"/>
                                <w:sz w:val="18"/>
                                <w:szCs w:val="22"/>
                                <w:rtl/>
                              </w:rPr>
                              <w:t xml:space="preserve">لخطوة </w:t>
                            </w:r>
                            <w:r w:rsidRPr="00B46CE0">
                              <w:rPr>
                                <w:i/>
                                <w:iCs/>
                                <w:color w:val="000000"/>
                                <w:sz w:val="18"/>
                                <w:szCs w:val="22"/>
                              </w:rPr>
                              <w:t>2</w:t>
                            </w:r>
                            <w:r w:rsidRPr="00B46CE0">
                              <w:rPr>
                                <w:color w:val="000000"/>
                                <w:sz w:val="18"/>
                                <w:szCs w:val="22"/>
                                <w:rtl/>
                              </w:rPr>
                              <w:t xml:space="preserve"> - </w:t>
                            </w:r>
                            <w:r w:rsidRPr="00B46CE0">
                              <w:rPr>
                                <w:color w:val="000000"/>
                                <w:sz w:val="18"/>
                                <w:szCs w:val="22"/>
                                <w:rtl/>
                              </w:rPr>
                              <w:tab/>
                              <w:t>إقامة فدرات التوزيع الثابتة :</w:t>
                            </w:r>
                          </w:p>
                          <w:p w:rsidR="006D16D3" w:rsidRPr="00B46CE0" w:rsidRDefault="006D16D3" w:rsidP="00EB1AD2">
                            <w:pPr>
                              <w:tabs>
                                <w:tab w:val="left" w:pos="876"/>
                              </w:tabs>
                              <w:spacing w:before="0" w:line="240" w:lineRule="exact"/>
                              <w:ind w:left="873" w:hanging="876"/>
                              <w:rPr>
                                <w:color w:val="000000"/>
                                <w:sz w:val="18"/>
                                <w:szCs w:val="22"/>
                                <w:rtl/>
                              </w:rPr>
                            </w:pPr>
                            <w:r w:rsidRPr="00B46CE0">
                              <w:rPr>
                                <w:color w:val="000000"/>
                                <w:sz w:val="18"/>
                                <w:szCs w:val="22"/>
                                <w:rtl/>
                              </w:rPr>
                              <w:tab/>
                              <w:t>أخذ في الاعتبار وجود الأنهار والجبال والطرق الرئيسية، إلخ ...</w:t>
                            </w:r>
                          </w:p>
                          <w:p w:rsidR="006D16D3" w:rsidRDefault="006D16D3" w:rsidP="00A26695">
                            <w:pPr>
                              <w:tabs>
                                <w:tab w:val="left" w:pos="876"/>
                              </w:tabs>
                              <w:spacing w:before="0" w:line="240" w:lineRule="exact"/>
                              <w:ind w:left="873" w:hanging="876"/>
                              <w:rPr>
                                <w:noProof/>
                                <w:color w:val="000000"/>
                                <w:sz w:val="18"/>
                              </w:rPr>
                            </w:pPr>
                            <w:r w:rsidRPr="00B46CE0">
                              <w:rPr>
                                <w:color w:val="000000"/>
                                <w:sz w:val="18"/>
                                <w:szCs w:val="22"/>
                                <w:rtl/>
                              </w:rPr>
                              <w:tab/>
                              <w:t xml:space="preserve">إقامة مناطق أصغر "فدرات توزيع ثابتة" في منطقة </w:t>
                            </w:r>
                            <w:r>
                              <w:rPr>
                                <w:rFonts w:hint="cs"/>
                                <w:color w:val="000000"/>
                                <w:sz w:val="18"/>
                                <w:szCs w:val="22"/>
                                <w:rtl/>
                              </w:rPr>
                              <w:t>عقدة الخدمة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65" style="position:absolute;left:0;text-align:left;margin-left:185.6pt;margin-top:270pt;width:253.85pt;height:4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CZ5wIAAGoGAAAOAAAAZHJzL2Uyb0RvYy54bWysVW1vmzAQ/j5p/8Hyd8pLSAKoZEogTJO6&#10;rVq3H+CACdbAZrZT0k377zubJE3aTZrW8QGdzfn8PPfcHddv9l2L7qlUTPAU+1ceRpSXomJ8m+Iv&#10;nwsnwkhpwivSCk5T/EAVfrN4/ep66BMaiEa0FZUIgnCVDH2KG637xHVV2dCOqCvRUw4fayE7omEp&#10;t24lyQDRu9YNPG/mDkJWvRQlVQp28/EjXtj4dU1L/bGuFdWoTTFg0/Yt7Xtj3u7imiRbSfqGlQcY&#10;5B9QdIRxuPQUKieaoJ1kz0J1rJRCiVpflaJzRV2zkloOwMb3nrC5a0hPLRdIjupPaVL/L2z54f5W&#10;IlalOJ6AVJx0INInSBvh25aiOIhMioZeJeB5199KQ1L1N6L8qhAXWQN+dCmlGBpKKgDmG3/34oBZ&#10;KDiKNsN7UUF8stPCZmtfy84EhDygvRXl4SQK3WtUwuYkCCZRPMWohG/TMIiDqb2CJMfTvVT6LRUd&#10;MkaKJaC30cn9jdIGDUmOLuYyLgrWtlb4ll9sgOO4Q23ljKdJAkjANJ4Gk1X1R+zF62gdhU4YzNZO&#10;6OW5syyy0JkV/nyaT/Isy/2fBoUfJg2rKsrNpccK88O/U/BQ62NtnGpMiZZVJpyBpOR2k7US3ROo&#10;8MI+h/ScubmXMGxKgMsTSn4QeqsgdopZNHfCIpw68dyLHM+PV/HMC+MwLy4p3TBOX04JDUZzy+WP&#10;xDz7PCdGko5pGCAt61IcnZxIYqpxzSursiasHe2zPBjsv8/Dsph683ASOfP5dOKEk7XnrKIic5aZ&#10;P5vN16tstX4i7dqWi3p5KqwgZ7V3hvdwxyNkKNZjYdp2Mx02dqreb/a2paGjIQGm/TaieoAGlAL6&#10;A8YgDGwwGiG/YzTA8Eux+rYjkmLUvuPQxGZSHg15NDZHg/ASjqZYYzSamR4n6q6XbNtAZN/KycUS&#10;Gr1mtgcfUQAFs4CBZskchq+ZmOdr6/X4i1j8AgAA//8DAFBLAwQUAAYACAAAACEA1+LSceEAAAAL&#10;AQAADwAAAGRycy9kb3ducmV2LnhtbEyPQU+DQBCF7yb+h82YeLNLUShFhsaUkOitVi+9bdktENlZ&#10;YLeA/971pMfJfHnve9lu0R2b1GhbQwjrVQBMUWVkSzXC50f5kACzTpAUnSGF8K0s7PLbm0yk0sz0&#10;rqajq5kPIZsKhMa5PuXcVo3Swq5Mr8j/LmbUwvlzrLkcxezDdcfDIIi5Fi35hkb0at+o6ut41QjF&#10;GMvS7l+LcnuaC/d2GKaBD4j3d8vLMzCnFvcHw6++V4fcO53NlaRlHcLjZh16FCF6CvwoTySbZAvs&#10;jBCHUQQ8z/j/DfkPAAAA//8DAFBLAQItABQABgAIAAAAIQC2gziS/gAAAOEBAAATAAAAAAAAAAAA&#10;AAAAAAAAAABbQ29udGVudF9UeXBlc10ueG1sUEsBAi0AFAAGAAgAAAAhADj9If/WAAAAlAEAAAsA&#10;AAAAAAAAAAAAAAAALwEAAF9yZWxzLy5yZWxzUEsBAi0AFAAGAAgAAAAhAGFMAJnnAgAAagYAAA4A&#10;AAAAAAAAAAAAAAAALgIAAGRycy9lMm9Eb2MueG1sUEsBAi0AFAAGAAgAAAAhANfi0nHhAAAACwEA&#10;AA8AAAAAAAAAAAAAAAAAQQUAAGRycy9kb3ducmV2LnhtbFBLBQYAAAAABAAEAPMAAABPBgAAAAA=&#10;" o:allowincell="f" filled="f" stroked="f" strokeweight="0">
                <v:textbox inset="0,0,0,0">
                  <w:txbxContent>
                    <w:p w:rsidR="00A12895" w:rsidRPr="00B46CE0" w:rsidRDefault="00A12895" w:rsidP="000915B5">
                      <w:pPr>
                        <w:tabs>
                          <w:tab w:val="left" w:pos="876"/>
                        </w:tabs>
                        <w:spacing w:before="0" w:line="240" w:lineRule="exact"/>
                        <w:ind w:left="873" w:hanging="876"/>
                        <w:rPr>
                          <w:color w:val="000000"/>
                          <w:sz w:val="18"/>
                          <w:szCs w:val="22"/>
                          <w:rtl/>
                        </w:rPr>
                      </w:pPr>
                      <w:r>
                        <w:rPr>
                          <w:rFonts w:hint="cs"/>
                          <w:i/>
                          <w:iCs/>
                          <w:color w:val="000000"/>
                          <w:sz w:val="18"/>
                          <w:szCs w:val="22"/>
                          <w:rtl/>
                        </w:rPr>
                        <w:t xml:space="preserve"> </w:t>
                      </w:r>
                      <w:r>
                        <w:rPr>
                          <w:rFonts w:hint="cs"/>
                          <w:i/>
                          <w:iCs/>
                          <w:color w:val="000000"/>
                          <w:sz w:val="18"/>
                          <w:szCs w:val="22"/>
                          <w:rtl/>
                          <w:lang w:bidi="ar-EG"/>
                        </w:rPr>
                        <w:t>ا</w:t>
                      </w:r>
                      <w:r w:rsidRPr="00B46CE0">
                        <w:rPr>
                          <w:i/>
                          <w:iCs/>
                          <w:color w:val="000000"/>
                          <w:sz w:val="18"/>
                          <w:szCs w:val="22"/>
                          <w:rtl/>
                        </w:rPr>
                        <w:t xml:space="preserve">لخطوة </w:t>
                      </w:r>
                      <w:r w:rsidRPr="00B46CE0">
                        <w:rPr>
                          <w:i/>
                          <w:iCs/>
                          <w:color w:val="000000"/>
                          <w:sz w:val="18"/>
                          <w:szCs w:val="22"/>
                        </w:rPr>
                        <w:t>2</w:t>
                      </w:r>
                      <w:r w:rsidRPr="00B46CE0">
                        <w:rPr>
                          <w:color w:val="000000"/>
                          <w:sz w:val="18"/>
                          <w:szCs w:val="22"/>
                          <w:rtl/>
                        </w:rPr>
                        <w:t xml:space="preserve"> - </w:t>
                      </w:r>
                      <w:r w:rsidRPr="00B46CE0">
                        <w:rPr>
                          <w:color w:val="000000"/>
                          <w:sz w:val="18"/>
                          <w:szCs w:val="22"/>
                          <w:rtl/>
                        </w:rPr>
                        <w:tab/>
                        <w:t>إقامة فدرات التوزيع الثابتة :</w:t>
                      </w:r>
                    </w:p>
                    <w:p w:rsidR="00A12895" w:rsidRPr="00B46CE0" w:rsidRDefault="00A12895" w:rsidP="00EB1AD2">
                      <w:pPr>
                        <w:tabs>
                          <w:tab w:val="left" w:pos="876"/>
                        </w:tabs>
                        <w:spacing w:before="0" w:line="240" w:lineRule="exact"/>
                        <w:ind w:left="873" w:hanging="876"/>
                        <w:rPr>
                          <w:color w:val="000000"/>
                          <w:sz w:val="18"/>
                          <w:szCs w:val="22"/>
                          <w:rtl/>
                        </w:rPr>
                      </w:pPr>
                      <w:r w:rsidRPr="00B46CE0">
                        <w:rPr>
                          <w:color w:val="000000"/>
                          <w:sz w:val="18"/>
                          <w:szCs w:val="22"/>
                          <w:rtl/>
                        </w:rPr>
                        <w:tab/>
                        <w:t>أخذ في الاعتبار وجود الأنهار والجبال والطرق الرئيسية، إلخ ...</w:t>
                      </w:r>
                    </w:p>
                    <w:p w:rsidR="00A12895" w:rsidRDefault="00A12895" w:rsidP="00A26695">
                      <w:pPr>
                        <w:tabs>
                          <w:tab w:val="left" w:pos="876"/>
                        </w:tabs>
                        <w:spacing w:before="0" w:line="240" w:lineRule="exact"/>
                        <w:ind w:left="873" w:hanging="876"/>
                        <w:rPr>
                          <w:noProof/>
                          <w:color w:val="000000"/>
                          <w:sz w:val="18"/>
                        </w:rPr>
                      </w:pPr>
                      <w:r w:rsidRPr="00B46CE0">
                        <w:rPr>
                          <w:color w:val="000000"/>
                          <w:sz w:val="18"/>
                          <w:szCs w:val="22"/>
                          <w:rtl/>
                        </w:rPr>
                        <w:tab/>
                        <w:t xml:space="preserve">إقامة مناطق أصغر "فدرات توزيع ثابتة" في منطقة </w:t>
                      </w:r>
                      <w:r>
                        <w:rPr>
                          <w:rFonts w:hint="cs"/>
                          <w:color w:val="000000"/>
                          <w:sz w:val="18"/>
                          <w:szCs w:val="22"/>
                          <w:rtl/>
                        </w:rPr>
                        <w:t>عقدة الخدمة</w:t>
                      </w:r>
                    </w:p>
                  </w:txbxContent>
                </v:textbox>
                <w10:wrap anchorx="page" anchory="page"/>
              </v:rect>
            </w:pict>
          </mc:Fallback>
        </mc:AlternateContent>
      </w:r>
      <w:r w:rsidR="00EB1AD2">
        <w:object w:dxaOrig="6865" w:dyaOrig="9488">
          <v:shape id="_x0000_i1043" type="#_x0000_t75" style="width:343.5pt;height:474.75pt" o:ole="">
            <v:imagedata r:id="rId25" o:title=""/>
          </v:shape>
          <o:OLEObject Type="Embed" ProgID="CorelDRAW.Graphic.14" ShapeID="_x0000_i1043" DrawAspect="Content" ObjectID="_1376818590" r:id="rId26"/>
        </w:object>
      </w:r>
    </w:p>
    <w:p w:rsidR="00727B62" w:rsidRPr="00B46CE0" w:rsidRDefault="00727B62" w:rsidP="00EB1AD2">
      <w:pPr>
        <w:spacing w:before="0" w:line="240" w:lineRule="auto"/>
        <w:jc w:val="center"/>
        <w:rPr>
          <w:rtl/>
          <w:lang w:val="fr-FR" w:bidi="ar-EG"/>
        </w:rPr>
      </w:pPr>
    </w:p>
    <w:p w:rsidR="00EB1AD2" w:rsidRPr="003451CE" w:rsidRDefault="00EB1AD2" w:rsidP="00EB1AD2">
      <w:pPr>
        <w:pStyle w:val="Heading2"/>
        <w:rPr>
          <w:rtl/>
          <w:lang w:bidi="ar-EG"/>
        </w:rPr>
      </w:pPr>
      <w:r w:rsidRPr="00264140">
        <w:rPr>
          <w:lang w:bidi="ar-EG"/>
        </w:rPr>
        <w:lastRenderedPageBreak/>
        <w:t>5.3</w:t>
      </w:r>
      <w:r w:rsidRPr="003451CE">
        <w:rPr>
          <w:lang w:bidi="ar-EG"/>
        </w:rPr>
        <w:tab/>
      </w:r>
      <w:r w:rsidRPr="003451CE">
        <w:rPr>
          <w:rFonts w:hint="cs"/>
          <w:rtl/>
          <w:lang w:bidi="ar-EG"/>
        </w:rPr>
        <w:t>جوانب التشغيل والصيانة</w:t>
      </w:r>
    </w:p>
    <w:p w:rsidR="00EB1AD2" w:rsidRPr="003451CE" w:rsidRDefault="00EB1AD2" w:rsidP="00727B62">
      <w:pPr>
        <w:rPr>
          <w:rtl/>
          <w:lang w:bidi="ar-EG"/>
        </w:rPr>
      </w:pPr>
      <w:r w:rsidRPr="003451CE">
        <w:rPr>
          <w:rtl/>
          <w:lang w:bidi="ar-EG"/>
        </w:rPr>
        <w:t xml:space="preserve">يستطيع المشغلون التحكم وإدارة عدة أنظمة نفاذ </w:t>
      </w:r>
      <w:r w:rsidRPr="003451CE">
        <w:rPr>
          <w:rFonts w:hint="cs"/>
          <w:rtl/>
          <w:lang w:bidi="ar-EG"/>
        </w:rPr>
        <w:t>لاسلكي</w:t>
      </w:r>
      <w:r w:rsidRPr="003451CE">
        <w:rPr>
          <w:rtl/>
          <w:lang w:bidi="ar-EG"/>
        </w:rPr>
        <w:t xml:space="preserve"> 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مشتقة من</w:t>
      </w:r>
      <w:r w:rsidRPr="003451CE">
        <w:rPr>
          <w:rtl/>
          <w:lang w:bidi="ar-EG"/>
        </w:rPr>
        <w:t xml:space="preserve"> تكنولوجيات متنقلة انطلاقاً من مركز تشغيل واحد. وهناك اختيارات لمعمارية الإدارة (شجرة أو حلقة) الخاصة بالنظام. وتتميز هذه المعماريات بخصائص مختلفة حسب الكلفة والاعتمادية إلخ. ويمكن التبديل من معمارية إلى أخرى عند توسيع النظام أو التجهيزات أو المركز.</w:t>
      </w:r>
    </w:p>
    <w:p w:rsidR="00EB1AD2" w:rsidRPr="003451CE" w:rsidRDefault="00EB1AD2" w:rsidP="00EB1AD2">
      <w:pPr>
        <w:rPr>
          <w:rtl/>
          <w:lang w:bidi="ar-EG"/>
        </w:rPr>
      </w:pPr>
      <w:r w:rsidRPr="003451CE">
        <w:rPr>
          <w:rtl/>
          <w:lang w:bidi="ar-EG"/>
        </w:rPr>
        <w:t>وفيما يتعلق بالوظائف، هناك ثلاثة أنظمة تطبق وظائف تنفيذ نظام إدارة الشبكة. وترد ا</w:t>
      </w:r>
      <w:r>
        <w:rPr>
          <w:rtl/>
          <w:lang w:bidi="ar-EG"/>
        </w:rPr>
        <w:t>لوظائف الخاصة بكل نظام فيما يلي</w:t>
      </w:r>
      <w:r w:rsidRPr="003451CE">
        <w:rPr>
          <w:rtl/>
          <w:lang w:bidi="ar-EG"/>
        </w:rPr>
        <w:t>:</w:t>
      </w:r>
    </w:p>
    <w:p w:rsidR="00EB1AD2" w:rsidRPr="003451CE" w:rsidRDefault="00EB1AD2" w:rsidP="00EB1AD2">
      <w:pPr>
        <w:rPr>
          <w:rtl/>
          <w:lang w:bidi="ar-EG"/>
        </w:rPr>
      </w:pPr>
      <w:r w:rsidRPr="003451CE">
        <w:rPr>
          <w:rtl/>
          <w:lang w:bidi="ar-EG"/>
        </w:rPr>
        <w:t>-</w:t>
      </w:r>
      <w:r w:rsidRPr="003451CE">
        <w:rPr>
          <w:rtl/>
          <w:lang w:bidi="ar-EG"/>
        </w:rPr>
        <w:tab/>
        <w:t>نظام التشغيل والصيانة فيما يتعلق بمركز التشغيل؛</w:t>
      </w:r>
    </w:p>
    <w:p w:rsidR="00EB1AD2" w:rsidRPr="003451CE" w:rsidRDefault="00EB1AD2" w:rsidP="00EB1AD2">
      <w:pPr>
        <w:rPr>
          <w:rtl/>
          <w:lang w:bidi="ar-EG"/>
        </w:rPr>
      </w:pPr>
      <w:r w:rsidRPr="003451CE">
        <w:rPr>
          <w:rtl/>
          <w:lang w:bidi="ar-EG"/>
        </w:rPr>
        <w:t>-</w:t>
      </w:r>
      <w:r w:rsidRPr="003451CE">
        <w:rPr>
          <w:rtl/>
          <w:lang w:bidi="ar-EG"/>
        </w:rPr>
        <w:tab/>
        <w:t>نظام دعم هندسة المرافق والإدارة فيما يتعلق بالمراكز المحلية؛</w:t>
      </w:r>
    </w:p>
    <w:p w:rsidR="00EB1AD2" w:rsidRPr="003451CE" w:rsidRDefault="00EB1AD2" w:rsidP="00EB1AD2">
      <w:pPr>
        <w:rPr>
          <w:rtl/>
          <w:lang w:bidi="ar-EG"/>
        </w:rPr>
      </w:pPr>
      <w:r w:rsidRPr="003451CE">
        <w:rPr>
          <w:rtl/>
          <w:lang w:bidi="ar-EG"/>
        </w:rPr>
        <w:t>-</w:t>
      </w:r>
      <w:r w:rsidRPr="003451CE">
        <w:rPr>
          <w:rtl/>
          <w:lang w:bidi="ar-EG"/>
        </w:rPr>
        <w:tab/>
        <w:t xml:space="preserve">نظام أوامر الخدمة الخاص بمركز خدمة </w:t>
      </w:r>
      <w:r w:rsidRPr="003451CE">
        <w:rPr>
          <w:rFonts w:hint="cs"/>
          <w:rtl/>
          <w:lang w:bidi="ar-EG"/>
        </w:rPr>
        <w:t>العميل</w:t>
      </w:r>
      <w:r w:rsidRPr="003451CE">
        <w:rPr>
          <w:rtl/>
          <w:lang w:bidi="ar-EG"/>
        </w:rPr>
        <w:t>.</w:t>
      </w:r>
    </w:p>
    <w:p w:rsidR="00EB1AD2" w:rsidRPr="003451CE" w:rsidRDefault="00EB1AD2" w:rsidP="00EB1AD2">
      <w:pPr>
        <w:rPr>
          <w:rtl/>
          <w:lang w:bidi="ar-EG"/>
        </w:rPr>
      </w:pPr>
      <w:r w:rsidRPr="003451CE">
        <w:rPr>
          <w:rtl/>
          <w:lang w:bidi="ar-EG"/>
        </w:rPr>
        <w:t xml:space="preserve">يخزن كل مركز تشغيل </w:t>
      </w:r>
      <w:r w:rsidRPr="003451CE">
        <w:rPr>
          <w:rFonts w:hint="cs"/>
          <w:rtl/>
          <w:lang w:bidi="ar-EG"/>
        </w:rPr>
        <w:t>بيانات</w:t>
      </w:r>
      <w:r w:rsidRPr="003451CE">
        <w:rPr>
          <w:rtl/>
          <w:lang w:bidi="ar-EG"/>
        </w:rPr>
        <w:t xml:space="preserve"> احتياطية (</w:t>
      </w:r>
      <w:r w:rsidRPr="003451CE">
        <w:rPr>
          <w:rFonts w:hint="cs"/>
          <w:rtl/>
          <w:lang w:bidi="ar-EG"/>
        </w:rPr>
        <w:t>للعميل</w:t>
      </w:r>
      <w:r w:rsidRPr="003451CE">
        <w:rPr>
          <w:rtl/>
          <w:lang w:bidi="ar-EG"/>
        </w:rPr>
        <w:t xml:space="preserve"> والنظام والحركة إلخ) تعكس تماماً مركز تشغيل واحد أو أكثر من أجل تأمين الحماية في حالة الحوادث. وإذا تعطل أحد المراكز، يمكن الحصول على </w:t>
      </w:r>
      <w:r w:rsidRPr="003451CE">
        <w:rPr>
          <w:rFonts w:hint="cs"/>
          <w:rtl/>
          <w:lang w:bidi="ar-EG"/>
        </w:rPr>
        <w:t>البيانات</w:t>
      </w:r>
      <w:r w:rsidRPr="003451CE">
        <w:rPr>
          <w:rtl/>
          <w:lang w:bidi="ar-EG"/>
        </w:rPr>
        <w:t xml:space="preserve"> من موقع آخر أو تحويل التحكم إلى موقع آخر لتأمين استمرار التشغيل.</w:t>
      </w:r>
    </w:p>
    <w:p w:rsidR="00EB1AD2" w:rsidRPr="003451CE" w:rsidRDefault="00EB1AD2" w:rsidP="00AF4966">
      <w:pPr>
        <w:rPr>
          <w:rtl/>
          <w:lang w:bidi="ar-EG"/>
        </w:rPr>
      </w:pPr>
      <w:r w:rsidRPr="003451CE">
        <w:rPr>
          <w:rtl/>
          <w:lang w:bidi="ar-EG"/>
        </w:rPr>
        <w:t xml:space="preserve">يؤمن نظام إدارة قاعدة </w:t>
      </w:r>
      <w:r w:rsidRPr="003451CE">
        <w:rPr>
          <w:rFonts w:hint="cs"/>
          <w:rtl/>
          <w:lang w:bidi="ar-EG"/>
        </w:rPr>
        <w:t>البيانات</w:t>
      </w:r>
      <w:r w:rsidRPr="003451CE">
        <w:rPr>
          <w:rtl/>
          <w:lang w:bidi="ar-EG"/>
        </w:rPr>
        <w:t xml:space="preserve"> الترابطية </w:t>
      </w:r>
      <w:r w:rsidRPr="003451CE">
        <w:rPr>
          <w:lang w:bidi="ar-EG"/>
        </w:rPr>
        <w:t>(DBMS)</w:t>
      </w:r>
      <w:r w:rsidRPr="003451CE">
        <w:rPr>
          <w:rtl/>
          <w:lang w:bidi="ar-EG"/>
        </w:rPr>
        <w:t xml:space="preserve"> بحثاً سريعاً ومرناً عن </w:t>
      </w:r>
      <w:r w:rsidRPr="003451CE">
        <w:rPr>
          <w:rFonts w:hint="cs"/>
          <w:rtl/>
          <w:lang w:bidi="ar-EG"/>
        </w:rPr>
        <w:t>البيانات</w:t>
      </w:r>
      <w:r w:rsidRPr="003451CE">
        <w:rPr>
          <w:rtl/>
          <w:lang w:bidi="ar-EG"/>
        </w:rPr>
        <w:t xml:space="preserve"> ، وتجميعاً سهلاً للإحصائيات ومعالجة عالية الأداء للمعاملات فيما يتعلق بكميات كبيرة من </w:t>
      </w:r>
      <w:r w:rsidRPr="003451CE">
        <w:rPr>
          <w:rFonts w:hint="cs"/>
          <w:rtl/>
          <w:lang w:bidi="ar-EG"/>
        </w:rPr>
        <w:t>البيانات</w:t>
      </w:r>
      <w:r w:rsidRPr="003451CE">
        <w:rPr>
          <w:rtl/>
          <w:lang w:bidi="ar-EG"/>
        </w:rPr>
        <w:t xml:space="preserve">. كما أنه يؤمن عدة أنماط لتخزين </w:t>
      </w:r>
      <w:r w:rsidRPr="003451CE">
        <w:rPr>
          <w:rFonts w:hint="cs"/>
          <w:rtl/>
          <w:lang w:bidi="ar-EG"/>
        </w:rPr>
        <w:t>البيانات</w:t>
      </w:r>
      <w:r w:rsidRPr="003451CE">
        <w:rPr>
          <w:rtl/>
          <w:lang w:bidi="ar-EG"/>
        </w:rPr>
        <w:t xml:space="preserve"> كالأقراص المرنة والأقراص المغنطيسية البصرية، إلخ.</w:t>
      </w:r>
      <w:r w:rsidR="00AF4966">
        <w:rPr>
          <w:rFonts w:hint="cs"/>
          <w:rtl/>
          <w:lang w:bidi="ar-EG"/>
        </w:rPr>
        <w:t xml:space="preserve"> </w:t>
      </w:r>
      <w:r w:rsidRPr="003451CE">
        <w:rPr>
          <w:rtl/>
          <w:lang w:bidi="ar-EG"/>
        </w:rPr>
        <w:t xml:space="preserve">يمكن للمشغلين استعمال النظام </w:t>
      </w:r>
      <w:r w:rsidRPr="003451CE">
        <w:rPr>
          <w:lang w:bidi="ar-EG"/>
        </w:rPr>
        <w:t>NMS</w:t>
      </w:r>
      <w:r w:rsidRPr="003451CE">
        <w:rPr>
          <w:rtl/>
          <w:lang w:bidi="ar-EG"/>
        </w:rPr>
        <w:t xml:space="preserve"> بسهولة وتحديد حالة النظام الحالية واتخاذ التدابير الملائمة باستعمال سطح بيني بياني</w:t>
      </w:r>
      <w:r w:rsidR="00F43966">
        <w:rPr>
          <w:rFonts w:hint="cs"/>
          <w:rtl/>
          <w:lang w:bidi="ar-EG"/>
        </w:rPr>
        <w:t> </w:t>
      </w:r>
      <w:r w:rsidRPr="003451CE">
        <w:rPr>
          <w:rtl/>
          <w:lang w:bidi="ar-EG"/>
        </w:rPr>
        <w:t>للمستعمل.</w:t>
      </w:r>
    </w:p>
    <w:p w:rsidR="00EB1AD2" w:rsidRPr="003451CE" w:rsidRDefault="00EB1AD2" w:rsidP="00EB1AD2">
      <w:pPr>
        <w:pStyle w:val="Heading1"/>
        <w:rPr>
          <w:rtl/>
          <w:lang w:bidi="ar-EG"/>
        </w:rPr>
      </w:pPr>
      <w:r w:rsidRPr="003451CE">
        <w:rPr>
          <w:lang w:bidi="ar-EG"/>
        </w:rPr>
        <w:t>4</w:t>
      </w:r>
      <w:r w:rsidRPr="003451CE">
        <w:rPr>
          <w:lang w:bidi="ar-EG"/>
        </w:rPr>
        <w:tab/>
      </w:r>
      <w:r w:rsidRPr="003451CE">
        <w:rPr>
          <w:rFonts w:hint="cs"/>
          <w:rtl/>
          <w:lang w:bidi="ar-EG"/>
        </w:rPr>
        <w:t>ملخص</w:t>
      </w:r>
    </w:p>
    <w:p w:rsidR="00EB1AD2" w:rsidRPr="003451CE" w:rsidRDefault="00EB1AD2" w:rsidP="00EB1AD2">
      <w:pPr>
        <w:rPr>
          <w:rtl/>
          <w:lang w:bidi="ar-EG"/>
        </w:rPr>
      </w:pPr>
      <w:r w:rsidRPr="003451CE">
        <w:rPr>
          <w:rFonts w:hint="cs"/>
          <w:rtl/>
          <w:lang w:bidi="ar-EG"/>
        </w:rPr>
        <w:t>تستطيع أنظمة</w:t>
      </w:r>
      <w:r w:rsidRPr="003451CE">
        <w:rPr>
          <w:rtl/>
          <w:lang w:bidi="ar-EG"/>
        </w:rPr>
        <w:t xml:space="preserve"> النفاذ اللاسلكي الثابت</w:t>
      </w:r>
      <w:r w:rsidRPr="003451CE">
        <w:rPr>
          <w:rFonts w:hint="cs"/>
          <w:rtl/>
          <w:lang w:bidi="ar-EG"/>
        </w:rPr>
        <w:t xml:space="preserve"> </w:t>
      </w:r>
      <w:r w:rsidRPr="003451CE">
        <w:rPr>
          <w:lang w:bidi="ar-EG"/>
        </w:rPr>
        <w:t xml:space="preserve">(FWA) </w:t>
      </w:r>
      <w:r w:rsidRPr="003451CE">
        <w:rPr>
          <w:rtl/>
          <w:lang w:bidi="ar-EG"/>
        </w:rPr>
        <w:t xml:space="preserve"> </w:t>
      </w:r>
      <w:r w:rsidRPr="003451CE">
        <w:rPr>
          <w:rFonts w:hint="cs"/>
          <w:rtl/>
          <w:lang w:bidi="ar-EG"/>
        </w:rPr>
        <w:t>المشتقة من</w:t>
      </w:r>
      <w:r w:rsidRPr="003451CE">
        <w:rPr>
          <w:rtl/>
          <w:lang w:bidi="ar-EG"/>
        </w:rPr>
        <w:t xml:space="preserve"> تكنولوجيات متنقلة</w:t>
      </w:r>
      <w:r w:rsidRPr="003451CE">
        <w:rPr>
          <w:rFonts w:hint="cs"/>
          <w:rtl/>
          <w:lang w:bidi="ar-EG"/>
        </w:rPr>
        <w:t xml:space="preserve"> أن</w:t>
      </w:r>
      <w:r w:rsidRPr="003451CE">
        <w:rPr>
          <w:rtl/>
          <w:lang w:bidi="ar-EG"/>
        </w:rPr>
        <w:t xml:space="preserve"> </w:t>
      </w:r>
      <w:r w:rsidRPr="003451CE">
        <w:rPr>
          <w:rFonts w:hint="cs"/>
          <w:rtl/>
          <w:lang w:bidi="ar-EG"/>
        </w:rPr>
        <w:t>ت</w:t>
      </w:r>
      <w:r w:rsidRPr="003451CE">
        <w:rPr>
          <w:rtl/>
          <w:lang w:bidi="ar-EG"/>
        </w:rPr>
        <w:t xml:space="preserve">جعل خدمات الاتصالات متيسرة </w:t>
      </w:r>
      <w:r w:rsidRPr="003451CE">
        <w:rPr>
          <w:rFonts w:hint="cs"/>
          <w:rtl/>
          <w:lang w:bidi="ar-EG"/>
        </w:rPr>
        <w:t>لمستخدمين نهائيين</w:t>
      </w:r>
      <w:r w:rsidRPr="003451CE">
        <w:rPr>
          <w:rtl/>
          <w:lang w:bidi="ar-EG"/>
        </w:rPr>
        <w:t xml:space="preserve"> في المناطق الريفية، ولا سيما للمشتركين في البلدان النامية.</w:t>
      </w:r>
    </w:p>
    <w:p w:rsidR="00EB1AD2" w:rsidRDefault="00EB1AD2" w:rsidP="00727B62">
      <w:pPr>
        <w:rPr>
          <w:rtl/>
          <w:lang w:bidi="ar-EG"/>
        </w:rPr>
      </w:pPr>
      <w:r w:rsidRPr="003451CE">
        <w:rPr>
          <w:rtl/>
          <w:lang w:bidi="ar-EG"/>
        </w:rPr>
        <w:t xml:space="preserve">الأنظمة الثابتة المثلى يمكن أن تقدم، كما ينبغي أن يتوقع، سوية أعلى للأداء ولخصائص الخدمة مما قد يحقق باستعمال الاتصالات الراديوية </w:t>
      </w:r>
      <w:r w:rsidRPr="003451CE">
        <w:rPr>
          <w:rFonts w:hint="cs"/>
          <w:rtl/>
          <w:lang w:bidi="ar-EG"/>
        </w:rPr>
        <w:t>المتنقلة</w:t>
      </w:r>
      <w:r w:rsidRPr="003451CE">
        <w:rPr>
          <w:rtl/>
          <w:lang w:bidi="ar-EG"/>
        </w:rPr>
        <w:t xml:space="preserve">. إن سوية الأداء التي تقدمها </w:t>
      </w:r>
      <w:r w:rsidRPr="003451CE">
        <w:rPr>
          <w:rFonts w:hint="cs"/>
          <w:rtl/>
          <w:lang w:bidi="ar-EG"/>
        </w:rPr>
        <w:t>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قد تكون مقبولة، في بعض الحالات، لإدارة ترغب في خدمة هاتفية أساسية لعدد قليل من </w:t>
      </w:r>
      <w:r w:rsidRPr="003451CE">
        <w:rPr>
          <w:rFonts w:hint="cs"/>
          <w:rtl/>
          <w:lang w:bidi="ar-EG"/>
        </w:rPr>
        <w:t>المستخدمين النهائيين</w:t>
      </w:r>
      <w:r w:rsidRPr="003451CE">
        <w:rPr>
          <w:rtl/>
          <w:lang w:bidi="ar-EG"/>
        </w:rPr>
        <w:t xml:space="preserve"> </w:t>
      </w:r>
      <w:r w:rsidRPr="003451CE">
        <w:rPr>
          <w:rFonts w:hint="cs"/>
          <w:rtl/>
          <w:lang w:bidi="ar-EG"/>
        </w:rPr>
        <w:t>ال</w:t>
      </w:r>
      <w:r w:rsidRPr="003451CE">
        <w:rPr>
          <w:rtl/>
          <w:lang w:bidi="ar-EG"/>
        </w:rPr>
        <w:t xml:space="preserve">متشتتين جداً، ولا سيما إن أمكن توفير الخدمة بأسلوب اقتصادي جداً داخل خلية متنقلة </w:t>
      </w:r>
      <w:r w:rsidRPr="003451CE">
        <w:rPr>
          <w:rFonts w:hint="cs"/>
          <w:rtl/>
          <w:lang w:bidi="ar-EG"/>
        </w:rPr>
        <w:t>قائمة</w:t>
      </w:r>
      <w:r w:rsidRPr="003451CE">
        <w:rPr>
          <w:rtl/>
          <w:lang w:bidi="ar-EG"/>
        </w:rPr>
        <w:t xml:space="preserve">. ومع ذلك، ينبغي لأي إدارة أن تعتبر أن الأداء الممكن تحقيقه قد يتسبب في </w:t>
      </w:r>
      <w:r w:rsidRPr="003451CE">
        <w:rPr>
          <w:rFonts w:hint="cs"/>
          <w:rtl/>
          <w:lang w:bidi="ar-EG"/>
        </w:rPr>
        <w:t>تردي</w:t>
      </w:r>
      <w:r w:rsidRPr="003451CE">
        <w:rPr>
          <w:rtl/>
          <w:lang w:bidi="ar-EG"/>
        </w:rPr>
        <w:t xml:space="preserve"> توصيلات وطنية أو دولية بشكل يتعدى الأهداف المقبولة لقطاع</w:t>
      </w:r>
      <w:r w:rsidRPr="003451CE">
        <w:rPr>
          <w:rFonts w:hint="cs"/>
          <w:rtl/>
          <w:lang w:bidi="ar-EG"/>
        </w:rPr>
        <w:t xml:space="preserve"> تقييس الاتصالات</w:t>
      </w:r>
      <w:r w:rsidRPr="003451CE">
        <w:rPr>
          <w:rtl/>
          <w:lang w:bidi="ar-EG"/>
        </w:rPr>
        <w:t xml:space="preserve"> أو الأهداف الوطنية. وكما هو الحال دائماً، يجب إجراء تقييم كامل للتقنيات الراديوية المناسبة والتي ستشمل على اعتبار توصيات قطاع</w:t>
      </w:r>
      <w:r w:rsidRPr="003451CE">
        <w:rPr>
          <w:rFonts w:hint="cs"/>
          <w:rtl/>
          <w:lang w:bidi="ar-EG"/>
        </w:rPr>
        <w:t xml:space="preserve"> تقييس الاتصالات،</w:t>
      </w:r>
      <w:r w:rsidRPr="003451CE">
        <w:rPr>
          <w:rtl/>
          <w:lang w:bidi="ar-EG"/>
        </w:rPr>
        <w:t xml:space="preserve"> وقطاع</w:t>
      </w:r>
      <w:r w:rsidRPr="003451CE">
        <w:rPr>
          <w:rFonts w:hint="cs"/>
          <w:rtl/>
          <w:lang w:bidi="ar-EG"/>
        </w:rPr>
        <w:t xml:space="preserve"> الاتصالات الراديوية،</w:t>
      </w:r>
      <w:r w:rsidRPr="003451CE">
        <w:rPr>
          <w:rtl/>
          <w:lang w:bidi="ar-EG"/>
        </w:rPr>
        <w:t xml:space="preserve"> ومقارنة بين الأداء الذي يمكن تحقيقه والأداء المطلوب، والكلفة، والعمر النافع للتجهيزات، والصيانة والاعتيادية، والملاءمة للبيئة الطبيعية المحلية، والخدمات المقدمة، إلخ.</w:t>
      </w:r>
    </w:p>
    <w:p w:rsidR="00817B50" w:rsidRPr="003451CE" w:rsidRDefault="00817B50" w:rsidP="00817B50">
      <w:pPr>
        <w:rPr>
          <w:rtl/>
          <w:lang w:bidi="ar-EG"/>
        </w:rPr>
      </w:pPr>
    </w:p>
    <w:p w:rsidR="00EB1AD2" w:rsidRPr="003451CE" w:rsidRDefault="00EB1AD2" w:rsidP="00727B62">
      <w:pPr>
        <w:pStyle w:val="AnnexNotitle"/>
        <w:rPr>
          <w:lang w:bidi="ar-EG"/>
        </w:rPr>
      </w:pPr>
      <w:r w:rsidRPr="003451CE">
        <w:rPr>
          <w:rFonts w:hint="cs"/>
          <w:rtl/>
          <w:lang w:bidi="ar-EG"/>
        </w:rPr>
        <w:lastRenderedPageBreak/>
        <w:t xml:space="preserve">الملحق </w:t>
      </w:r>
      <w:r w:rsidRPr="003451CE">
        <w:rPr>
          <w:lang w:bidi="ar-EG"/>
        </w:rPr>
        <w:t>2</w:t>
      </w:r>
    </w:p>
    <w:p w:rsidR="00EB1AD2" w:rsidRPr="003451CE" w:rsidRDefault="00EB1AD2" w:rsidP="00727B62">
      <w:pPr>
        <w:pStyle w:val="AnnexNotitle"/>
        <w:spacing w:before="240"/>
        <w:rPr>
          <w:rtl/>
          <w:lang w:bidi="ar-EG"/>
        </w:rPr>
      </w:pPr>
      <w:r w:rsidRPr="003451CE">
        <w:rPr>
          <w:rFonts w:hint="cs"/>
          <w:rtl/>
          <w:lang w:bidi="ar-EG"/>
        </w:rPr>
        <w:t>خصائص 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 xml:space="preserve">التي تقدم اتصالات البيانات </w:t>
      </w:r>
      <w:r>
        <w:rPr>
          <w:rtl/>
          <w:lang w:bidi="ar-EG"/>
        </w:rPr>
        <w:br/>
      </w:r>
      <w:r w:rsidRPr="003451CE">
        <w:rPr>
          <w:rFonts w:hint="cs"/>
          <w:rtl/>
          <w:lang w:bidi="ar-EG"/>
        </w:rPr>
        <w:t xml:space="preserve">وتقوم على </w:t>
      </w:r>
      <w:r w:rsidRPr="003451CE">
        <w:rPr>
          <w:rtl/>
          <w:lang w:bidi="ar-EG"/>
        </w:rPr>
        <w:t>تكنولوجيات</w:t>
      </w:r>
      <w:r w:rsidRPr="003451CE">
        <w:rPr>
          <w:rFonts w:hint="cs"/>
          <w:rtl/>
          <w:lang w:bidi="ar-EG"/>
        </w:rPr>
        <w:t xml:space="preserve"> مشتقة من الخدمة</w:t>
      </w:r>
      <w:r w:rsidRPr="003451CE">
        <w:rPr>
          <w:rtl/>
          <w:lang w:bidi="ar-EG"/>
        </w:rPr>
        <w:t xml:space="preserve"> </w:t>
      </w:r>
      <w:r w:rsidRPr="003451CE">
        <w:rPr>
          <w:rFonts w:hint="cs"/>
          <w:rtl/>
          <w:lang w:bidi="ar-EG"/>
        </w:rPr>
        <w:t>ال</w:t>
      </w:r>
      <w:r w:rsidRPr="003451CE">
        <w:rPr>
          <w:rtl/>
          <w:lang w:bidi="ar-EG"/>
        </w:rPr>
        <w:t>متنقلة</w:t>
      </w:r>
      <w:r w:rsidRPr="003451CE">
        <w:rPr>
          <w:rFonts w:hint="cs"/>
          <w:rtl/>
          <w:lang w:bidi="ar-EG"/>
        </w:rPr>
        <w:t xml:space="preserve"> </w:t>
      </w:r>
    </w:p>
    <w:p w:rsidR="00EB1AD2" w:rsidRPr="003451CE" w:rsidRDefault="00EB1AD2" w:rsidP="00EB1AD2">
      <w:pPr>
        <w:pStyle w:val="Heading1"/>
        <w:rPr>
          <w:rtl/>
          <w:lang w:bidi="ar-EG"/>
        </w:rPr>
      </w:pPr>
      <w:r w:rsidRPr="003451CE">
        <w:rPr>
          <w:lang w:bidi="ar-EG"/>
        </w:rPr>
        <w:t>1</w:t>
      </w:r>
      <w:r w:rsidRPr="003451CE">
        <w:rPr>
          <w:lang w:bidi="ar-EG"/>
        </w:rPr>
        <w:tab/>
      </w:r>
      <w:r w:rsidRPr="003451CE">
        <w:rPr>
          <w:rFonts w:hint="cs"/>
          <w:rtl/>
          <w:lang w:bidi="ar-EG"/>
        </w:rPr>
        <w:t>مقدمة</w:t>
      </w:r>
    </w:p>
    <w:p w:rsidR="00EB1AD2" w:rsidRPr="003451CE" w:rsidRDefault="00EB1AD2" w:rsidP="00727B62">
      <w:pPr>
        <w:rPr>
          <w:rtl/>
          <w:lang w:bidi="ar-EG"/>
        </w:rPr>
      </w:pPr>
      <w:r w:rsidRPr="003451CE">
        <w:rPr>
          <w:rFonts w:hint="cs"/>
          <w:rtl/>
          <w:lang w:bidi="ar-EG"/>
        </w:rPr>
        <w:t>تقدمت 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القائمة على</w:t>
      </w:r>
      <w:r w:rsidRPr="003451CE">
        <w:rPr>
          <w:rtl/>
          <w:lang w:bidi="ar-EG"/>
        </w:rPr>
        <w:t xml:space="preserve"> تكنولوجيات</w:t>
      </w:r>
      <w:r w:rsidRPr="003451CE">
        <w:rPr>
          <w:rFonts w:hint="cs"/>
          <w:rtl/>
          <w:lang w:bidi="ar-EG"/>
        </w:rPr>
        <w:t xml:space="preserve"> مشتقة من الخدمة</w:t>
      </w:r>
      <w:r w:rsidRPr="003451CE">
        <w:rPr>
          <w:rtl/>
          <w:lang w:bidi="ar-EG"/>
        </w:rPr>
        <w:t xml:space="preserve"> </w:t>
      </w:r>
      <w:r w:rsidRPr="003451CE">
        <w:rPr>
          <w:rFonts w:hint="cs"/>
          <w:rtl/>
          <w:lang w:bidi="ar-EG"/>
        </w:rPr>
        <w:t>ال</w:t>
      </w:r>
      <w:r w:rsidRPr="003451CE">
        <w:rPr>
          <w:rtl/>
          <w:lang w:bidi="ar-EG"/>
        </w:rPr>
        <w:t>متنقلة</w:t>
      </w:r>
      <w:r w:rsidRPr="003451CE">
        <w:rPr>
          <w:rFonts w:hint="cs"/>
          <w:rtl/>
          <w:lang w:bidi="ar-EG"/>
        </w:rPr>
        <w:t xml:space="preserve"> تقدماً ملحوظاً في السنوات الأخيرة. وكان القصد في الأصل من الأنظمة القائمة على التكنولوجيات اللاسلكية الرقمية بناء شبكات نفاذ إلى شبكة </w:t>
      </w:r>
      <w:r w:rsidRPr="003451CE">
        <w:rPr>
          <w:rFonts w:hint="eastAsia"/>
          <w:lang w:bidi="ar-EG"/>
        </w:rPr>
        <w:t>PSTN</w:t>
      </w:r>
      <w:r w:rsidRPr="003451CE">
        <w:rPr>
          <w:rFonts w:hint="cs"/>
          <w:rtl/>
          <w:lang w:bidi="ar-EG"/>
        </w:rPr>
        <w:t xml:space="preserve"> على نحو اقتصادي وسريع، وأن توفر هذه الأنظمة اتصالات كلامية باستخدام </w:t>
      </w:r>
      <w:r w:rsidRPr="003451CE">
        <w:rPr>
          <w:rtl/>
          <w:lang w:bidi="ar-EG"/>
        </w:rPr>
        <w:t>تشكيل شفري نبضي تفاضلي تكييفي</w:t>
      </w:r>
      <w:r w:rsidRPr="003451CE">
        <w:rPr>
          <w:rFonts w:hint="cs"/>
          <w:rtl/>
          <w:lang w:bidi="ar-EG"/>
        </w:rPr>
        <w:t xml:space="preserve"> أساساً بمعدل </w:t>
      </w:r>
      <w:r w:rsidRPr="003451CE">
        <w:rPr>
          <w:rFonts w:hint="eastAsia"/>
          <w:lang w:bidi="ar-EG"/>
        </w:rPr>
        <w:t>32</w:t>
      </w:r>
      <w:r w:rsidRPr="003451CE">
        <w:rPr>
          <w:lang w:bidi="ar-EG"/>
        </w:rPr>
        <w:t> </w:t>
      </w:r>
      <w:r w:rsidRPr="003451CE">
        <w:rPr>
          <w:rFonts w:hint="cs"/>
          <w:rtl/>
          <w:lang w:bidi="ar-EG"/>
        </w:rPr>
        <w:t xml:space="preserve"> </w:t>
      </w:r>
      <w:r w:rsidRPr="003451CE">
        <w:rPr>
          <w:rFonts w:hint="eastAsia"/>
          <w:lang w:bidi="ar-EG"/>
        </w:rPr>
        <w:t>kbit/s</w:t>
      </w:r>
      <w:r w:rsidRPr="003451CE">
        <w:rPr>
          <w:rFonts w:hint="cs"/>
          <w:rtl/>
          <w:lang w:bidi="ar-EG"/>
        </w:rPr>
        <w:t xml:space="preserve">. وقد أدى التقدم الجاري نحو الجيل الثالث من الأنظمة المتنقلة إلى أنظمة معززة ما قبل الاتصالات المتنقلة الدولية </w:t>
      </w:r>
      <w:r w:rsidRPr="003451CE">
        <w:rPr>
          <w:lang w:bidi="ar-EG"/>
        </w:rPr>
        <w:t>2000</w:t>
      </w:r>
      <w:r w:rsidRPr="003451CE">
        <w:rPr>
          <w:rFonts w:hint="cs"/>
          <w:rtl/>
          <w:lang w:bidi="ar-EG"/>
        </w:rPr>
        <w:t xml:space="preserve"> (</w:t>
      </w:r>
      <w:r w:rsidRPr="003451CE">
        <w:rPr>
          <w:lang w:bidi="ar-EG"/>
        </w:rPr>
        <w:t>IMT-2000</w:t>
      </w:r>
      <w:r w:rsidRPr="003451CE">
        <w:rPr>
          <w:rFonts w:hint="cs"/>
          <w:rtl/>
          <w:lang w:bidi="ar-EG"/>
        </w:rPr>
        <w:t xml:space="preserve">) تستطيع أن تقدم معدلات بتات تصل إلى </w:t>
      </w:r>
      <w:r w:rsidRPr="003451CE">
        <w:rPr>
          <w:lang w:bidi="ar-EG"/>
        </w:rPr>
        <w:t>40 </w:t>
      </w:r>
      <w:r w:rsidRPr="003451CE">
        <w:rPr>
          <w:rFonts w:hint="cs"/>
          <w:rtl/>
          <w:lang w:bidi="ar-EG"/>
        </w:rPr>
        <w:t xml:space="preserve"> </w:t>
      </w:r>
      <w:r w:rsidRPr="003451CE">
        <w:rPr>
          <w:lang w:bidi="ar-EG"/>
        </w:rPr>
        <w:t>kbit/s</w:t>
      </w:r>
      <w:r w:rsidRPr="003451CE">
        <w:rPr>
          <w:rFonts w:hint="cs"/>
          <w:rtl/>
          <w:lang w:bidi="ar-EG"/>
        </w:rPr>
        <w:t>.</w:t>
      </w:r>
    </w:p>
    <w:p w:rsidR="00EB1AD2" w:rsidRPr="003451CE" w:rsidRDefault="00EB1AD2" w:rsidP="00EB1AD2">
      <w:pPr>
        <w:rPr>
          <w:rtl/>
          <w:lang w:bidi="ar-EG"/>
        </w:rPr>
      </w:pPr>
      <w:r w:rsidRPr="003451CE">
        <w:rPr>
          <w:rFonts w:hint="cs"/>
          <w:rtl/>
          <w:lang w:bidi="ar-EG"/>
        </w:rPr>
        <w:t xml:space="preserve">والحاجة لاتصالات البيانات، بالإضافة إلى الاتصالات الكلامية، آخذة بالازدياد بسبب انتشار خدمات الإنترنت والوسائط المتعددة الأخرى في البلدان النامية والبلدان المتقدمة على السواء.  </w:t>
      </w:r>
    </w:p>
    <w:p w:rsidR="00EB1AD2" w:rsidRPr="003451CE" w:rsidRDefault="00EB1AD2" w:rsidP="00727B62">
      <w:pPr>
        <w:rPr>
          <w:rtl/>
          <w:lang w:bidi="ar-EG"/>
        </w:rPr>
      </w:pPr>
      <w:r w:rsidRPr="003451CE">
        <w:rPr>
          <w:rFonts w:hint="cs"/>
          <w:rtl/>
          <w:lang w:bidi="ar-EG"/>
        </w:rPr>
        <w:t>ويصف هذا الملحق اتصالات البيانات باستخدام</w:t>
      </w:r>
      <w:r w:rsidRPr="003451CE">
        <w:rPr>
          <w:rtl/>
          <w:lang w:bidi="ar-EG"/>
        </w:rPr>
        <w:t xml:space="preserve"> تكنولوجيات</w:t>
      </w:r>
      <w:r w:rsidRPr="003451CE">
        <w:rPr>
          <w:rFonts w:hint="cs"/>
          <w:rtl/>
          <w:lang w:bidi="ar-EG"/>
        </w:rPr>
        <w:t xml:space="preserve"> 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القائمة على</w:t>
      </w:r>
      <w:r w:rsidRPr="003451CE">
        <w:rPr>
          <w:rtl/>
          <w:lang w:bidi="ar-EG"/>
        </w:rPr>
        <w:t xml:space="preserve"> تكنولوجيات</w:t>
      </w:r>
      <w:r w:rsidRPr="003451CE">
        <w:rPr>
          <w:rFonts w:hint="cs"/>
          <w:rtl/>
          <w:lang w:bidi="ar-EG"/>
        </w:rPr>
        <w:t xml:space="preserve"> مشتقة من الخدمة</w:t>
      </w:r>
      <w:r w:rsidRPr="003451CE">
        <w:rPr>
          <w:rtl/>
          <w:lang w:bidi="ar-EG"/>
        </w:rPr>
        <w:t xml:space="preserve"> </w:t>
      </w:r>
      <w:r w:rsidRPr="003451CE">
        <w:rPr>
          <w:rFonts w:hint="cs"/>
          <w:rtl/>
          <w:lang w:bidi="ar-EG"/>
        </w:rPr>
        <w:t>ال</w:t>
      </w:r>
      <w:r w:rsidRPr="003451CE">
        <w:rPr>
          <w:rtl/>
          <w:lang w:bidi="ar-EG"/>
        </w:rPr>
        <w:t>متنقلة</w:t>
      </w:r>
      <w:r w:rsidRPr="003451CE">
        <w:rPr>
          <w:rFonts w:hint="cs"/>
          <w:rtl/>
          <w:lang w:bidi="ar-EG"/>
        </w:rPr>
        <w:t>.</w:t>
      </w:r>
    </w:p>
    <w:p w:rsidR="00EB1AD2" w:rsidRPr="003451CE" w:rsidRDefault="00EB1AD2" w:rsidP="00727B62">
      <w:pPr>
        <w:pStyle w:val="Heading1"/>
        <w:rPr>
          <w:rtl/>
          <w:lang w:bidi="ar-EG"/>
        </w:rPr>
      </w:pPr>
      <w:r w:rsidRPr="003451CE">
        <w:rPr>
          <w:lang w:bidi="ar-EG"/>
        </w:rPr>
        <w:t>2</w:t>
      </w:r>
      <w:r w:rsidRPr="003451CE">
        <w:rPr>
          <w:lang w:bidi="ar-EG"/>
        </w:rPr>
        <w:tab/>
      </w:r>
      <w:r w:rsidRPr="003451CE">
        <w:rPr>
          <w:rFonts w:hint="cs"/>
          <w:rtl/>
          <w:lang w:bidi="ar-EG"/>
        </w:rPr>
        <w:t>السمات العامة لأنظمة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القائمة على</w:t>
      </w:r>
      <w:r w:rsidRPr="003451CE">
        <w:rPr>
          <w:rtl/>
          <w:lang w:bidi="ar-EG"/>
        </w:rPr>
        <w:t xml:space="preserve"> تكنولوجيات</w:t>
      </w:r>
      <w:r w:rsidRPr="003451CE">
        <w:rPr>
          <w:rFonts w:hint="cs"/>
          <w:rtl/>
          <w:lang w:bidi="ar-EG"/>
        </w:rPr>
        <w:t xml:space="preserve"> مشتقة من الخدمة</w:t>
      </w:r>
      <w:r w:rsidRPr="003451CE">
        <w:rPr>
          <w:rtl/>
          <w:lang w:bidi="ar-EG"/>
        </w:rPr>
        <w:t xml:space="preserve"> </w:t>
      </w:r>
      <w:r w:rsidRPr="003451CE">
        <w:rPr>
          <w:rFonts w:hint="cs"/>
          <w:rtl/>
          <w:lang w:bidi="ar-EG"/>
        </w:rPr>
        <w:t>ال</w:t>
      </w:r>
      <w:r w:rsidRPr="003451CE">
        <w:rPr>
          <w:rtl/>
          <w:lang w:bidi="ar-EG"/>
        </w:rPr>
        <w:t>متنقلة</w:t>
      </w:r>
    </w:p>
    <w:p w:rsidR="00EB1AD2" w:rsidRPr="003451CE" w:rsidRDefault="00EB1AD2" w:rsidP="00727B62">
      <w:pPr>
        <w:rPr>
          <w:rtl/>
          <w:lang w:bidi="ar-EG"/>
        </w:rPr>
      </w:pPr>
      <w:r w:rsidRPr="003451CE">
        <w:rPr>
          <w:rFonts w:hint="cs"/>
          <w:rtl/>
          <w:lang w:bidi="ar-EG"/>
        </w:rPr>
        <w:t xml:space="preserve">يبين الجدول </w:t>
      </w:r>
      <w:r w:rsidRPr="003451CE">
        <w:rPr>
          <w:lang w:bidi="ar-EG"/>
        </w:rPr>
        <w:t>3</w:t>
      </w:r>
      <w:r w:rsidRPr="003451CE">
        <w:rPr>
          <w:rFonts w:hint="cs"/>
          <w:rtl/>
          <w:lang w:bidi="ar-EG"/>
        </w:rPr>
        <w:t xml:space="preserve"> معلمات محطة القاعدة لمثال أنظمة</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tl/>
          <w:lang w:bidi="ar-EG"/>
        </w:rPr>
        <w:t xml:space="preserve"> </w:t>
      </w:r>
      <w:r w:rsidRPr="003451CE">
        <w:rPr>
          <w:rFonts w:hint="cs"/>
          <w:rtl/>
          <w:lang w:bidi="ar-EG"/>
        </w:rPr>
        <w:t>القائمة على</w:t>
      </w:r>
      <w:r w:rsidRPr="003451CE">
        <w:rPr>
          <w:rtl/>
          <w:lang w:bidi="ar-EG"/>
        </w:rPr>
        <w:t xml:space="preserve"> تكنولوجيات</w:t>
      </w:r>
      <w:r w:rsidRPr="003451CE">
        <w:rPr>
          <w:rFonts w:hint="cs"/>
          <w:rtl/>
          <w:lang w:bidi="ar-EG"/>
        </w:rPr>
        <w:t xml:space="preserve"> مشتقة من الخدمة</w:t>
      </w:r>
      <w:r w:rsidRPr="003451CE">
        <w:rPr>
          <w:rtl/>
          <w:lang w:bidi="ar-EG"/>
        </w:rPr>
        <w:t xml:space="preserve"> </w:t>
      </w:r>
      <w:r w:rsidRPr="003451CE">
        <w:rPr>
          <w:rFonts w:hint="cs"/>
          <w:rtl/>
          <w:lang w:bidi="ar-EG"/>
        </w:rPr>
        <w:t>ال</w:t>
      </w:r>
      <w:r w:rsidRPr="003451CE">
        <w:rPr>
          <w:rtl/>
          <w:lang w:bidi="ar-EG"/>
        </w:rPr>
        <w:t>متنقلة</w:t>
      </w:r>
      <w:r w:rsidRPr="003451CE">
        <w:rPr>
          <w:rFonts w:hint="cs"/>
          <w:rtl/>
          <w:lang w:bidi="ar-EG"/>
        </w:rPr>
        <w:t xml:space="preserve">. وتعرّف تكنولوجيات الخدمة المتنقلة التي يقوم عليها الجدول </w:t>
      </w:r>
      <w:r w:rsidRPr="003451CE">
        <w:rPr>
          <w:lang w:bidi="ar-EG"/>
        </w:rPr>
        <w:t>2</w:t>
      </w:r>
      <w:r w:rsidRPr="003451CE">
        <w:rPr>
          <w:rFonts w:hint="cs"/>
          <w:rtl/>
          <w:lang w:bidi="ar-EG"/>
        </w:rPr>
        <w:t xml:space="preserve"> في التوصيتين </w:t>
      </w:r>
      <w:r w:rsidRPr="003451CE">
        <w:rPr>
          <w:lang w:bidi="ar-EG"/>
        </w:rPr>
        <w:t>ITU-R M.1033</w:t>
      </w:r>
      <w:r w:rsidRPr="003451CE">
        <w:rPr>
          <w:rFonts w:hint="cs"/>
          <w:rtl/>
          <w:lang w:bidi="ar-EG"/>
        </w:rPr>
        <w:t xml:space="preserve"> و</w:t>
      </w:r>
      <w:r w:rsidRPr="003451CE">
        <w:rPr>
          <w:lang w:bidi="ar-EG"/>
        </w:rPr>
        <w:t xml:space="preserve"> ITU-R M.1073</w:t>
      </w:r>
    </w:p>
    <w:p w:rsidR="00EB1AD2" w:rsidRPr="00F00055" w:rsidRDefault="00EB1AD2" w:rsidP="00EB1AD2">
      <w:pPr>
        <w:rPr>
          <w:rtl/>
          <w:lang w:bidi="ar-EG"/>
        </w:rPr>
      </w:pPr>
    </w:p>
    <w:p w:rsidR="00EB1AD2" w:rsidRDefault="00EB1AD2" w:rsidP="00EB1AD2">
      <w:pPr>
        <w:rPr>
          <w:rFonts w:eastAsia="SimSun"/>
          <w:rtl/>
        </w:rPr>
        <w:sectPr w:rsidR="00EB1AD2" w:rsidSect="00D64CD4">
          <w:pgSz w:w="12240" w:h="15840"/>
          <w:pgMar w:top="1418" w:right="1134" w:bottom="1134" w:left="1134" w:header="709" w:footer="709" w:gutter="0"/>
          <w:cols w:space="708"/>
          <w:docGrid w:linePitch="360"/>
        </w:sectPr>
      </w:pPr>
    </w:p>
    <w:p w:rsidR="00EB1AD2" w:rsidRPr="006843AB" w:rsidRDefault="00EB1AD2" w:rsidP="00EB1AD2">
      <w:pPr>
        <w:pStyle w:val="TableNo"/>
        <w:rPr>
          <w:rFonts w:eastAsia="SimSun"/>
          <w:rtl/>
        </w:rPr>
      </w:pPr>
      <w:r w:rsidRPr="006843AB">
        <w:rPr>
          <w:rFonts w:eastAsia="SimSun" w:hint="cs"/>
          <w:rtl/>
        </w:rPr>
        <w:lastRenderedPageBreak/>
        <w:t>الج</w:t>
      </w:r>
      <w:r w:rsidR="00727B62">
        <w:rPr>
          <w:rFonts w:eastAsia="SimSun" w:hint="cs"/>
          <w:rtl/>
          <w:lang w:bidi="ar-SA"/>
        </w:rPr>
        <w:t>ـ</w:t>
      </w:r>
      <w:r w:rsidRPr="006843AB">
        <w:rPr>
          <w:rFonts w:eastAsia="SimSun" w:hint="cs"/>
          <w:rtl/>
        </w:rPr>
        <w:t xml:space="preserve">دول </w:t>
      </w:r>
      <w:r w:rsidRPr="006843AB">
        <w:rPr>
          <w:rFonts w:eastAsia="SimSun"/>
        </w:rPr>
        <w:t>3</w:t>
      </w:r>
    </w:p>
    <w:p w:rsidR="00EB1AD2" w:rsidRPr="006843AB" w:rsidRDefault="00EB1AD2" w:rsidP="00EB1AD2">
      <w:pPr>
        <w:pStyle w:val="Tabletitle"/>
        <w:rPr>
          <w:rFonts w:eastAsia="SimSun" w:hint="eastAsia"/>
          <w:rtl/>
        </w:rPr>
      </w:pPr>
      <w:r w:rsidRPr="006843AB">
        <w:rPr>
          <w:rFonts w:eastAsia="SimSun" w:hint="cs"/>
          <w:rtl/>
        </w:rPr>
        <w:t>معلمات محطة القاعدة لمثال أنظمة</w:t>
      </w:r>
      <w:r w:rsidRPr="006843AB">
        <w:rPr>
          <w:rFonts w:eastAsia="SimSun"/>
          <w:rtl/>
        </w:rPr>
        <w:t xml:space="preserve"> النفاذ اللاسلكي الثابت</w:t>
      </w:r>
      <w:r w:rsidRPr="006843AB">
        <w:rPr>
          <w:rFonts w:eastAsia="SimSun" w:hint="cs"/>
          <w:rtl/>
        </w:rPr>
        <w:t xml:space="preserve"> </w:t>
      </w:r>
      <w:r w:rsidRPr="006843AB">
        <w:rPr>
          <w:rFonts w:eastAsia="SimSun"/>
        </w:rPr>
        <w:t xml:space="preserve">(FWA) </w:t>
      </w:r>
      <w:r w:rsidRPr="006843AB">
        <w:rPr>
          <w:rFonts w:eastAsia="SimSun"/>
          <w:rtl/>
        </w:rPr>
        <w:t xml:space="preserve"> </w:t>
      </w:r>
      <w:r w:rsidRPr="006843AB">
        <w:rPr>
          <w:rFonts w:eastAsia="SimSun" w:hint="cs"/>
          <w:rtl/>
        </w:rPr>
        <w:t>القائمة على</w:t>
      </w:r>
      <w:r w:rsidRPr="006843AB">
        <w:rPr>
          <w:rFonts w:eastAsia="SimSun"/>
          <w:rtl/>
        </w:rPr>
        <w:t xml:space="preserve"> تكنولوجيات</w:t>
      </w:r>
      <w:r w:rsidRPr="006843AB">
        <w:rPr>
          <w:rFonts w:eastAsia="SimSun" w:hint="cs"/>
          <w:rtl/>
        </w:rPr>
        <w:t xml:space="preserve"> مشتقة من الخدمة</w:t>
      </w:r>
      <w:r w:rsidRPr="006843AB">
        <w:rPr>
          <w:rFonts w:eastAsia="SimSun"/>
          <w:rtl/>
        </w:rPr>
        <w:t xml:space="preserve"> </w:t>
      </w:r>
      <w:r w:rsidRPr="006843AB">
        <w:rPr>
          <w:rFonts w:eastAsia="SimSun" w:hint="cs"/>
          <w:rtl/>
        </w:rPr>
        <w:t>ال</w:t>
      </w:r>
      <w:r w:rsidRPr="006843AB">
        <w:rPr>
          <w:rFonts w:eastAsia="SimSun"/>
          <w:rtl/>
        </w:rPr>
        <w:t>متنقلة</w:t>
      </w:r>
    </w:p>
    <w:tbl>
      <w:tblPr>
        <w:bidiVisual/>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590"/>
        <w:gridCol w:w="2552"/>
        <w:gridCol w:w="2410"/>
        <w:gridCol w:w="2268"/>
        <w:gridCol w:w="2337"/>
      </w:tblGrid>
      <w:tr w:rsidR="00EB1AD2" w:rsidRPr="006843AB" w:rsidTr="00D64CD4">
        <w:trPr>
          <w:cantSplit/>
        </w:trPr>
        <w:tc>
          <w:tcPr>
            <w:tcW w:w="2302" w:type="dxa"/>
            <w:vMerge w:val="restart"/>
            <w:vAlign w:val="center"/>
          </w:tcPr>
          <w:p w:rsidR="00EB1AD2" w:rsidRPr="00062018" w:rsidRDefault="00EB1AD2" w:rsidP="00D64CD4">
            <w:pPr>
              <w:pStyle w:val="Tablehead"/>
              <w:spacing w:before="60" w:after="60" w:line="240" w:lineRule="exact"/>
              <w:rPr>
                <w:rFonts w:ascii="Times New Roman" w:hAnsi="Times New Roman"/>
              </w:rPr>
            </w:pPr>
            <w:r w:rsidRPr="00062018">
              <w:rPr>
                <w:rFonts w:ascii="Times New Roman" w:hAnsi="Times New Roman" w:hint="cs"/>
                <w:rtl/>
              </w:rPr>
              <w:t>البند</w:t>
            </w:r>
          </w:p>
        </w:tc>
        <w:tc>
          <w:tcPr>
            <w:tcW w:w="12157" w:type="dxa"/>
            <w:gridSpan w:val="5"/>
            <w:vAlign w:val="center"/>
          </w:tcPr>
          <w:p w:rsidR="00EB1AD2" w:rsidRPr="00062018" w:rsidRDefault="00EB1AD2" w:rsidP="00D64CD4">
            <w:pPr>
              <w:pStyle w:val="Tablehead"/>
              <w:spacing w:before="60" w:after="60" w:line="240" w:lineRule="exact"/>
              <w:rPr>
                <w:rFonts w:ascii="Times New Roman" w:hAnsi="Times New Roman"/>
              </w:rPr>
            </w:pPr>
            <w:r w:rsidRPr="00062018">
              <w:rPr>
                <w:rFonts w:ascii="Times New Roman" w:hAnsi="Times New Roman" w:hint="cs"/>
                <w:rtl/>
              </w:rPr>
              <w:t>المواصفات</w:t>
            </w:r>
          </w:p>
        </w:tc>
      </w:tr>
      <w:tr w:rsidR="00EB1AD2" w:rsidRPr="006843AB" w:rsidTr="00D64CD4">
        <w:trPr>
          <w:cantSplit/>
        </w:trPr>
        <w:tc>
          <w:tcPr>
            <w:tcW w:w="2302" w:type="dxa"/>
            <w:vMerge/>
            <w:vAlign w:val="center"/>
          </w:tcPr>
          <w:p w:rsidR="00EB1AD2" w:rsidRPr="00062018" w:rsidRDefault="00EB1AD2" w:rsidP="00D64CD4">
            <w:pPr>
              <w:pStyle w:val="Tablehead"/>
              <w:spacing w:before="60" w:after="60" w:line="240" w:lineRule="exact"/>
              <w:rPr>
                <w:rFonts w:ascii="Times New Roman" w:hAnsi="Times New Roman"/>
              </w:rPr>
            </w:pPr>
          </w:p>
        </w:tc>
        <w:tc>
          <w:tcPr>
            <w:tcW w:w="2590" w:type="dxa"/>
            <w:vAlign w:val="center"/>
          </w:tcPr>
          <w:p w:rsidR="00EB1AD2" w:rsidRPr="00062018" w:rsidRDefault="00EB1AD2" w:rsidP="00D64CD4">
            <w:pPr>
              <w:pStyle w:val="Tablehead"/>
              <w:spacing w:before="60" w:after="60" w:line="240" w:lineRule="exact"/>
              <w:rPr>
                <w:rFonts w:ascii="Times New Roman" w:hAnsi="Times New Roman"/>
              </w:rPr>
            </w:pPr>
            <w:r w:rsidRPr="00062018">
              <w:rPr>
                <w:rFonts w:ascii="Times New Roman" w:hAnsi="Times New Roman"/>
              </w:rPr>
              <w:t>PHS</w:t>
            </w:r>
          </w:p>
        </w:tc>
        <w:tc>
          <w:tcPr>
            <w:tcW w:w="2552" w:type="dxa"/>
            <w:vAlign w:val="center"/>
          </w:tcPr>
          <w:p w:rsidR="00EB1AD2" w:rsidRPr="00062018" w:rsidRDefault="006E0F9F" w:rsidP="006E0F9F">
            <w:pPr>
              <w:pStyle w:val="Tablehead"/>
              <w:spacing w:before="60" w:after="60" w:line="240" w:lineRule="exact"/>
              <w:rPr>
                <w:rFonts w:ascii="Times New Roman" w:hAnsi="Times New Roman"/>
                <w:rtl/>
                <w:lang w:bidi="ar-EG"/>
              </w:rPr>
            </w:pPr>
            <w:r w:rsidRPr="00062018">
              <w:rPr>
                <w:rFonts w:ascii="Times New Roman" w:hAnsi="Times New Roman"/>
                <w:vertAlign w:val="superscript"/>
              </w:rPr>
              <w:t>(4)</w:t>
            </w:r>
            <w:r w:rsidR="00EB1AD2" w:rsidRPr="00062018">
              <w:rPr>
                <w:rFonts w:ascii="Times New Roman" w:hAnsi="Times New Roman"/>
              </w:rPr>
              <w:t>GSM</w:t>
            </w:r>
          </w:p>
        </w:tc>
        <w:tc>
          <w:tcPr>
            <w:tcW w:w="2410" w:type="dxa"/>
            <w:vAlign w:val="center"/>
          </w:tcPr>
          <w:p w:rsidR="00EB1AD2" w:rsidRPr="00062018" w:rsidRDefault="00EB1AD2" w:rsidP="00D64CD4">
            <w:pPr>
              <w:pStyle w:val="Tablehead"/>
              <w:spacing w:before="60" w:after="60" w:line="240" w:lineRule="exact"/>
              <w:rPr>
                <w:rFonts w:ascii="Times New Roman" w:hAnsi="Times New Roman"/>
              </w:rPr>
            </w:pPr>
            <w:r w:rsidRPr="00062018">
              <w:rPr>
                <w:rFonts w:ascii="Times New Roman" w:hAnsi="Times New Roman"/>
              </w:rPr>
              <w:t>IS-95</w:t>
            </w:r>
          </w:p>
        </w:tc>
        <w:tc>
          <w:tcPr>
            <w:tcW w:w="2268" w:type="dxa"/>
            <w:vAlign w:val="center"/>
          </w:tcPr>
          <w:p w:rsidR="00EB1AD2" w:rsidRPr="00062018" w:rsidRDefault="00EB1AD2" w:rsidP="00D64CD4">
            <w:pPr>
              <w:pStyle w:val="Tablehead"/>
              <w:spacing w:before="60" w:after="60" w:line="240" w:lineRule="exact"/>
              <w:rPr>
                <w:rFonts w:ascii="Times New Roman" w:hAnsi="Times New Roman"/>
              </w:rPr>
            </w:pPr>
            <w:r w:rsidRPr="00062018">
              <w:rPr>
                <w:rFonts w:ascii="Times New Roman" w:hAnsi="Times New Roman"/>
              </w:rPr>
              <w:t>DECT</w:t>
            </w:r>
          </w:p>
        </w:tc>
        <w:tc>
          <w:tcPr>
            <w:tcW w:w="2337" w:type="dxa"/>
            <w:vAlign w:val="center"/>
          </w:tcPr>
          <w:p w:rsidR="00EB1AD2" w:rsidRPr="00062018" w:rsidRDefault="00EB1AD2" w:rsidP="00D64CD4">
            <w:pPr>
              <w:pStyle w:val="Tablehead"/>
              <w:spacing w:before="60" w:after="60" w:line="240" w:lineRule="exact"/>
              <w:rPr>
                <w:rFonts w:ascii="Times New Roman" w:hAnsi="Times New Roman"/>
              </w:rPr>
            </w:pPr>
            <w:r w:rsidRPr="00062018">
              <w:rPr>
                <w:rFonts w:ascii="Times New Roman" w:hAnsi="Times New Roman"/>
              </w:rPr>
              <w:t>D</w:t>
            </w:r>
            <w:r w:rsidRPr="00062018">
              <w:rPr>
                <w:rFonts w:ascii="Times New Roman" w:hAnsi="Times New Roman"/>
                <w:lang w:eastAsia="ja-JP"/>
              </w:rPr>
              <w:t>-</w:t>
            </w:r>
            <w:r w:rsidRPr="00062018">
              <w:rPr>
                <w:rFonts w:ascii="Times New Roman" w:hAnsi="Times New Roman"/>
              </w:rPr>
              <w:t>AMPS (136)</w:t>
            </w:r>
          </w:p>
        </w:tc>
      </w:tr>
      <w:tr w:rsidR="00EB1AD2" w:rsidRPr="006843AB" w:rsidTr="00D64CD4">
        <w:trPr>
          <w:cantSplit/>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062018">
              <w:rPr>
                <w:rFonts w:hint="cs"/>
                <w:sz w:val="20"/>
                <w:szCs w:val="26"/>
                <w:rtl/>
                <w:lang w:eastAsia="en-US"/>
              </w:rPr>
              <w:t>نطاق الترددات</w:t>
            </w:r>
          </w:p>
        </w:tc>
        <w:tc>
          <w:tcPr>
            <w:tcW w:w="2590" w:type="dxa"/>
            <w:vAlign w:val="center"/>
          </w:tcPr>
          <w:p w:rsidR="00EB1AD2" w:rsidRPr="00062018" w:rsidRDefault="00EB1AD2" w:rsidP="006E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rFonts w:hint="cs"/>
                <w:sz w:val="20"/>
                <w:szCs w:val="26"/>
                <w:rtl/>
                <w:lang w:eastAsia="en-US"/>
              </w:rPr>
              <w:t xml:space="preserve">نطاق </w:t>
            </w:r>
            <w:r w:rsidRPr="00062018">
              <w:rPr>
                <w:sz w:val="20"/>
                <w:szCs w:val="26"/>
                <w:lang w:eastAsia="en-US"/>
              </w:rPr>
              <w:t>1</w:t>
            </w:r>
            <w:r w:rsidR="006E0F9F">
              <w:rPr>
                <w:sz w:val="20"/>
                <w:szCs w:val="26"/>
                <w:lang w:eastAsia="en-US"/>
              </w:rPr>
              <w:t>,</w:t>
            </w:r>
            <w:r w:rsidRPr="00062018">
              <w:rPr>
                <w:sz w:val="20"/>
                <w:szCs w:val="26"/>
                <w:lang w:eastAsia="en-US"/>
              </w:rPr>
              <w:t>9</w:t>
            </w:r>
            <w:r w:rsidRPr="00062018">
              <w:rPr>
                <w:rFonts w:hint="cs"/>
                <w:sz w:val="20"/>
                <w:szCs w:val="26"/>
                <w:rtl/>
                <w:lang w:eastAsia="en-US"/>
              </w:rPr>
              <w:t xml:space="preserve"> </w:t>
            </w:r>
            <w:r w:rsidRPr="00062018">
              <w:rPr>
                <w:sz w:val="20"/>
                <w:szCs w:val="26"/>
                <w:lang w:eastAsia="en-US"/>
              </w:rPr>
              <w:t>GHz</w:t>
            </w:r>
          </w:p>
        </w:tc>
        <w:tc>
          <w:tcPr>
            <w:tcW w:w="2552" w:type="dxa"/>
            <w:vAlign w:val="center"/>
          </w:tcPr>
          <w:p w:rsidR="00EB1AD2" w:rsidRPr="00062018" w:rsidRDefault="00E27121" w:rsidP="006E0F9F">
            <w:pPr>
              <w:tabs>
                <w:tab w:val="left" w:pos="25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99" w:hanging="99"/>
              <w:jc w:val="center"/>
              <w:rPr>
                <w:sz w:val="20"/>
                <w:szCs w:val="26"/>
                <w:rtl/>
                <w:lang w:eastAsia="en-US"/>
              </w:rPr>
            </w:pPr>
            <w:r>
              <w:rPr>
                <w:rFonts w:hint="cs"/>
                <w:sz w:val="20"/>
                <w:szCs w:val="26"/>
                <w:rtl/>
                <w:lang w:eastAsia="en-US"/>
              </w:rPr>
              <w:t xml:space="preserve"> </w:t>
            </w:r>
            <w:r w:rsidR="00EB1AD2" w:rsidRPr="00062018">
              <w:rPr>
                <w:rFonts w:hint="cs"/>
                <w:sz w:val="20"/>
                <w:szCs w:val="26"/>
                <w:rtl/>
                <w:lang w:eastAsia="en-US"/>
              </w:rPr>
              <w:t>أ</w:t>
            </w:r>
            <w:r w:rsidR="004804D0">
              <w:rPr>
                <w:rFonts w:hint="cs"/>
                <w:sz w:val="20"/>
                <w:szCs w:val="26"/>
                <w:rtl/>
                <w:lang w:eastAsia="en-US"/>
              </w:rPr>
              <w:t xml:space="preserve"> </w:t>
            </w:r>
            <w:r w:rsidR="00EB1AD2" w:rsidRPr="00062018">
              <w:rPr>
                <w:rFonts w:hint="cs"/>
                <w:sz w:val="20"/>
                <w:szCs w:val="26"/>
                <w:rtl/>
                <w:lang w:eastAsia="en-US"/>
              </w:rPr>
              <w:t xml:space="preserve">) نطاق </w:t>
            </w:r>
            <w:r w:rsidR="00EB1AD2" w:rsidRPr="00062018">
              <w:rPr>
                <w:sz w:val="20"/>
                <w:szCs w:val="26"/>
                <w:lang w:eastAsia="en-US"/>
              </w:rPr>
              <w:t>1</w:t>
            </w:r>
            <w:r w:rsidR="006E0F9F">
              <w:rPr>
                <w:sz w:val="20"/>
                <w:szCs w:val="26"/>
                <w:lang w:eastAsia="en-US"/>
              </w:rPr>
              <w:t>,</w:t>
            </w:r>
            <w:r w:rsidR="00EB1AD2" w:rsidRPr="00062018">
              <w:rPr>
                <w:sz w:val="20"/>
                <w:szCs w:val="26"/>
                <w:lang w:eastAsia="en-US"/>
              </w:rPr>
              <w:t>8</w:t>
            </w:r>
            <w:r w:rsidR="00EB1AD2" w:rsidRPr="00062018">
              <w:rPr>
                <w:rFonts w:hint="cs"/>
                <w:sz w:val="20"/>
                <w:szCs w:val="26"/>
                <w:rtl/>
                <w:lang w:eastAsia="en-US"/>
              </w:rPr>
              <w:t xml:space="preserve"> </w:t>
            </w:r>
            <w:r w:rsidR="00EB1AD2" w:rsidRPr="00062018">
              <w:rPr>
                <w:sz w:val="20"/>
                <w:szCs w:val="26"/>
                <w:lang w:eastAsia="en-US"/>
              </w:rPr>
              <w:t>GHz</w:t>
            </w:r>
          </w:p>
          <w:p w:rsidR="00EB1AD2" w:rsidRPr="00062018" w:rsidRDefault="00EB1AD2" w:rsidP="006E0F9F">
            <w:pPr>
              <w:tabs>
                <w:tab w:val="left" w:pos="25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99" w:hanging="99"/>
              <w:jc w:val="center"/>
              <w:rPr>
                <w:sz w:val="20"/>
                <w:szCs w:val="26"/>
                <w:lang w:eastAsia="en-US"/>
              </w:rPr>
            </w:pPr>
            <w:r w:rsidRPr="00062018">
              <w:rPr>
                <w:rFonts w:hint="cs"/>
                <w:sz w:val="20"/>
                <w:szCs w:val="26"/>
                <w:rtl/>
                <w:lang w:eastAsia="en-US"/>
              </w:rPr>
              <w:t xml:space="preserve">ب) نطاق </w:t>
            </w:r>
            <w:r w:rsidRPr="00062018">
              <w:rPr>
                <w:sz w:val="20"/>
                <w:szCs w:val="26"/>
                <w:lang w:eastAsia="en-US"/>
              </w:rPr>
              <w:t>1</w:t>
            </w:r>
            <w:r w:rsidR="006E0F9F">
              <w:rPr>
                <w:sz w:val="20"/>
                <w:szCs w:val="26"/>
                <w:lang w:eastAsia="en-US"/>
              </w:rPr>
              <w:t>,</w:t>
            </w:r>
            <w:r w:rsidRPr="00062018">
              <w:rPr>
                <w:sz w:val="20"/>
                <w:szCs w:val="26"/>
                <w:lang w:eastAsia="en-US"/>
              </w:rPr>
              <w:t>9</w:t>
            </w:r>
            <w:r w:rsidRPr="00062018">
              <w:rPr>
                <w:rFonts w:hint="cs"/>
                <w:sz w:val="20"/>
                <w:szCs w:val="26"/>
                <w:rtl/>
                <w:lang w:eastAsia="en-US"/>
              </w:rPr>
              <w:t xml:space="preserve"> </w:t>
            </w:r>
            <w:r w:rsidRPr="00062018">
              <w:rPr>
                <w:sz w:val="20"/>
                <w:szCs w:val="26"/>
                <w:lang w:eastAsia="en-US"/>
              </w:rPr>
              <w:t>GHz</w:t>
            </w:r>
          </w:p>
        </w:tc>
        <w:tc>
          <w:tcPr>
            <w:tcW w:w="2410" w:type="dxa"/>
          </w:tcPr>
          <w:p w:rsidR="00EB1AD2" w:rsidRPr="00062018" w:rsidRDefault="00EB1AD2" w:rsidP="006E0F9F">
            <w:pPr>
              <w:spacing w:before="60" w:after="60" w:line="240" w:lineRule="exact"/>
              <w:rPr>
                <w:rFonts w:eastAsia="SimSun"/>
                <w:sz w:val="20"/>
                <w:szCs w:val="26"/>
              </w:rPr>
            </w:pPr>
            <w:r w:rsidRPr="00062018">
              <w:rPr>
                <w:rFonts w:eastAsia="SimSun" w:hint="cs"/>
                <w:sz w:val="20"/>
                <w:szCs w:val="26"/>
                <w:rtl/>
              </w:rPr>
              <w:t xml:space="preserve">نطاق </w:t>
            </w:r>
            <w:r w:rsidRPr="00062018">
              <w:rPr>
                <w:rFonts w:eastAsia="SimSun"/>
                <w:sz w:val="20"/>
                <w:szCs w:val="26"/>
              </w:rPr>
              <w:t>1</w:t>
            </w:r>
            <w:r w:rsidR="006E0F9F">
              <w:rPr>
                <w:rFonts w:eastAsia="SimSun"/>
                <w:sz w:val="20"/>
                <w:szCs w:val="26"/>
              </w:rPr>
              <w:t>,</w:t>
            </w:r>
            <w:r w:rsidRPr="00062018">
              <w:rPr>
                <w:rFonts w:eastAsia="SimSun"/>
                <w:sz w:val="20"/>
                <w:szCs w:val="26"/>
              </w:rPr>
              <w:t>9</w:t>
            </w:r>
            <w:r w:rsidRPr="00062018">
              <w:rPr>
                <w:rFonts w:eastAsia="SimSun" w:hint="cs"/>
                <w:sz w:val="20"/>
                <w:szCs w:val="26"/>
                <w:rtl/>
              </w:rPr>
              <w:t xml:space="preserve"> </w:t>
            </w:r>
            <w:r w:rsidRPr="00062018">
              <w:rPr>
                <w:rFonts w:eastAsia="SimSun"/>
                <w:sz w:val="20"/>
                <w:szCs w:val="26"/>
              </w:rPr>
              <w:t>GHz</w:t>
            </w:r>
          </w:p>
        </w:tc>
        <w:tc>
          <w:tcPr>
            <w:tcW w:w="2268" w:type="dxa"/>
          </w:tcPr>
          <w:p w:rsidR="00EB1AD2" w:rsidRPr="00062018" w:rsidRDefault="00EB1AD2" w:rsidP="006E0F9F">
            <w:pPr>
              <w:spacing w:before="60" w:after="60" w:line="240" w:lineRule="exact"/>
              <w:rPr>
                <w:rFonts w:eastAsia="SimSun"/>
                <w:sz w:val="20"/>
                <w:szCs w:val="26"/>
              </w:rPr>
            </w:pPr>
            <w:r w:rsidRPr="00062018">
              <w:rPr>
                <w:rFonts w:eastAsia="SimSun" w:hint="cs"/>
                <w:sz w:val="20"/>
                <w:szCs w:val="26"/>
                <w:rtl/>
              </w:rPr>
              <w:t xml:space="preserve">نطاق </w:t>
            </w:r>
            <w:r w:rsidRPr="00062018">
              <w:rPr>
                <w:rFonts w:eastAsia="SimSun"/>
                <w:sz w:val="20"/>
                <w:szCs w:val="26"/>
              </w:rPr>
              <w:t>1</w:t>
            </w:r>
            <w:r w:rsidR="006E0F9F">
              <w:rPr>
                <w:rFonts w:eastAsia="SimSun"/>
                <w:sz w:val="20"/>
                <w:szCs w:val="26"/>
              </w:rPr>
              <w:t>,</w:t>
            </w:r>
            <w:r w:rsidRPr="00062018">
              <w:rPr>
                <w:rFonts w:eastAsia="SimSun"/>
                <w:sz w:val="20"/>
                <w:szCs w:val="26"/>
              </w:rPr>
              <w:t>9</w:t>
            </w:r>
            <w:r w:rsidRPr="00062018">
              <w:rPr>
                <w:rFonts w:eastAsia="SimSun" w:hint="cs"/>
                <w:sz w:val="20"/>
                <w:szCs w:val="26"/>
                <w:rtl/>
              </w:rPr>
              <w:t xml:space="preserve"> </w:t>
            </w:r>
            <w:r w:rsidRPr="00062018">
              <w:rPr>
                <w:rFonts w:eastAsia="SimSun"/>
                <w:sz w:val="20"/>
                <w:szCs w:val="26"/>
              </w:rPr>
              <w:t>GHz</w:t>
            </w:r>
          </w:p>
        </w:tc>
        <w:tc>
          <w:tcPr>
            <w:tcW w:w="2337" w:type="dxa"/>
            <w:vAlign w:val="center"/>
          </w:tcPr>
          <w:p w:rsidR="00EB1AD2" w:rsidRPr="00062018" w:rsidRDefault="00E27121" w:rsidP="00D64CD4">
            <w:pPr>
              <w:tabs>
                <w:tab w:val="left" w:pos="25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99" w:hanging="99"/>
              <w:jc w:val="center"/>
              <w:rPr>
                <w:sz w:val="20"/>
                <w:szCs w:val="26"/>
                <w:rtl/>
                <w:lang w:eastAsia="en-US"/>
              </w:rPr>
            </w:pPr>
            <w:r>
              <w:rPr>
                <w:rFonts w:hint="cs"/>
                <w:sz w:val="20"/>
                <w:szCs w:val="26"/>
                <w:rtl/>
                <w:lang w:eastAsia="en-US"/>
              </w:rPr>
              <w:t xml:space="preserve"> </w:t>
            </w:r>
            <w:r w:rsidR="00EB1AD2" w:rsidRPr="00062018">
              <w:rPr>
                <w:rFonts w:hint="cs"/>
                <w:sz w:val="20"/>
                <w:szCs w:val="26"/>
                <w:rtl/>
                <w:lang w:eastAsia="en-US"/>
              </w:rPr>
              <w:t>أ</w:t>
            </w:r>
            <w:r w:rsidR="00586612">
              <w:rPr>
                <w:rFonts w:hint="cs"/>
                <w:sz w:val="20"/>
                <w:szCs w:val="26"/>
                <w:rtl/>
                <w:lang w:eastAsia="en-US"/>
              </w:rPr>
              <w:t xml:space="preserve"> </w:t>
            </w:r>
            <w:r w:rsidR="00EB1AD2" w:rsidRPr="00062018">
              <w:rPr>
                <w:rFonts w:hint="cs"/>
                <w:sz w:val="20"/>
                <w:szCs w:val="26"/>
                <w:rtl/>
                <w:lang w:eastAsia="en-US"/>
              </w:rPr>
              <w:t xml:space="preserve">) نطاق </w:t>
            </w:r>
            <w:r w:rsidR="00EB1AD2" w:rsidRPr="00062018">
              <w:rPr>
                <w:sz w:val="20"/>
                <w:szCs w:val="26"/>
                <w:lang w:eastAsia="en-US"/>
              </w:rPr>
              <w:t>850</w:t>
            </w:r>
            <w:r w:rsidR="00EB1AD2" w:rsidRPr="00062018">
              <w:rPr>
                <w:rFonts w:hint="cs"/>
                <w:sz w:val="20"/>
                <w:szCs w:val="26"/>
                <w:rtl/>
                <w:lang w:eastAsia="en-US"/>
              </w:rPr>
              <w:t xml:space="preserve"> </w:t>
            </w:r>
            <w:r w:rsidR="00EB1AD2" w:rsidRPr="00062018">
              <w:rPr>
                <w:sz w:val="20"/>
                <w:szCs w:val="26"/>
                <w:lang w:eastAsia="en-US"/>
              </w:rPr>
              <w:t>MHz</w:t>
            </w:r>
          </w:p>
          <w:p w:rsidR="00EB1AD2" w:rsidRPr="00062018" w:rsidRDefault="00EB1AD2" w:rsidP="00727B62">
            <w:pPr>
              <w:tabs>
                <w:tab w:val="left" w:pos="25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ind w:left="99" w:hanging="99"/>
              <w:jc w:val="center"/>
              <w:rPr>
                <w:sz w:val="20"/>
                <w:szCs w:val="26"/>
                <w:lang w:eastAsia="en-US"/>
              </w:rPr>
            </w:pPr>
            <w:r w:rsidRPr="00062018">
              <w:rPr>
                <w:rFonts w:hint="cs"/>
                <w:sz w:val="20"/>
                <w:szCs w:val="26"/>
                <w:rtl/>
                <w:lang w:eastAsia="en-US"/>
              </w:rPr>
              <w:t xml:space="preserve">ب) نطاق </w:t>
            </w:r>
            <w:r w:rsidRPr="00062018">
              <w:rPr>
                <w:sz w:val="20"/>
                <w:szCs w:val="26"/>
                <w:lang w:eastAsia="en-US"/>
              </w:rPr>
              <w:t>1</w:t>
            </w:r>
            <w:r w:rsidR="00727B62">
              <w:rPr>
                <w:sz w:val="20"/>
                <w:szCs w:val="26"/>
                <w:lang w:eastAsia="en-US"/>
              </w:rPr>
              <w:t>,</w:t>
            </w:r>
            <w:r w:rsidRPr="00062018">
              <w:rPr>
                <w:sz w:val="20"/>
                <w:szCs w:val="26"/>
                <w:lang w:eastAsia="en-US"/>
              </w:rPr>
              <w:t>9</w:t>
            </w:r>
            <w:r w:rsidRPr="00062018">
              <w:rPr>
                <w:rFonts w:hint="cs"/>
                <w:sz w:val="20"/>
                <w:szCs w:val="26"/>
                <w:rtl/>
                <w:lang w:eastAsia="en-US"/>
              </w:rPr>
              <w:t xml:space="preserve"> </w:t>
            </w:r>
            <w:r w:rsidRPr="00062018">
              <w:rPr>
                <w:sz w:val="20"/>
                <w:szCs w:val="26"/>
                <w:lang w:eastAsia="en-US"/>
              </w:rPr>
              <w:t>GHz</w:t>
            </w:r>
          </w:p>
        </w:tc>
      </w:tr>
      <w:tr w:rsidR="00EB1AD2" w:rsidRPr="006843AB" w:rsidTr="00D64CD4">
        <w:trPr>
          <w:cantSplit/>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062018">
              <w:rPr>
                <w:rFonts w:hint="cs"/>
                <w:sz w:val="20"/>
                <w:szCs w:val="26"/>
                <w:rtl/>
                <w:lang w:eastAsia="en-US"/>
              </w:rPr>
              <w:t>أسلوب النفاذ</w:t>
            </w:r>
          </w:p>
        </w:tc>
        <w:tc>
          <w:tcPr>
            <w:tcW w:w="259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ja-JP"/>
              </w:rPr>
              <w:t>SDMA</w:t>
            </w:r>
            <w:r w:rsidR="006E0F9F">
              <w:rPr>
                <w:sz w:val="20"/>
                <w:szCs w:val="26"/>
                <w:lang w:eastAsia="ja-JP"/>
              </w:rPr>
              <w:t>/TDMA</w:t>
            </w:r>
          </w:p>
        </w:tc>
        <w:tc>
          <w:tcPr>
            <w:tcW w:w="255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FDMA</w:t>
            </w:r>
            <w:r w:rsidR="006E0F9F">
              <w:rPr>
                <w:sz w:val="20"/>
                <w:szCs w:val="26"/>
                <w:lang w:eastAsia="en-US"/>
              </w:rPr>
              <w:t>/TDMA</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CDMA</w:t>
            </w:r>
          </w:p>
        </w:tc>
        <w:tc>
          <w:tcPr>
            <w:tcW w:w="2268" w:type="dxa"/>
            <w:vAlign w:val="center"/>
          </w:tcPr>
          <w:p w:rsidR="00EB1AD2" w:rsidRPr="00062018" w:rsidRDefault="006E0F9F"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Pr>
                <w:sz w:val="20"/>
                <w:szCs w:val="26"/>
                <w:lang w:eastAsia="en-US"/>
              </w:rPr>
              <w:t>TDMA</w:t>
            </w:r>
            <w:r w:rsidR="00E27121">
              <w:rPr>
                <w:sz w:val="20"/>
                <w:szCs w:val="26"/>
                <w:lang w:eastAsia="en-US"/>
              </w:rPr>
              <w:t>/TDD</w:t>
            </w:r>
          </w:p>
        </w:tc>
        <w:tc>
          <w:tcPr>
            <w:tcW w:w="2337" w:type="dxa"/>
            <w:vAlign w:val="center"/>
          </w:tcPr>
          <w:p w:rsidR="00EB1AD2" w:rsidRPr="00062018" w:rsidRDefault="006E0F9F"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Pr>
                <w:sz w:val="20"/>
                <w:szCs w:val="26"/>
                <w:lang w:eastAsia="en-US"/>
              </w:rPr>
              <w:t>TDMA</w:t>
            </w:r>
            <w:r w:rsidR="00E27121">
              <w:rPr>
                <w:sz w:val="20"/>
                <w:szCs w:val="26"/>
                <w:lang w:eastAsia="en-US"/>
              </w:rPr>
              <w:t>/FDMA</w:t>
            </w:r>
          </w:p>
        </w:tc>
      </w:tr>
      <w:tr w:rsidR="00EB1AD2" w:rsidRPr="006843AB" w:rsidTr="00D64CD4">
        <w:trPr>
          <w:cantSplit/>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062018">
              <w:rPr>
                <w:rFonts w:hint="cs"/>
                <w:sz w:val="20"/>
                <w:szCs w:val="26"/>
                <w:rtl/>
                <w:lang w:eastAsia="en-US"/>
              </w:rPr>
              <w:t xml:space="preserve">إطار </w:t>
            </w:r>
            <w:r w:rsidRPr="00062018">
              <w:rPr>
                <w:sz w:val="20"/>
                <w:szCs w:val="26"/>
                <w:lang w:eastAsia="en-US"/>
              </w:rPr>
              <w:t xml:space="preserve">TDMA </w:t>
            </w:r>
            <w:r w:rsidRPr="00062018">
              <w:rPr>
                <w:rFonts w:hint="cs"/>
                <w:sz w:val="20"/>
                <w:szCs w:val="26"/>
                <w:rtl/>
                <w:lang w:eastAsia="en-US"/>
              </w:rPr>
              <w:t xml:space="preserve"> </w:t>
            </w:r>
          </w:p>
        </w:tc>
        <w:tc>
          <w:tcPr>
            <w:tcW w:w="259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ms</w:t>
            </w:r>
            <w:r w:rsidR="00727B62">
              <w:rPr>
                <w:sz w:val="20"/>
                <w:szCs w:val="26"/>
                <w:lang w:eastAsia="en-US"/>
              </w:rPr>
              <w:t xml:space="preserve"> 5</w:t>
            </w:r>
          </w:p>
        </w:tc>
        <w:tc>
          <w:tcPr>
            <w:tcW w:w="2552" w:type="dxa"/>
            <w:vAlign w:val="center"/>
          </w:tcPr>
          <w:p w:rsidR="00EB1AD2" w:rsidRPr="00062018" w:rsidRDefault="00727B62" w:rsidP="00727B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sidRPr="00062018">
              <w:rPr>
                <w:sz w:val="20"/>
                <w:szCs w:val="26"/>
                <w:lang w:eastAsia="en-US"/>
              </w:rPr>
              <w:t xml:space="preserve">ms </w:t>
            </w:r>
            <w:r w:rsidR="00EB1AD2" w:rsidRPr="00062018">
              <w:rPr>
                <w:sz w:val="20"/>
                <w:szCs w:val="26"/>
                <w:lang w:eastAsia="en-US"/>
              </w:rPr>
              <w:t>4</w:t>
            </w:r>
            <w:r w:rsidR="006E0F9F">
              <w:rPr>
                <w:sz w:val="20"/>
                <w:szCs w:val="26"/>
                <w:lang w:eastAsia="en-US"/>
              </w:rPr>
              <w:t>,</w:t>
            </w:r>
            <w:r w:rsidR="00EB1AD2" w:rsidRPr="00062018">
              <w:rPr>
                <w:sz w:val="20"/>
                <w:szCs w:val="26"/>
                <w:lang w:eastAsia="en-US"/>
              </w:rPr>
              <w:t>615</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rFonts w:hint="cs"/>
                <w:sz w:val="20"/>
                <w:szCs w:val="26"/>
                <w:rtl/>
                <w:lang w:eastAsia="en-US"/>
              </w:rPr>
              <w:t>غير مطبق</w:t>
            </w:r>
          </w:p>
        </w:tc>
        <w:tc>
          <w:tcPr>
            <w:tcW w:w="2268" w:type="dxa"/>
            <w:vAlign w:val="center"/>
          </w:tcPr>
          <w:p w:rsidR="00EB1AD2" w:rsidRPr="00062018" w:rsidRDefault="00727B62" w:rsidP="00727B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sidRPr="00062018">
              <w:rPr>
                <w:sz w:val="20"/>
                <w:szCs w:val="26"/>
                <w:lang w:eastAsia="en-US"/>
              </w:rPr>
              <w:t xml:space="preserve">ms </w:t>
            </w:r>
            <w:r w:rsidR="00EB1AD2" w:rsidRPr="00062018">
              <w:rPr>
                <w:sz w:val="20"/>
                <w:szCs w:val="26"/>
                <w:lang w:eastAsia="en-US"/>
              </w:rPr>
              <w:t xml:space="preserve">10 </w:t>
            </w:r>
          </w:p>
        </w:tc>
        <w:tc>
          <w:tcPr>
            <w:tcW w:w="2337" w:type="dxa"/>
            <w:vAlign w:val="center"/>
          </w:tcPr>
          <w:p w:rsidR="00EB1AD2" w:rsidRPr="00062018" w:rsidRDefault="00727B62" w:rsidP="00727B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sidRPr="00062018">
              <w:rPr>
                <w:sz w:val="20"/>
                <w:szCs w:val="26"/>
                <w:lang w:eastAsia="en-US"/>
              </w:rPr>
              <w:t xml:space="preserve">ms </w:t>
            </w:r>
            <w:r w:rsidR="00EB1AD2" w:rsidRPr="00062018">
              <w:rPr>
                <w:sz w:val="20"/>
                <w:szCs w:val="26"/>
                <w:lang w:eastAsia="en-US"/>
              </w:rPr>
              <w:t xml:space="preserve">40 </w:t>
            </w:r>
          </w:p>
        </w:tc>
      </w:tr>
      <w:tr w:rsidR="00EB1AD2" w:rsidRPr="006843AB" w:rsidTr="00D64CD4">
        <w:trPr>
          <w:cantSplit/>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062018">
              <w:rPr>
                <w:rFonts w:hint="cs"/>
                <w:sz w:val="20"/>
                <w:szCs w:val="26"/>
                <w:rtl/>
                <w:lang w:eastAsia="en-US"/>
              </w:rPr>
              <w:t xml:space="preserve">قناة الحركة/موجة </w:t>
            </w:r>
            <w:r w:rsidRPr="00062018">
              <w:rPr>
                <w:sz w:val="20"/>
                <w:szCs w:val="26"/>
                <w:lang w:eastAsia="en-US"/>
              </w:rPr>
              <w:t>RF</w:t>
            </w:r>
            <w:r w:rsidRPr="00062018">
              <w:rPr>
                <w:rFonts w:hint="cs"/>
                <w:sz w:val="20"/>
                <w:szCs w:val="26"/>
                <w:rtl/>
                <w:lang w:eastAsia="en-US"/>
              </w:rPr>
              <w:t xml:space="preserve"> الحاملة </w:t>
            </w:r>
          </w:p>
        </w:tc>
        <w:tc>
          <w:tcPr>
            <w:tcW w:w="259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4</w:t>
            </w:r>
          </w:p>
        </w:tc>
        <w:tc>
          <w:tcPr>
            <w:tcW w:w="255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 xml:space="preserve">8 </w:t>
            </w:r>
            <w:r w:rsidRPr="00062018">
              <w:rPr>
                <w:rFonts w:hint="cs"/>
                <w:sz w:val="20"/>
                <w:szCs w:val="26"/>
                <w:rtl/>
                <w:lang w:eastAsia="en-US"/>
              </w:rPr>
              <w:t xml:space="preserve"> معدل كامل</w:t>
            </w:r>
            <w:r w:rsidRPr="00062018">
              <w:rPr>
                <w:sz w:val="20"/>
                <w:szCs w:val="26"/>
                <w:lang w:eastAsia="en-US"/>
              </w:rPr>
              <w:br/>
              <w:t xml:space="preserve">16 </w:t>
            </w:r>
            <w:r w:rsidRPr="00062018">
              <w:rPr>
                <w:rFonts w:hint="cs"/>
                <w:sz w:val="20"/>
                <w:szCs w:val="26"/>
                <w:rtl/>
                <w:lang w:eastAsia="en-US"/>
              </w:rPr>
              <w:t xml:space="preserve"> نصف معدل</w:t>
            </w:r>
            <w:r w:rsidRPr="00062018">
              <w:rPr>
                <w:sz w:val="20"/>
                <w:szCs w:val="26"/>
                <w:lang w:eastAsia="en-US"/>
              </w:rPr>
              <w:br/>
            </w:r>
            <w:r w:rsidR="004804D0">
              <w:rPr>
                <w:sz w:val="20"/>
                <w:szCs w:val="26"/>
                <w:lang w:eastAsia="en-US"/>
              </w:rPr>
              <w:t xml:space="preserve"> </w:t>
            </w:r>
            <w:r w:rsidRPr="00062018">
              <w:rPr>
                <w:sz w:val="20"/>
                <w:szCs w:val="26"/>
                <w:lang w:eastAsia="en-US"/>
              </w:rPr>
              <w:t xml:space="preserve">16 </w:t>
            </w:r>
            <w:r w:rsidRPr="00062018">
              <w:rPr>
                <w:rFonts w:hint="cs"/>
                <w:sz w:val="20"/>
                <w:szCs w:val="26"/>
                <w:rtl/>
                <w:lang w:eastAsia="en-US"/>
              </w:rPr>
              <w:t>معدل كامل</w:t>
            </w:r>
            <w:r w:rsidRPr="00062018">
              <w:rPr>
                <w:sz w:val="20"/>
                <w:szCs w:val="26"/>
                <w:lang w:eastAsia="en-US"/>
              </w:rPr>
              <w:t xml:space="preserve"> </w:t>
            </w:r>
            <w:r w:rsidRPr="00062018">
              <w:rPr>
                <w:rFonts w:hint="cs"/>
                <w:sz w:val="20"/>
                <w:szCs w:val="26"/>
                <w:rtl/>
                <w:lang w:eastAsia="en-US"/>
              </w:rPr>
              <w:t xml:space="preserve"> </w:t>
            </w:r>
            <w:r w:rsidRPr="00062018">
              <w:rPr>
                <w:sz w:val="20"/>
                <w:szCs w:val="26"/>
                <w:lang w:eastAsia="en-US"/>
              </w:rPr>
              <w:t>(VAMOS)</w:t>
            </w:r>
            <w:r w:rsidRPr="00062018">
              <w:rPr>
                <w:sz w:val="20"/>
                <w:szCs w:val="26"/>
                <w:lang w:eastAsia="en-US"/>
              </w:rPr>
              <w:br/>
              <w:t xml:space="preserve">32 </w:t>
            </w:r>
            <w:r w:rsidRPr="00062018">
              <w:rPr>
                <w:rFonts w:hint="cs"/>
                <w:sz w:val="20"/>
                <w:szCs w:val="26"/>
                <w:rtl/>
                <w:lang w:eastAsia="en-US"/>
              </w:rPr>
              <w:t xml:space="preserve"> نصف معدل</w:t>
            </w:r>
            <w:r w:rsidR="006E0F9F">
              <w:rPr>
                <w:rFonts w:hint="cs"/>
                <w:sz w:val="20"/>
                <w:szCs w:val="26"/>
                <w:rtl/>
                <w:lang w:eastAsia="en-US" w:bidi="ar-EG"/>
              </w:rPr>
              <w:t xml:space="preserve"> </w:t>
            </w:r>
            <w:r w:rsidRPr="00062018">
              <w:rPr>
                <w:sz w:val="20"/>
                <w:szCs w:val="26"/>
                <w:lang w:eastAsia="en-US"/>
              </w:rPr>
              <w:t xml:space="preserve"> (VAMOS)</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30</w:t>
            </w:r>
            <w:r w:rsidRPr="00062018">
              <w:rPr>
                <w:sz w:val="20"/>
                <w:szCs w:val="26"/>
                <w:lang w:eastAsia="en-US"/>
              </w:rPr>
              <w:br/>
            </w:r>
            <w:r w:rsidRPr="00062018">
              <w:rPr>
                <w:rFonts w:hint="cs"/>
                <w:sz w:val="20"/>
                <w:szCs w:val="26"/>
                <w:rtl/>
                <w:lang w:eastAsia="en-US"/>
              </w:rPr>
              <w:t>(القيمة المعتمدة عادة)</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sidRPr="00062018">
              <w:rPr>
                <w:rFonts w:hint="cs"/>
                <w:sz w:val="20"/>
                <w:szCs w:val="26"/>
                <w:rtl/>
                <w:lang w:eastAsia="en-US"/>
              </w:rPr>
              <w:t>فاصل زمني كامل</w:t>
            </w:r>
          </w:p>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1</w:t>
            </w:r>
            <w:r w:rsidR="006E0F9F">
              <w:rPr>
                <w:sz w:val="20"/>
                <w:szCs w:val="26"/>
                <w:lang w:eastAsia="en-US"/>
              </w:rPr>
              <w:t>2</w:t>
            </w:r>
            <w:r w:rsidRPr="00062018">
              <w:rPr>
                <w:rFonts w:hint="cs"/>
                <w:sz w:val="20"/>
                <w:szCs w:val="26"/>
                <w:rtl/>
                <w:lang w:eastAsia="en-US"/>
              </w:rPr>
              <w:t xml:space="preserve"> قناة ازدواج</w:t>
            </w:r>
          </w:p>
        </w:tc>
        <w:tc>
          <w:tcPr>
            <w:tcW w:w="2337"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3</w:t>
            </w:r>
            <w:r w:rsidRPr="00062018">
              <w:rPr>
                <w:rFonts w:hint="cs"/>
                <w:sz w:val="20"/>
                <w:szCs w:val="26"/>
                <w:rtl/>
                <w:lang w:eastAsia="en-US"/>
              </w:rPr>
              <w:t xml:space="preserve"> معدل كامل</w:t>
            </w:r>
          </w:p>
        </w:tc>
      </w:tr>
      <w:tr w:rsidR="00EB1AD2" w:rsidRPr="006843AB" w:rsidTr="00D64CD4">
        <w:trPr>
          <w:cantSplit/>
        </w:trPr>
        <w:tc>
          <w:tcPr>
            <w:tcW w:w="2302" w:type="dxa"/>
            <w:noWrap/>
            <w:vAlign w:val="center"/>
          </w:tcPr>
          <w:p w:rsidR="00EB1AD2" w:rsidRPr="00062018" w:rsidRDefault="00EB1AD2" w:rsidP="004804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eastAsia="en-US"/>
              </w:rPr>
            </w:pPr>
            <w:r w:rsidRPr="00062018">
              <w:rPr>
                <w:rFonts w:hint="cs"/>
                <w:sz w:val="20"/>
                <w:szCs w:val="26"/>
                <w:rtl/>
                <w:lang w:eastAsia="en-US"/>
              </w:rPr>
              <w:t>معدل إرسال المعلومات/قناة الحركة</w:t>
            </w:r>
          </w:p>
        </w:tc>
        <w:tc>
          <w:tcPr>
            <w:tcW w:w="2590" w:type="dxa"/>
            <w:vAlign w:val="center"/>
          </w:tcPr>
          <w:p w:rsidR="00EB1AD2" w:rsidRPr="00062018" w:rsidRDefault="006E0F9F" w:rsidP="006E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Pr>
                <w:sz w:val="20"/>
                <w:szCs w:val="26"/>
                <w:lang w:eastAsia="en-US"/>
              </w:rPr>
              <w:t>kbit</w:t>
            </w:r>
            <w:r w:rsidR="00727B62">
              <w:rPr>
                <w:sz w:val="20"/>
                <w:szCs w:val="26"/>
                <w:lang w:eastAsia="en-US"/>
              </w:rPr>
              <w:t>/s</w:t>
            </w:r>
            <w:r>
              <w:rPr>
                <w:sz w:val="20"/>
                <w:szCs w:val="26"/>
                <w:lang w:eastAsia="en-US"/>
              </w:rPr>
              <w:t xml:space="preserve"> </w:t>
            </w:r>
            <w:r w:rsidR="00EB1AD2" w:rsidRPr="00062018">
              <w:rPr>
                <w:sz w:val="20"/>
                <w:szCs w:val="26"/>
                <w:lang w:eastAsia="en-US"/>
              </w:rPr>
              <w:t xml:space="preserve">32 </w:t>
            </w:r>
          </w:p>
        </w:tc>
        <w:tc>
          <w:tcPr>
            <w:tcW w:w="2552" w:type="dxa"/>
            <w:vAlign w:val="center"/>
          </w:tcPr>
          <w:p w:rsidR="004804D0" w:rsidRDefault="00EB1AD2" w:rsidP="004804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rFonts w:hint="cs"/>
                <w:sz w:val="20"/>
                <w:szCs w:val="26"/>
                <w:rtl/>
                <w:lang w:eastAsia="en-US"/>
              </w:rPr>
              <w:t>رشقة عادية:</w:t>
            </w:r>
          </w:p>
          <w:p w:rsidR="00586612" w:rsidRDefault="00E27121" w:rsidP="00E27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Pr>
                <w:sz w:val="20"/>
                <w:szCs w:val="26"/>
                <w:lang w:eastAsia="en-US"/>
              </w:rPr>
              <w:t>GMSK/</w:t>
            </w:r>
            <w:r w:rsidR="00586612">
              <w:rPr>
                <w:sz w:val="20"/>
                <w:szCs w:val="26"/>
                <w:lang w:eastAsia="en-US"/>
              </w:rPr>
              <w:t>kbit</w:t>
            </w:r>
            <w:r w:rsidR="00727B62">
              <w:rPr>
                <w:sz w:val="20"/>
                <w:szCs w:val="26"/>
                <w:lang w:eastAsia="en-US"/>
              </w:rPr>
              <w:t>/s</w:t>
            </w:r>
            <w:r w:rsidR="00586612">
              <w:rPr>
                <w:sz w:val="20"/>
                <w:szCs w:val="26"/>
                <w:lang w:eastAsia="en-US"/>
              </w:rPr>
              <w:t xml:space="preserve"> 200</w:t>
            </w:r>
            <w:r w:rsidR="00586612" w:rsidRPr="00062018">
              <w:rPr>
                <w:sz w:val="20"/>
                <w:szCs w:val="26"/>
                <w:lang w:eastAsia="en-US"/>
              </w:rPr>
              <w:t>~</w:t>
            </w:r>
            <w:r w:rsidRPr="00062018">
              <w:rPr>
                <w:sz w:val="20"/>
                <w:szCs w:val="26"/>
                <w:lang w:eastAsia="en-US"/>
              </w:rPr>
              <w:t xml:space="preserve"> </w:t>
            </w:r>
            <w:r w:rsidR="00EB1AD2" w:rsidRPr="00062018">
              <w:rPr>
                <w:sz w:val="20"/>
                <w:szCs w:val="26"/>
                <w:lang w:eastAsia="en-US"/>
              </w:rPr>
              <w:br/>
            </w:r>
            <w:r>
              <w:rPr>
                <w:sz w:val="20"/>
                <w:szCs w:val="26"/>
                <w:lang w:eastAsia="en-US"/>
              </w:rPr>
              <w:t>8-PSK/</w:t>
            </w:r>
            <w:r w:rsidR="00586612">
              <w:rPr>
                <w:sz w:val="20"/>
                <w:szCs w:val="26"/>
                <w:lang w:eastAsia="en-US"/>
              </w:rPr>
              <w:t>kbit</w:t>
            </w:r>
            <w:r w:rsidR="00727B62">
              <w:rPr>
                <w:sz w:val="20"/>
                <w:szCs w:val="26"/>
                <w:lang w:eastAsia="en-US"/>
              </w:rPr>
              <w:t>/s</w:t>
            </w:r>
            <w:r w:rsidR="00586612">
              <w:rPr>
                <w:sz w:val="20"/>
                <w:szCs w:val="26"/>
                <w:lang w:eastAsia="en-US"/>
              </w:rPr>
              <w:t xml:space="preserve"> 600</w:t>
            </w:r>
            <w:r w:rsidR="00586612" w:rsidRPr="00062018">
              <w:rPr>
                <w:sz w:val="20"/>
                <w:szCs w:val="26"/>
                <w:lang w:eastAsia="en-US"/>
              </w:rPr>
              <w:t>~</w:t>
            </w:r>
          </w:p>
          <w:p w:rsidR="00EB1AD2" w:rsidRPr="00A460E9" w:rsidRDefault="00E27121" w:rsidP="00E27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Pr>
                <w:sz w:val="20"/>
                <w:szCs w:val="26"/>
                <w:lang w:eastAsia="en-US" w:bidi="ar-EG"/>
              </w:rPr>
              <w:t>16-QAM/</w:t>
            </w:r>
            <w:r w:rsidR="00586612">
              <w:rPr>
                <w:sz w:val="20"/>
                <w:szCs w:val="26"/>
                <w:lang w:eastAsia="en-US" w:bidi="ar-EG"/>
              </w:rPr>
              <w:t>kbit</w:t>
            </w:r>
            <w:r w:rsidR="00727B62">
              <w:rPr>
                <w:sz w:val="20"/>
                <w:szCs w:val="26"/>
                <w:lang w:eastAsia="en-US" w:bidi="ar-EG"/>
              </w:rPr>
              <w:t>/s</w:t>
            </w:r>
            <w:r w:rsidR="00586612">
              <w:rPr>
                <w:sz w:val="20"/>
                <w:szCs w:val="26"/>
                <w:lang w:eastAsia="en-US" w:bidi="ar-EG"/>
              </w:rPr>
              <w:t xml:space="preserve"> 950</w:t>
            </w:r>
            <w:r w:rsidR="00586612" w:rsidRPr="00062018">
              <w:rPr>
                <w:sz w:val="20"/>
                <w:szCs w:val="26"/>
                <w:lang w:eastAsia="en-US"/>
              </w:rPr>
              <w:t>~</w:t>
            </w:r>
            <w:r w:rsidR="00EB1AD2" w:rsidRPr="00062018">
              <w:rPr>
                <w:sz w:val="20"/>
                <w:szCs w:val="26"/>
                <w:lang w:eastAsia="en-US"/>
              </w:rPr>
              <w:br/>
            </w:r>
            <w:r>
              <w:rPr>
                <w:sz w:val="20"/>
                <w:szCs w:val="26"/>
                <w:lang w:eastAsia="en-US"/>
              </w:rPr>
              <w:t>32-QAM/</w:t>
            </w:r>
            <w:r w:rsidR="00586612">
              <w:rPr>
                <w:sz w:val="20"/>
                <w:szCs w:val="26"/>
                <w:lang w:eastAsia="en-US"/>
              </w:rPr>
              <w:t>kbit</w:t>
            </w:r>
            <w:r w:rsidR="00727B62">
              <w:rPr>
                <w:sz w:val="20"/>
                <w:szCs w:val="26"/>
                <w:lang w:eastAsia="en-US"/>
              </w:rPr>
              <w:t>/s</w:t>
            </w:r>
            <w:r w:rsidR="00586612">
              <w:rPr>
                <w:sz w:val="20"/>
                <w:szCs w:val="26"/>
                <w:lang w:eastAsia="en-US"/>
              </w:rPr>
              <w:t xml:space="preserve"> 1 185</w:t>
            </w:r>
            <w:r w:rsidR="00586612" w:rsidRPr="00062018">
              <w:rPr>
                <w:sz w:val="20"/>
                <w:szCs w:val="26"/>
                <w:lang w:eastAsia="en-US"/>
              </w:rPr>
              <w:t>~</w:t>
            </w:r>
          </w:p>
        </w:tc>
        <w:tc>
          <w:tcPr>
            <w:tcW w:w="2410" w:type="dxa"/>
            <w:vAlign w:val="center"/>
          </w:tcPr>
          <w:p w:rsidR="00EB1AD2" w:rsidRPr="00062018" w:rsidRDefault="00EB1AD2" w:rsidP="00727B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kbit</w:t>
            </w:r>
            <w:r w:rsidR="00727B62">
              <w:rPr>
                <w:sz w:val="20"/>
                <w:szCs w:val="26"/>
                <w:lang w:eastAsia="en-US"/>
              </w:rPr>
              <w:t>/s</w:t>
            </w:r>
            <w:r w:rsidR="006E0F9F" w:rsidRPr="00062018">
              <w:rPr>
                <w:sz w:val="20"/>
                <w:szCs w:val="26"/>
                <w:lang w:eastAsia="en-US"/>
              </w:rPr>
              <w:t xml:space="preserve"> 14</w:t>
            </w:r>
            <w:r w:rsidR="00A460E9">
              <w:rPr>
                <w:sz w:val="20"/>
                <w:szCs w:val="26"/>
                <w:lang w:eastAsia="en-US"/>
              </w:rPr>
              <w:t>,</w:t>
            </w:r>
            <w:r w:rsidR="006E0F9F" w:rsidRPr="00062018">
              <w:rPr>
                <w:sz w:val="20"/>
                <w:szCs w:val="26"/>
                <w:lang w:eastAsia="en-US"/>
              </w:rPr>
              <w:t>4</w:t>
            </w:r>
            <w:r w:rsidRPr="00062018">
              <w:rPr>
                <w:sz w:val="20"/>
                <w:szCs w:val="26"/>
                <w:lang w:eastAsia="en-US"/>
              </w:rPr>
              <w:br/>
            </w:r>
            <w:r w:rsidR="006E0F9F">
              <w:rPr>
                <w:sz w:val="20"/>
                <w:szCs w:val="26"/>
                <w:lang w:eastAsia="en-US"/>
              </w:rPr>
              <w:t>kbit</w:t>
            </w:r>
            <w:r w:rsidR="00727B62">
              <w:rPr>
                <w:sz w:val="20"/>
                <w:szCs w:val="26"/>
                <w:lang w:eastAsia="en-US"/>
              </w:rPr>
              <w:t>/s</w:t>
            </w:r>
            <w:r w:rsidR="006E0F9F">
              <w:rPr>
                <w:sz w:val="20"/>
                <w:szCs w:val="26"/>
                <w:lang w:eastAsia="en-US"/>
              </w:rPr>
              <w:t xml:space="preserve"> </w:t>
            </w:r>
            <w:r w:rsidRPr="00062018">
              <w:rPr>
                <w:sz w:val="20"/>
                <w:szCs w:val="26"/>
                <w:lang w:eastAsia="en-US"/>
              </w:rPr>
              <w:t xml:space="preserve">64 </w:t>
            </w:r>
            <w:r w:rsidRPr="00062018">
              <w:rPr>
                <w:sz w:val="20"/>
                <w:szCs w:val="26"/>
                <w:lang w:eastAsia="en-US"/>
              </w:rPr>
              <w:br/>
              <w:t>(IS-95B)</w:t>
            </w:r>
          </w:p>
        </w:tc>
        <w:tc>
          <w:tcPr>
            <w:tcW w:w="2268" w:type="dxa"/>
            <w:vAlign w:val="center"/>
          </w:tcPr>
          <w:p w:rsidR="00EB1AD2" w:rsidRPr="00062018" w:rsidRDefault="00EB1AD2" w:rsidP="004804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sidRPr="00062018">
              <w:rPr>
                <w:sz w:val="20"/>
                <w:szCs w:val="26"/>
                <w:lang w:eastAsia="en-US"/>
              </w:rPr>
              <w:t>kbit</w:t>
            </w:r>
            <w:r w:rsidR="00727B62">
              <w:rPr>
                <w:sz w:val="20"/>
                <w:szCs w:val="26"/>
                <w:lang w:eastAsia="en-US"/>
              </w:rPr>
              <w:t>/s</w:t>
            </w:r>
            <w:r w:rsidR="004804D0">
              <w:rPr>
                <w:sz w:val="20"/>
                <w:szCs w:val="26"/>
                <w:lang w:eastAsia="en-US"/>
              </w:rPr>
              <w:t xml:space="preserve"> 64</w:t>
            </w:r>
          </w:p>
        </w:tc>
        <w:tc>
          <w:tcPr>
            <w:tcW w:w="2337" w:type="dxa"/>
            <w:vAlign w:val="center"/>
          </w:tcPr>
          <w:p w:rsidR="00EB1AD2" w:rsidRPr="00062018" w:rsidRDefault="00C25994"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ja-JP"/>
              </w:rPr>
            </w:pPr>
            <w:r w:rsidRPr="00062018">
              <w:rPr>
                <w:rFonts w:hint="cs"/>
                <w:sz w:val="20"/>
                <w:szCs w:val="26"/>
                <w:rtl/>
                <w:lang w:eastAsia="en-US"/>
              </w:rPr>
              <w:t xml:space="preserve">بزحزحة </w:t>
            </w:r>
            <w:r w:rsidRPr="00062018">
              <w:rPr>
                <w:sz w:val="20"/>
                <w:szCs w:val="26"/>
                <w:lang w:eastAsia="en-US"/>
              </w:rPr>
              <w:t xml:space="preserve"> </w:t>
            </w:r>
            <w:r w:rsidRPr="00062018">
              <w:rPr>
                <w:sz w:val="20"/>
                <w:szCs w:val="26"/>
                <w:lang w:val="fr-FR" w:eastAsia="en-US"/>
              </w:rPr>
              <w:t>π</w:t>
            </w:r>
            <w:r w:rsidRPr="00062018">
              <w:rPr>
                <w:sz w:val="20"/>
                <w:szCs w:val="26"/>
                <w:lang w:eastAsia="en-US"/>
              </w:rPr>
              <w:t>/4</w:t>
            </w:r>
            <w:r>
              <w:rPr>
                <w:sz w:val="20"/>
                <w:szCs w:val="26"/>
                <w:lang w:eastAsia="en-US"/>
              </w:rPr>
              <w:t xml:space="preserve"> </w:t>
            </w:r>
            <w:r w:rsidRPr="00062018">
              <w:rPr>
                <w:sz w:val="20"/>
                <w:szCs w:val="26"/>
                <w:lang w:eastAsia="en-US"/>
              </w:rPr>
              <w:t>DQPSK</w:t>
            </w:r>
            <w:r w:rsidR="00EB1AD2" w:rsidRPr="00062018">
              <w:rPr>
                <w:sz w:val="20"/>
                <w:szCs w:val="26"/>
                <w:lang w:eastAsia="en-US"/>
              </w:rPr>
              <w:br/>
            </w:r>
            <w:r w:rsidR="00586612">
              <w:rPr>
                <w:rFonts w:hint="cs"/>
                <w:sz w:val="20"/>
                <w:szCs w:val="26"/>
                <w:rtl/>
                <w:lang w:eastAsia="en-US"/>
              </w:rPr>
              <w:t>رشقة عادية:</w:t>
            </w:r>
            <w:r w:rsidR="00EB1AD2" w:rsidRPr="00062018">
              <w:rPr>
                <w:sz w:val="20"/>
                <w:szCs w:val="26"/>
                <w:lang w:eastAsia="en-US"/>
              </w:rPr>
              <w:t xml:space="preserve">13 </w:t>
            </w:r>
            <w:r w:rsidR="00EB1AD2" w:rsidRPr="00062018">
              <w:rPr>
                <w:rFonts w:hint="cs"/>
                <w:sz w:val="20"/>
                <w:szCs w:val="26"/>
                <w:rtl/>
                <w:lang w:eastAsia="en-US"/>
              </w:rPr>
              <w:t xml:space="preserve"> </w:t>
            </w:r>
            <w:r w:rsidR="00EB1AD2" w:rsidRPr="00062018">
              <w:rPr>
                <w:sz w:val="20"/>
                <w:szCs w:val="26"/>
                <w:lang w:eastAsia="en-US"/>
              </w:rPr>
              <w:t>kbit/s</w:t>
            </w:r>
            <w:r w:rsidR="00EB1AD2" w:rsidRPr="00062018">
              <w:rPr>
                <w:sz w:val="20"/>
                <w:szCs w:val="26"/>
                <w:lang w:eastAsia="en-US"/>
              </w:rPr>
              <w:br/>
            </w:r>
            <w:r w:rsidR="00EB1AD2" w:rsidRPr="00062018">
              <w:rPr>
                <w:rFonts w:hint="cs"/>
                <w:sz w:val="20"/>
                <w:szCs w:val="26"/>
                <w:rtl/>
                <w:lang w:eastAsia="ja-JP"/>
              </w:rPr>
              <w:t>/</w:t>
            </w:r>
            <w:r w:rsidR="00EB1AD2" w:rsidRPr="00062018">
              <w:rPr>
                <w:rFonts w:hint="cs"/>
                <w:sz w:val="20"/>
                <w:szCs w:val="26"/>
                <w:rtl/>
                <w:lang w:eastAsia="en-US"/>
              </w:rPr>
              <w:t xml:space="preserve"> </w:t>
            </w:r>
            <w:r w:rsidR="00586612" w:rsidRPr="00062018">
              <w:rPr>
                <w:sz w:val="20"/>
                <w:szCs w:val="26"/>
                <w:lang w:eastAsia="en-US"/>
              </w:rPr>
              <w:t>8-PSK</w:t>
            </w:r>
            <w:r w:rsidR="00586612" w:rsidRPr="00062018">
              <w:rPr>
                <w:rFonts w:hint="cs"/>
                <w:sz w:val="20"/>
                <w:szCs w:val="26"/>
                <w:rtl/>
                <w:lang w:eastAsia="en-US"/>
              </w:rPr>
              <w:t xml:space="preserve"> </w:t>
            </w:r>
            <w:r w:rsidR="00EB1AD2" w:rsidRPr="00062018">
              <w:rPr>
                <w:rFonts w:hint="cs"/>
                <w:sz w:val="20"/>
                <w:szCs w:val="26"/>
                <w:rtl/>
                <w:lang w:eastAsia="en-US"/>
              </w:rPr>
              <w:t>رشقة عادية:</w:t>
            </w:r>
          </w:p>
          <w:p w:rsidR="00EB1AD2" w:rsidRPr="00062018" w:rsidRDefault="004804D0"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ja-JP" w:bidi="ar-EG"/>
              </w:rPr>
            </w:pPr>
            <w:r>
              <w:rPr>
                <w:sz w:val="20"/>
                <w:szCs w:val="26"/>
                <w:lang w:eastAsia="en-US"/>
              </w:rPr>
              <w:t>DL kbit</w:t>
            </w:r>
            <w:r w:rsidR="00727B62">
              <w:rPr>
                <w:sz w:val="20"/>
                <w:szCs w:val="26"/>
                <w:lang w:eastAsia="en-US"/>
              </w:rPr>
              <w:t>/s</w:t>
            </w:r>
            <w:r>
              <w:rPr>
                <w:sz w:val="20"/>
                <w:szCs w:val="26"/>
                <w:lang w:eastAsia="en-US"/>
              </w:rPr>
              <w:t xml:space="preserve"> </w:t>
            </w:r>
            <w:r w:rsidR="00EB1AD2" w:rsidRPr="00062018">
              <w:rPr>
                <w:sz w:val="20"/>
                <w:szCs w:val="26"/>
                <w:lang w:eastAsia="en-US"/>
              </w:rPr>
              <w:t>19</w:t>
            </w:r>
            <w:r w:rsidR="00A460E9">
              <w:rPr>
                <w:sz w:val="20"/>
                <w:szCs w:val="26"/>
                <w:lang w:eastAsia="en-US"/>
              </w:rPr>
              <w:t>,</w:t>
            </w:r>
            <w:r w:rsidR="00EB1AD2" w:rsidRPr="00062018">
              <w:rPr>
                <w:sz w:val="20"/>
                <w:szCs w:val="26"/>
                <w:lang w:eastAsia="en-US"/>
              </w:rPr>
              <w:t>95</w:t>
            </w:r>
            <w:r>
              <w:rPr>
                <w:sz w:val="20"/>
                <w:szCs w:val="26"/>
                <w:lang w:eastAsia="en-US"/>
              </w:rPr>
              <w:t xml:space="preserve"> </w:t>
            </w:r>
            <w:r w:rsidR="00EB1AD2" w:rsidRPr="00062018">
              <w:rPr>
                <w:sz w:val="20"/>
                <w:szCs w:val="26"/>
                <w:lang w:eastAsia="en-US"/>
              </w:rPr>
              <w:br/>
            </w:r>
            <w:r w:rsidR="00C25994">
              <w:rPr>
                <w:sz w:val="20"/>
                <w:szCs w:val="26"/>
                <w:lang w:eastAsia="en-US"/>
              </w:rPr>
              <w:t>U</w:t>
            </w:r>
            <w:r>
              <w:rPr>
                <w:sz w:val="20"/>
                <w:szCs w:val="26"/>
                <w:lang w:eastAsia="en-US"/>
              </w:rPr>
              <w:t>L kbit</w:t>
            </w:r>
            <w:r w:rsidR="00727B62">
              <w:rPr>
                <w:sz w:val="20"/>
                <w:szCs w:val="26"/>
                <w:lang w:eastAsia="en-US"/>
              </w:rPr>
              <w:t xml:space="preserve">/s </w:t>
            </w:r>
            <w:r w:rsidR="00EB1AD2" w:rsidRPr="00062018">
              <w:rPr>
                <w:sz w:val="20"/>
                <w:szCs w:val="26"/>
                <w:lang w:eastAsia="en-US"/>
              </w:rPr>
              <w:t>18</w:t>
            </w:r>
            <w:r w:rsidR="00A460E9">
              <w:rPr>
                <w:sz w:val="20"/>
                <w:szCs w:val="26"/>
                <w:lang w:eastAsia="en-US"/>
              </w:rPr>
              <w:t>,</w:t>
            </w:r>
            <w:r w:rsidR="00EB1AD2" w:rsidRPr="00062018">
              <w:rPr>
                <w:sz w:val="20"/>
                <w:szCs w:val="26"/>
                <w:lang w:eastAsia="en-US"/>
              </w:rPr>
              <w:t xml:space="preserve">6 </w:t>
            </w:r>
          </w:p>
        </w:tc>
      </w:tr>
      <w:tr w:rsidR="00EB1AD2" w:rsidRPr="006843AB" w:rsidTr="00D64CD4">
        <w:trPr>
          <w:cantSplit/>
        </w:trPr>
        <w:tc>
          <w:tcPr>
            <w:tcW w:w="2302" w:type="dxa"/>
            <w:vAlign w:val="center"/>
          </w:tcPr>
          <w:p w:rsidR="00EB1AD2" w:rsidRPr="00062018" w:rsidRDefault="00EB1AD2" w:rsidP="004804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left"/>
              <w:rPr>
                <w:sz w:val="20"/>
                <w:szCs w:val="26"/>
                <w:lang w:eastAsia="en-US"/>
              </w:rPr>
            </w:pPr>
            <w:r w:rsidRPr="00062018">
              <w:rPr>
                <w:rFonts w:hint="cs"/>
                <w:sz w:val="20"/>
                <w:szCs w:val="26"/>
                <w:rtl/>
                <w:lang w:eastAsia="en-US"/>
              </w:rPr>
              <w:t>أسلوب التشكيل/معدل الإرسال</w:t>
            </w:r>
          </w:p>
        </w:tc>
        <w:tc>
          <w:tcPr>
            <w:tcW w:w="2590" w:type="dxa"/>
            <w:vAlign w:val="center"/>
          </w:tcPr>
          <w:p w:rsidR="00EB1AD2" w:rsidRPr="00062018" w:rsidRDefault="00C25994" w:rsidP="00E27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Pr>
                <w:rFonts w:hint="cs"/>
                <w:sz w:val="20"/>
                <w:szCs w:val="26"/>
                <w:rtl/>
                <w:lang w:eastAsia="en-US"/>
              </w:rPr>
              <w:t>/</w:t>
            </w:r>
            <w:r w:rsidR="00E27121" w:rsidRPr="00062018">
              <w:rPr>
                <w:rFonts w:hint="cs"/>
                <w:sz w:val="20"/>
                <w:szCs w:val="26"/>
                <w:rtl/>
                <w:lang w:eastAsia="en-US"/>
              </w:rPr>
              <w:t>بزحزحة</w:t>
            </w:r>
            <w:r w:rsidR="00E27121">
              <w:rPr>
                <w:rFonts w:hint="cs"/>
                <w:sz w:val="20"/>
                <w:szCs w:val="26"/>
                <w:rtl/>
                <w:lang w:eastAsia="en-US" w:bidi="ar-EG"/>
              </w:rPr>
              <w:t xml:space="preserve"> </w:t>
            </w:r>
            <w:r w:rsidR="00E27121" w:rsidRPr="00062018">
              <w:rPr>
                <w:sz w:val="20"/>
                <w:szCs w:val="26"/>
                <w:lang w:eastAsia="en-US"/>
              </w:rPr>
              <w:t>DQPSK</w:t>
            </w:r>
            <w:r w:rsidR="00E27121">
              <w:rPr>
                <w:rFonts w:hint="cs"/>
                <w:sz w:val="20"/>
                <w:szCs w:val="26"/>
                <w:rtl/>
                <w:lang w:val="fr-FR" w:eastAsia="en-US"/>
              </w:rPr>
              <w:t xml:space="preserve"> </w:t>
            </w:r>
            <w:r w:rsidR="00E27121" w:rsidRPr="00062018">
              <w:rPr>
                <w:sz w:val="20"/>
                <w:szCs w:val="26"/>
                <w:lang w:val="fr-FR" w:eastAsia="en-US"/>
              </w:rPr>
              <w:t>π</w:t>
            </w:r>
            <w:r w:rsidR="00E27121" w:rsidRPr="00062018">
              <w:rPr>
                <w:sz w:val="20"/>
                <w:szCs w:val="26"/>
                <w:lang w:eastAsia="en-US"/>
              </w:rPr>
              <w:t>/4</w:t>
            </w:r>
            <w:r w:rsidR="00EB1AD2" w:rsidRPr="00062018">
              <w:rPr>
                <w:sz w:val="20"/>
                <w:szCs w:val="26"/>
                <w:lang w:eastAsia="en-US"/>
              </w:rPr>
              <w:br/>
            </w:r>
            <w:r w:rsidR="00727B62">
              <w:rPr>
                <w:sz w:val="20"/>
                <w:szCs w:val="26"/>
                <w:lang w:eastAsia="en-US"/>
              </w:rPr>
              <w:t xml:space="preserve">kbit/s </w:t>
            </w:r>
            <w:r w:rsidR="00EB1AD2" w:rsidRPr="00062018">
              <w:rPr>
                <w:sz w:val="20"/>
                <w:szCs w:val="26"/>
                <w:lang w:eastAsia="en-US"/>
              </w:rPr>
              <w:t>384</w:t>
            </w:r>
          </w:p>
        </w:tc>
        <w:tc>
          <w:tcPr>
            <w:tcW w:w="2552" w:type="dxa"/>
            <w:vAlign w:val="center"/>
          </w:tcPr>
          <w:p w:rsidR="00A460E9" w:rsidRDefault="00E27121" w:rsidP="00E27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Pr>
                <w:sz w:val="20"/>
                <w:szCs w:val="26"/>
                <w:lang w:eastAsia="en-US"/>
              </w:rPr>
              <w:t>GMSK/</w:t>
            </w:r>
            <w:r w:rsidR="00727B62">
              <w:rPr>
                <w:sz w:val="20"/>
                <w:szCs w:val="26"/>
                <w:lang w:eastAsia="en-US"/>
              </w:rPr>
              <w:t xml:space="preserve">kbit/s </w:t>
            </w:r>
            <w:r w:rsidR="00A460E9">
              <w:rPr>
                <w:sz w:val="20"/>
                <w:szCs w:val="26"/>
                <w:lang w:eastAsia="en-US" w:bidi="ar-EG"/>
              </w:rPr>
              <w:t>271</w:t>
            </w:r>
            <w:r w:rsidR="00A460E9">
              <w:rPr>
                <w:sz w:val="20"/>
                <w:szCs w:val="26"/>
                <w:lang w:eastAsia="en-US" w:bidi="ar-EG"/>
              </w:rPr>
              <w:br/>
            </w:r>
            <w:r>
              <w:rPr>
                <w:sz w:val="20"/>
                <w:szCs w:val="26"/>
                <w:lang w:eastAsia="en-US"/>
              </w:rPr>
              <w:t>8-PSK</w:t>
            </w:r>
            <w:r w:rsidR="00727B62">
              <w:rPr>
                <w:sz w:val="20"/>
                <w:szCs w:val="26"/>
                <w:lang w:eastAsia="en-US"/>
              </w:rPr>
              <w:t xml:space="preserve">kbit/s </w:t>
            </w:r>
            <w:r w:rsidR="00A460E9">
              <w:rPr>
                <w:sz w:val="20"/>
                <w:szCs w:val="26"/>
                <w:lang w:eastAsia="en-US" w:bidi="ar-EG"/>
              </w:rPr>
              <w:t>812,5</w:t>
            </w:r>
            <w:r w:rsidR="00A460E9">
              <w:rPr>
                <w:sz w:val="20"/>
                <w:szCs w:val="26"/>
                <w:lang w:eastAsia="en-US" w:bidi="ar-EG"/>
              </w:rPr>
              <w:br/>
            </w:r>
            <w:r>
              <w:rPr>
                <w:sz w:val="20"/>
                <w:szCs w:val="26"/>
                <w:lang w:eastAsia="en-US"/>
              </w:rPr>
              <w:t>16-QAM/</w:t>
            </w:r>
            <w:r w:rsidR="00727B62">
              <w:rPr>
                <w:sz w:val="20"/>
                <w:szCs w:val="26"/>
                <w:lang w:eastAsia="en-US"/>
              </w:rPr>
              <w:t xml:space="preserve">kbit/s </w:t>
            </w:r>
            <w:r w:rsidR="00A460E9">
              <w:rPr>
                <w:sz w:val="20"/>
                <w:szCs w:val="26"/>
                <w:lang w:eastAsia="en-US" w:bidi="ar-EG"/>
              </w:rPr>
              <w:t>1 300</w:t>
            </w:r>
            <w:r w:rsidR="00A460E9">
              <w:rPr>
                <w:sz w:val="20"/>
                <w:szCs w:val="26"/>
                <w:rtl/>
                <w:lang w:eastAsia="en-US" w:bidi="ar-EG"/>
              </w:rPr>
              <w:br/>
            </w:r>
            <w:r>
              <w:rPr>
                <w:sz w:val="20"/>
                <w:szCs w:val="26"/>
                <w:lang w:eastAsia="en-US" w:bidi="ar-EG"/>
              </w:rPr>
              <w:t>32-QAM/</w:t>
            </w:r>
            <w:r w:rsidR="00727B62">
              <w:rPr>
                <w:sz w:val="20"/>
                <w:szCs w:val="26"/>
                <w:lang w:eastAsia="en-US"/>
              </w:rPr>
              <w:t xml:space="preserve">kbit/s </w:t>
            </w:r>
            <w:r w:rsidR="00A460E9">
              <w:rPr>
                <w:sz w:val="20"/>
                <w:szCs w:val="26"/>
                <w:lang w:eastAsia="en-US" w:bidi="ar-EG"/>
              </w:rPr>
              <w:t>1625</w:t>
            </w:r>
          </w:p>
          <w:p w:rsidR="00EB1AD2" w:rsidRPr="00062018" w:rsidRDefault="00EB1AD2" w:rsidP="00A460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p>
        </w:tc>
        <w:tc>
          <w:tcPr>
            <w:tcW w:w="2410" w:type="dxa"/>
            <w:vAlign w:val="center"/>
          </w:tcPr>
          <w:p w:rsidR="00EB1AD2" w:rsidRPr="00062018" w:rsidRDefault="00EB1AD2" w:rsidP="00D063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QPSK</w:t>
            </w:r>
            <w:r w:rsidR="00E27121">
              <w:rPr>
                <w:rFonts w:hint="cs"/>
                <w:sz w:val="20"/>
                <w:szCs w:val="26"/>
                <w:rtl/>
                <w:lang w:eastAsia="en-US"/>
              </w:rPr>
              <w:t xml:space="preserve"> </w:t>
            </w:r>
            <w:r w:rsidRPr="00062018">
              <w:rPr>
                <w:rFonts w:hint="cs"/>
                <w:sz w:val="20"/>
                <w:szCs w:val="26"/>
                <w:rtl/>
                <w:lang w:eastAsia="en-US"/>
              </w:rPr>
              <w:t>(ممتد)</w:t>
            </w:r>
            <w:r w:rsidRPr="00062018">
              <w:rPr>
                <w:sz w:val="20"/>
                <w:szCs w:val="26"/>
                <w:lang w:eastAsia="en-US"/>
              </w:rPr>
              <w:br/>
              <w:t xml:space="preserve">BPSK </w:t>
            </w:r>
            <w:r w:rsidR="00E27121">
              <w:rPr>
                <w:rFonts w:hint="cs"/>
                <w:sz w:val="20"/>
                <w:szCs w:val="26"/>
                <w:rtl/>
                <w:lang w:eastAsia="en-US"/>
              </w:rPr>
              <w:t xml:space="preserve"> </w:t>
            </w:r>
            <w:r w:rsidRPr="00062018">
              <w:rPr>
                <w:rFonts w:hint="cs"/>
                <w:sz w:val="20"/>
                <w:szCs w:val="26"/>
                <w:rtl/>
                <w:lang w:eastAsia="en-US"/>
              </w:rPr>
              <w:t>(مدبر)</w:t>
            </w:r>
            <w:r w:rsidRPr="00062018">
              <w:rPr>
                <w:sz w:val="20"/>
                <w:szCs w:val="26"/>
                <w:lang w:eastAsia="en-US"/>
              </w:rPr>
              <w:br/>
            </w:r>
            <w:r w:rsidRPr="00062018">
              <w:rPr>
                <w:rFonts w:hint="cs"/>
                <w:sz w:val="20"/>
                <w:szCs w:val="26"/>
                <w:rtl/>
                <w:lang w:eastAsia="en-US"/>
              </w:rPr>
              <w:t>العمودي الرابع والستين (مقبل)</w:t>
            </w:r>
            <w:r w:rsidRPr="00062018">
              <w:rPr>
                <w:sz w:val="20"/>
                <w:szCs w:val="26"/>
                <w:lang w:eastAsia="en-US"/>
              </w:rPr>
              <w:t>/</w:t>
            </w:r>
            <w:r w:rsidRPr="00062018">
              <w:rPr>
                <w:sz w:val="20"/>
                <w:szCs w:val="26"/>
                <w:lang w:eastAsia="en-US"/>
              </w:rPr>
              <w:br/>
              <w:t xml:space="preserve">9.6 </w:t>
            </w:r>
            <w:r w:rsidRPr="00062018">
              <w:rPr>
                <w:rFonts w:hint="cs"/>
                <w:sz w:val="20"/>
                <w:szCs w:val="26"/>
                <w:rtl/>
                <w:lang w:eastAsia="en-US"/>
              </w:rPr>
              <w:t xml:space="preserve">أو </w:t>
            </w:r>
            <w:r w:rsidRPr="00062018">
              <w:rPr>
                <w:sz w:val="20"/>
                <w:szCs w:val="26"/>
                <w:lang w:eastAsia="en-US"/>
              </w:rPr>
              <w:t>14.4</w:t>
            </w:r>
            <w:r w:rsidRPr="00062018">
              <w:rPr>
                <w:rFonts w:hint="cs"/>
                <w:sz w:val="20"/>
                <w:szCs w:val="26"/>
                <w:rtl/>
                <w:lang w:eastAsia="en-US"/>
              </w:rPr>
              <w:t xml:space="preserve"> </w:t>
            </w:r>
            <w:r w:rsidRPr="00062018">
              <w:rPr>
                <w:sz w:val="20"/>
                <w:szCs w:val="26"/>
                <w:lang w:eastAsia="en-US"/>
              </w:rPr>
              <w:t xml:space="preserve">  kbit/s</w:t>
            </w:r>
            <w:r w:rsidRPr="00062018">
              <w:rPr>
                <w:sz w:val="20"/>
                <w:szCs w:val="26"/>
                <w:lang w:eastAsia="en-US"/>
              </w:rPr>
              <w:br/>
            </w:r>
            <w:r w:rsidRPr="00062018">
              <w:rPr>
                <w:rFonts w:hint="cs"/>
                <w:sz w:val="20"/>
                <w:szCs w:val="26"/>
                <w:rtl/>
                <w:lang w:eastAsia="en-US"/>
              </w:rPr>
              <w:t>في كل قناة حتى</w:t>
            </w:r>
            <w:r w:rsidRPr="00062018">
              <w:rPr>
                <w:sz w:val="20"/>
                <w:szCs w:val="26"/>
                <w:lang w:eastAsia="en-US"/>
              </w:rPr>
              <w:br/>
              <w:t>921</w:t>
            </w:r>
            <w:r w:rsidR="00D06371">
              <w:rPr>
                <w:sz w:val="20"/>
                <w:szCs w:val="26"/>
                <w:lang w:eastAsia="en-US"/>
              </w:rPr>
              <w:t>,6</w:t>
            </w:r>
            <w:r w:rsidRPr="00062018">
              <w:rPr>
                <w:rFonts w:hint="cs"/>
                <w:sz w:val="20"/>
                <w:szCs w:val="26"/>
                <w:rtl/>
                <w:lang w:eastAsia="en-US"/>
              </w:rPr>
              <w:t xml:space="preserve"> </w:t>
            </w:r>
            <w:r w:rsidRPr="00062018">
              <w:rPr>
                <w:sz w:val="20"/>
                <w:szCs w:val="26"/>
                <w:lang w:eastAsia="en-US"/>
              </w:rPr>
              <w:t>kbit/s</w:t>
            </w:r>
            <w:r w:rsidRPr="00062018">
              <w:rPr>
                <w:rFonts w:hint="cs"/>
                <w:sz w:val="20"/>
                <w:szCs w:val="26"/>
                <w:rtl/>
                <w:lang w:eastAsia="en-US"/>
              </w:rPr>
              <w:t xml:space="preserve"> في كل موجة </w:t>
            </w:r>
            <w:r w:rsidRPr="00062018">
              <w:rPr>
                <w:sz w:val="20"/>
                <w:szCs w:val="26"/>
                <w:lang w:eastAsia="en-US"/>
              </w:rPr>
              <w:t xml:space="preserve"> IS-95 </w:t>
            </w:r>
            <w:r w:rsidRPr="00062018">
              <w:rPr>
                <w:rFonts w:hint="cs"/>
                <w:sz w:val="20"/>
                <w:szCs w:val="26"/>
                <w:rtl/>
                <w:lang w:eastAsia="en-US"/>
              </w:rPr>
              <w:t xml:space="preserve"> حاملة</w:t>
            </w:r>
          </w:p>
        </w:tc>
        <w:tc>
          <w:tcPr>
            <w:tcW w:w="2268" w:type="dxa"/>
            <w:vAlign w:val="center"/>
          </w:tcPr>
          <w:p w:rsidR="00EB1AD2" w:rsidRPr="00062018" w:rsidRDefault="00EB1AD2" w:rsidP="00E271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GFSK (</w:t>
            </w:r>
            <w:r w:rsidRPr="00062018">
              <w:rPr>
                <w:i/>
                <w:iCs/>
                <w:sz w:val="20"/>
                <w:szCs w:val="26"/>
                <w:lang w:eastAsia="en-US"/>
              </w:rPr>
              <w:t>BT</w:t>
            </w:r>
            <w:r w:rsidRPr="00062018">
              <w:rPr>
                <w:sz w:val="20"/>
                <w:szCs w:val="26"/>
                <w:lang w:eastAsia="en-US"/>
              </w:rPr>
              <w:t> </w:t>
            </w:r>
            <w:r w:rsidR="00E27121">
              <w:rPr>
                <w:sz w:val="20"/>
                <w:szCs w:val="26"/>
                <w:lang w:eastAsia="en-US"/>
              </w:rPr>
              <w:t>=</w:t>
            </w:r>
            <w:r w:rsidRPr="00062018">
              <w:rPr>
                <w:sz w:val="20"/>
                <w:szCs w:val="26"/>
                <w:lang w:eastAsia="en-US"/>
              </w:rPr>
              <w:t> 0</w:t>
            </w:r>
            <w:r w:rsidR="00E27121">
              <w:rPr>
                <w:sz w:val="20"/>
                <w:szCs w:val="26"/>
                <w:lang w:eastAsia="en-US"/>
              </w:rPr>
              <w:t>,</w:t>
            </w:r>
            <w:r w:rsidRPr="00062018">
              <w:rPr>
                <w:sz w:val="20"/>
                <w:szCs w:val="26"/>
                <w:lang w:eastAsia="en-US"/>
              </w:rPr>
              <w:t>5)/</w:t>
            </w:r>
            <w:r w:rsidRPr="00062018">
              <w:rPr>
                <w:sz w:val="20"/>
                <w:szCs w:val="26"/>
                <w:lang w:eastAsia="en-US"/>
              </w:rPr>
              <w:br/>
              <w:t>1 152</w:t>
            </w:r>
            <w:r w:rsidR="00E27121">
              <w:rPr>
                <w:rFonts w:hint="cs"/>
                <w:sz w:val="20"/>
                <w:szCs w:val="26"/>
                <w:rtl/>
                <w:lang w:eastAsia="en-US"/>
              </w:rPr>
              <w:t xml:space="preserve"> </w:t>
            </w:r>
            <w:r w:rsidRPr="00062018">
              <w:rPr>
                <w:sz w:val="20"/>
                <w:szCs w:val="26"/>
                <w:lang w:eastAsia="en-US"/>
              </w:rPr>
              <w:t>kbit/s</w:t>
            </w:r>
          </w:p>
        </w:tc>
        <w:tc>
          <w:tcPr>
            <w:tcW w:w="2337" w:type="dxa"/>
            <w:vAlign w:val="center"/>
          </w:tcPr>
          <w:p w:rsidR="00EB1AD2" w:rsidRPr="00062018" w:rsidRDefault="00D06371" w:rsidP="00D0637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rFonts w:hint="cs"/>
                <w:sz w:val="20"/>
                <w:szCs w:val="26"/>
                <w:rtl/>
                <w:lang w:eastAsia="en-US"/>
              </w:rPr>
            </w:pPr>
            <w:r>
              <w:rPr>
                <w:rFonts w:hint="cs"/>
                <w:sz w:val="20"/>
                <w:szCs w:val="26"/>
                <w:rtl/>
                <w:lang w:eastAsia="en-US"/>
              </w:rPr>
              <w:t>/</w:t>
            </w:r>
            <w:r w:rsidRPr="00062018">
              <w:rPr>
                <w:rFonts w:hint="cs"/>
                <w:sz w:val="20"/>
                <w:szCs w:val="26"/>
                <w:rtl/>
                <w:lang w:eastAsia="en-US"/>
              </w:rPr>
              <w:t>بزحزحة</w:t>
            </w:r>
            <w:r>
              <w:rPr>
                <w:rFonts w:hint="cs"/>
                <w:sz w:val="20"/>
                <w:szCs w:val="26"/>
                <w:rtl/>
                <w:lang w:eastAsia="en-US" w:bidi="ar-EG"/>
              </w:rPr>
              <w:t xml:space="preserve"> </w:t>
            </w:r>
            <w:r w:rsidRPr="00062018">
              <w:rPr>
                <w:sz w:val="20"/>
                <w:szCs w:val="26"/>
                <w:lang w:val="fr-FR" w:eastAsia="en-US"/>
              </w:rPr>
              <w:t>π</w:t>
            </w:r>
            <w:r w:rsidRPr="00062018">
              <w:rPr>
                <w:sz w:val="20"/>
                <w:szCs w:val="26"/>
                <w:lang w:eastAsia="en-US"/>
              </w:rPr>
              <w:t>/4</w:t>
            </w:r>
            <w:r>
              <w:rPr>
                <w:sz w:val="20"/>
                <w:szCs w:val="26"/>
                <w:lang w:eastAsia="en-US"/>
              </w:rPr>
              <w:t> </w:t>
            </w:r>
            <w:r w:rsidRPr="00062018">
              <w:rPr>
                <w:sz w:val="20"/>
                <w:szCs w:val="26"/>
                <w:lang w:eastAsia="en-US"/>
              </w:rPr>
              <w:t>DQPSK</w:t>
            </w:r>
            <w:r>
              <w:rPr>
                <w:rFonts w:hint="cs"/>
                <w:sz w:val="20"/>
                <w:szCs w:val="26"/>
                <w:rtl/>
                <w:lang w:val="fr-FR" w:eastAsia="en-US"/>
              </w:rPr>
              <w:t xml:space="preserve"> </w:t>
            </w:r>
            <w:r>
              <w:rPr>
                <w:sz w:val="20"/>
                <w:szCs w:val="26"/>
                <w:lang w:eastAsia="en-US"/>
              </w:rPr>
              <w:t>kbit/s 48,6/8-PSK/</w:t>
            </w:r>
            <w:r w:rsidR="00EB1AD2" w:rsidRPr="00062018">
              <w:rPr>
                <w:sz w:val="20"/>
                <w:szCs w:val="26"/>
                <w:lang w:eastAsia="en-US"/>
              </w:rPr>
              <w:br/>
            </w:r>
            <w:r w:rsidR="00727B62">
              <w:rPr>
                <w:sz w:val="20"/>
                <w:szCs w:val="26"/>
                <w:lang w:eastAsia="en-US"/>
              </w:rPr>
              <w:t xml:space="preserve">kbit/s </w:t>
            </w:r>
            <w:r w:rsidR="00586612">
              <w:rPr>
                <w:sz w:val="20"/>
                <w:szCs w:val="26"/>
                <w:lang w:eastAsia="en-US" w:bidi="ar-EG"/>
              </w:rPr>
              <w:t xml:space="preserve">70,8 </w:t>
            </w:r>
          </w:p>
        </w:tc>
      </w:tr>
      <w:tr w:rsidR="00EB1AD2" w:rsidRPr="006843AB" w:rsidTr="00D64CD4">
        <w:trPr>
          <w:cantSplit/>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062018">
              <w:rPr>
                <w:rFonts w:hint="cs"/>
                <w:sz w:val="20"/>
                <w:szCs w:val="26"/>
                <w:rtl/>
                <w:lang w:eastAsia="en-US"/>
              </w:rPr>
              <w:t>كودك الكلام</w:t>
            </w:r>
          </w:p>
        </w:tc>
        <w:tc>
          <w:tcPr>
            <w:tcW w:w="2590" w:type="dxa"/>
            <w:vAlign w:val="center"/>
          </w:tcPr>
          <w:p w:rsidR="004804D0" w:rsidRDefault="00E27121"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Pr>
                <w:sz w:val="20"/>
                <w:szCs w:val="26"/>
                <w:lang w:eastAsia="en-US"/>
              </w:rPr>
              <w:t xml:space="preserve">kbit/s </w:t>
            </w:r>
            <w:r w:rsidR="004804D0">
              <w:rPr>
                <w:sz w:val="20"/>
                <w:szCs w:val="26"/>
                <w:lang w:eastAsia="en-US" w:bidi="ar-EG"/>
              </w:rPr>
              <w:t>32</w:t>
            </w:r>
            <w:r w:rsidR="00C25994">
              <w:rPr>
                <w:sz w:val="20"/>
                <w:szCs w:val="26"/>
                <w:lang w:eastAsia="en-US" w:bidi="ar-EG"/>
              </w:rPr>
              <w:t xml:space="preserve"> ADPCM</w:t>
            </w:r>
          </w:p>
          <w:p w:rsidR="00EB1AD2" w:rsidRPr="00062018" w:rsidRDefault="004804D0"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Pr>
                <w:sz w:val="20"/>
                <w:szCs w:val="26"/>
                <w:lang w:eastAsia="en-US" w:bidi="ar-EG"/>
              </w:rPr>
              <w:t>(</w:t>
            </w:r>
            <w:r w:rsidR="00727B62">
              <w:rPr>
                <w:sz w:val="20"/>
                <w:szCs w:val="26"/>
                <w:lang w:eastAsia="en-US"/>
              </w:rPr>
              <w:t xml:space="preserve">kbit/s </w:t>
            </w:r>
            <w:r>
              <w:rPr>
                <w:sz w:val="20"/>
                <w:szCs w:val="26"/>
                <w:lang w:eastAsia="en-US" w:bidi="ar-EG"/>
              </w:rPr>
              <w:t>64</w:t>
            </w:r>
            <w:r w:rsidR="00C25994">
              <w:rPr>
                <w:sz w:val="20"/>
                <w:szCs w:val="26"/>
                <w:lang w:eastAsia="en-US" w:bidi="ar-EG"/>
              </w:rPr>
              <w:t xml:space="preserve"> PCM</w:t>
            </w:r>
            <w:r>
              <w:rPr>
                <w:sz w:val="20"/>
                <w:szCs w:val="26"/>
                <w:lang w:eastAsia="en-US" w:bidi="ar-EG"/>
              </w:rPr>
              <w:t>)</w:t>
            </w:r>
          </w:p>
        </w:tc>
        <w:tc>
          <w:tcPr>
            <w:tcW w:w="2552" w:type="dxa"/>
            <w:vAlign w:val="center"/>
          </w:tcPr>
          <w:p w:rsidR="00EB1AD2" w:rsidRPr="00586612" w:rsidRDefault="00EB1AD2" w:rsidP="005866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sidRPr="00062018">
              <w:rPr>
                <w:rFonts w:hint="cs"/>
                <w:sz w:val="20"/>
                <w:szCs w:val="26"/>
                <w:rtl/>
                <w:lang w:eastAsia="en-US"/>
              </w:rPr>
              <w:t xml:space="preserve"> معدل كامل:</w:t>
            </w:r>
            <w:r w:rsidR="00586612">
              <w:rPr>
                <w:sz w:val="20"/>
                <w:szCs w:val="26"/>
                <w:rtl/>
                <w:lang w:eastAsia="en-US"/>
              </w:rPr>
              <w:br/>
            </w:r>
            <w:r w:rsidRPr="00062018">
              <w:rPr>
                <w:sz w:val="20"/>
                <w:szCs w:val="26"/>
                <w:lang w:eastAsia="en-US"/>
              </w:rPr>
              <w:t xml:space="preserve">RPE-LTP </w:t>
            </w:r>
            <w:r w:rsidR="00586612">
              <w:rPr>
                <w:sz w:val="20"/>
                <w:szCs w:val="26"/>
                <w:lang w:eastAsia="en-US"/>
              </w:rPr>
              <w:t xml:space="preserve"> </w:t>
            </w:r>
            <w:r w:rsidR="00727B62">
              <w:rPr>
                <w:sz w:val="20"/>
                <w:szCs w:val="26"/>
                <w:lang w:eastAsia="en-US"/>
              </w:rPr>
              <w:t xml:space="preserve">kbit/s </w:t>
            </w:r>
            <w:r w:rsidR="004804D0">
              <w:rPr>
                <w:sz w:val="20"/>
                <w:szCs w:val="26"/>
                <w:lang w:eastAsia="en-US"/>
              </w:rPr>
              <w:t>13</w:t>
            </w:r>
          </w:p>
        </w:tc>
        <w:tc>
          <w:tcPr>
            <w:tcW w:w="2410" w:type="dxa"/>
            <w:vAlign w:val="center"/>
          </w:tcPr>
          <w:p w:rsidR="00EB1AD2" w:rsidRPr="00062018" w:rsidRDefault="00EB1AD2"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sidRPr="00062018">
              <w:rPr>
                <w:sz w:val="20"/>
                <w:szCs w:val="26"/>
                <w:lang w:eastAsia="en-US"/>
              </w:rPr>
              <w:t>QCELP</w:t>
            </w:r>
            <w:r w:rsidRPr="00062018">
              <w:rPr>
                <w:sz w:val="20"/>
                <w:szCs w:val="26"/>
                <w:lang w:eastAsia="ja-JP"/>
              </w:rPr>
              <w:t xml:space="preserve"> </w:t>
            </w:r>
            <w:r w:rsidRPr="00062018">
              <w:rPr>
                <w:sz w:val="20"/>
                <w:szCs w:val="26"/>
                <w:lang w:eastAsia="en-US"/>
              </w:rPr>
              <w:t>kbit/s</w:t>
            </w:r>
            <w:r w:rsidR="00C25994">
              <w:rPr>
                <w:sz w:val="20"/>
                <w:szCs w:val="26"/>
                <w:lang w:eastAsia="en-US"/>
              </w:rPr>
              <w:t xml:space="preserve"> </w:t>
            </w:r>
            <w:r w:rsidR="00C25994" w:rsidRPr="00062018">
              <w:rPr>
                <w:sz w:val="20"/>
                <w:szCs w:val="26"/>
                <w:lang w:eastAsia="en-US"/>
              </w:rPr>
              <w:t>13</w:t>
            </w:r>
            <w:r w:rsidR="00C25994">
              <w:rPr>
                <w:sz w:val="20"/>
                <w:szCs w:val="26"/>
                <w:lang w:eastAsia="en-US"/>
              </w:rPr>
              <w:t>,</w:t>
            </w:r>
            <w:r w:rsidR="00C25994" w:rsidRPr="00062018">
              <w:rPr>
                <w:sz w:val="20"/>
                <w:szCs w:val="26"/>
                <w:lang w:eastAsia="en-US"/>
              </w:rPr>
              <w:t>2</w:t>
            </w:r>
            <w:r w:rsidRPr="00062018">
              <w:rPr>
                <w:sz w:val="20"/>
                <w:szCs w:val="26"/>
                <w:lang w:eastAsia="en-US"/>
              </w:rPr>
              <w:br/>
            </w:r>
            <w:r w:rsidR="00C25994">
              <w:rPr>
                <w:sz w:val="20"/>
                <w:szCs w:val="26"/>
                <w:lang w:eastAsia="en-US"/>
              </w:rPr>
              <w:t xml:space="preserve">EVRC </w:t>
            </w:r>
            <w:r w:rsidR="00727B62">
              <w:rPr>
                <w:sz w:val="20"/>
                <w:szCs w:val="26"/>
                <w:lang w:eastAsia="en-US"/>
              </w:rPr>
              <w:t xml:space="preserve">kbit/s </w:t>
            </w:r>
            <w:r w:rsidR="00A460E9">
              <w:rPr>
                <w:sz w:val="20"/>
                <w:szCs w:val="26"/>
                <w:lang w:eastAsia="en-US"/>
              </w:rPr>
              <w:t xml:space="preserve">8 </w:t>
            </w:r>
          </w:p>
        </w:tc>
        <w:tc>
          <w:tcPr>
            <w:tcW w:w="2268" w:type="dxa"/>
            <w:vAlign w:val="center"/>
          </w:tcPr>
          <w:p w:rsidR="00EB1AD2" w:rsidRPr="00062018" w:rsidRDefault="00727B62"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bidi="ar-EG"/>
              </w:rPr>
            </w:pPr>
            <w:r>
              <w:rPr>
                <w:sz w:val="20"/>
                <w:szCs w:val="26"/>
                <w:lang w:eastAsia="en-US"/>
              </w:rPr>
              <w:t xml:space="preserve">kbit/s </w:t>
            </w:r>
            <w:r w:rsidR="00EB1AD2" w:rsidRPr="00062018">
              <w:rPr>
                <w:sz w:val="20"/>
                <w:szCs w:val="26"/>
                <w:lang w:eastAsia="en-US"/>
              </w:rPr>
              <w:t>32 ADPCM</w:t>
            </w:r>
            <w:r w:rsidR="00EB1AD2" w:rsidRPr="00062018">
              <w:rPr>
                <w:sz w:val="20"/>
                <w:szCs w:val="26"/>
                <w:lang w:eastAsia="en-US"/>
              </w:rPr>
              <w:br/>
            </w:r>
            <w:r w:rsidR="00A460E9">
              <w:rPr>
                <w:sz w:val="20"/>
                <w:szCs w:val="26"/>
                <w:lang w:eastAsia="en-US" w:bidi="ar-EG"/>
              </w:rPr>
              <w:t>(</w:t>
            </w:r>
            <w:r>
              <w:rPr>
                <w:sz w:val="20"/>
                <w:szCs w:val="26"/>
                <w:lang w:eastAsia="en-US"/>
              </w:rPr>
              <w:t xml:space="preserve">kbit/s </w:t>
            </w:r>
            <w:r w:rsidR="00A460E9">
              <w:rPr>
                <w:sz w:val="20"/>
                <w:szCs w:val="26"/>
                <w:lang w:eastAsia="en-US" w:bidi="ar-EG"/>
              </w:rPr>
              <w:t>64</w:t>
            </w:r>
            <w:r w:rsidR="00C25994">
              <w:rPr>
                <w:sz w:val="20"/>
                <w:szCs w:val="26"/>
                <w:lang w:eastAsia="en-US" w:bidi="ar-EG"/>
              </w:rPr>
              <w:t xml:space="preserve"> PCM</w:t>
            </w:r>
            <w:r w:rsidR="00A460E9">
              <w:rPr>
                <w:sz w:val="20"/>
                <w:szCs w:val="26"/>
                <w:lang w:eastAsia="en-US" w:bidi="ar-EG"/>
              </w:rPr>
              <w:t>)</w:t>
            </w:r>
          </w:p>
        </w:tc>
        <w:tc>
          <w:tcPr>
            <w:tcW w:w="2337" w:type="dxa"/>
            <w:vAlign w:val="center"/>
          </w:tcPr>
          <w:p w:rsidR="00586612" w:rsidRDefault="00EB1AD2"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en-US"/>
              </w:rPr>
            </w:pPr>
            <w:r w:rsidRPr="00062018">
              <w:rPr>
                <w:rFonts w:hint="cs"/>
                <w:sz w:val="20"/>
                <w:szCs w:val="26"/>
                <w:rtl/>
                <w:lang w:eastAsia="en-US"/>
              </w:rPr>
              <w:t xml:space="preserve"> معدل كامل:</w:t>
            </w:r>
            <w:r w:rsidR="00586612">
              <w:rPr>
                <w:rFonts w:hint="cs"/>
                <w:sz w:val="20"/>
                <w:szCs w:val="26"/>
                <w:rtl/>
                <w:lang w:eastAsia="en-US"/>
              </w:rPr>
              <w:t xml:space="preserve"> </w:t>
            </w:r>
            <w:r w:rsidR="00586612">
              <w:rPr>
                <w:sz w:val="20"/>
                <w:szCs w:val="26"/>
                <w:rtl/>
                <w:lang w:eastAsia="en-US"/>
              </w:rPr>
              <w:br/>
            </w:r>
            <w:r w:rsidR="00C25994">
              <w:rPr>
                <w:sz w:val="20"/>
                <w:szCs w:val="26"/>
                <w:lang w:eastAsia="en-US"/>
              </w:rPr>
              <w:t xml:space="preserve">ACELP </w:t>
            </w:r>
            <w:r w:rsidR="00727B62">
              <w:rPr>
                <w:sz w:val="20"/>
                <w:szCs w:val="26"/>
                <w:lang w:eastAsia="en-US"/>
              </w:rPr>
              <w:t xml:space="preserve">kbit/s </w:t>
            </w:r>
            <w:r w:rsidR="00586612">
              <w:rPr>
                <w:sz w:val="20"/>
                <w:szCs w:val="26"/>
                <w:lang w:eastAsia="en-US"/>
              </w:rPr>
              <w:t xml:space="preserve">7,9 </w:t>
            </w:r>
          </w:p>
          <w:p w:rsidR="00EB1AD2" w:rsidRPr="00062018" w:rsidRDefault="00EB1AD2" w:rsidP="00A460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rtl/>
                <w:lang w:eastAsia="ja-JP" w:bidi="ar-EG"/>
              </w:rPr>
            </w:pPr>
            <w:r w:rsidRPr="00062018">
              <w:rPr>
                <w:rFonts w:hint="cs"/>
                <w:sz w:val="20"/>
                <w:szCs w:val="26"/>
                <w:rtl/>
                <w:lang w:eastAsia="en-US"/>
              </w:rPr>
              <w:t>معدل كامل:</w:t>
            </w:r>
            <w:r w:rsidR="00A460E9">
              <w:rPr>
                <w:sz w:val="20"/>
                <w:szCs w:val="26"/>
                <w:rtl/>
                <w:lang w:eastAsia="en-US"/>
              </w:rPr>
              <w:br/>
            </w:r>
            <w:r w:rsidR="00A460E9" w:rsidRPr="00062018">
              <w:rPr>
                <w:sz w:val="20"/>
                <w:szCs w:val="26"/>
                <w:lang w:eastAsia="en-US"/>
              </w:rPr>
              <w:t>AMR</w:t>
            </w:r>
            <w:r w:rsidR="00A460E9">
              <w:rPr>
                <w:sz w:val="20"/>
                <w:szCs w:val="26"/>
                <w:lang w:eastAsia="en-US"/>
              </w:rPr>
              <w:t xml:space="preserve"> </w:t>
            </w:r>
            <w:r w:rsidR="00727B62">
              <w:rPr>
                <w:sz w:val="20"/>
                <w:szCs w:val="26"/>
                <w:lang w:eastAsia="en-US"/>
              </w:rPr>
              <w:t xml:space="preserve">kbit/s </w:t>
            </w:r>
            <w:r w:rsidR="00A460E9">
              <w:rPr>
                <w:sz w:val="20"/>
                <w:szCs w:val="26"/>
                <w:lang w:eastAsia="en-US"/>
              </w:rPr>
              <w:t>12,</w:t>
            </w:r>
            <w:r w:rsidRPr="00062018">
              <w:rPr>
                <w:sz w:val="20"/>
                <w:szCs w:val="26"/>
                <w:lang w:eastAsia="en-US"/>
              </w:rPr>
              <w:t>2</w:t>
            </w:r>
            <w:r w:rsidR="00586612">
              <w:rPr>
                <w:sz w:val="20"/>
                <w:szCs w:val="26"/>
                <w:lang w:eastAsia="ja-JP"/>
              </w:rPr>
              <w:t xml:space="preserve"> </w:t>
            </w:r>
          </w:p>
        </w:tc>
      </w:tr>
      <w:tr w:rsidR="00EB1AD2" w:rsidRPr="006843AB" w:rsidTr="00D64CD4">
        <w:trPr>
          <w:cantSplit/>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rPr>
                <w:sz w:val="20"/>
                <w:szCs w:val="26"/>
                <w:lang w:eastAsia="en-US"/>
              </w:rPr>
            </w:pPr>
            <w:r w:rsidRPr="00062018">
              <w:rPr>
                <w:rFonts w:hint="cs"/>
                <w:sz w:val="20"/>
                <w:szCs w:val="26"/>
                <w:rtl/>
                <w:lang w:eastAsia="en-US"/>
              </w:rPr>
              <w:t>الفواصل الزمنية/الإطار</w:t>
            </w:r>
          </w:p>
        </w:tc>
        <w:tc>
          <w:tcPr>
            <w:tcW w:w="259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ja-JP"/>
              </w:rPr>
            </w:pPr>
            <w:r w:rsidRPr="00062018">
              <w:rPr>
                <w:sz w:val="20"/>
                <w:szCs w:val="26"/>
                <w:lang w:eastAsia="ja-JP"/>
              </w:rPr>
              <w:t>8</w:t>
            </w:r>
          </w:p>
        </w:tc>
        <w:tc>
          <w:tcPr>
            <w:tcW w:w="2552" w:type="dxa"/>
            <w:vAlign w:val="center"/>
          </w:tcPr>
          <w:p w:rsidR="00EB1AD2" w:rsidRPr="00062018" w:rsidRDefault="00EB1AD2" w:rsidP="005866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8</w:t>
            </w:r>
            <w:r w:rsidRPr="00062018">
              <w:rPr>
                <w:rFonts w:hint="cs"/>
                <w:sz w:val="20"/>
                <w:szCs w:val="26"/>
                <w:rtl/>
                <w:lang w:eastAsia="en-US"/>
              </w:rPr>
              <w:t xml:space="preserve"> معدل كامل</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rFonts w:hint="cs"/>
                <w:sz w:val="20"/>
                <w:szCs w:val="26"/>
                <w:rtl/>
                <w:lang w:eastAsia="en-US"/>
              </w:rPr>
              <w:t>غير مطبق</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12</w:t>
            </w:r>
          </w:p>
        </w:tc>
        <w:tc>
          <w:tcPr>
            <w:tcW w:w="2337"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sz w:val="20"/>
                <w:szCs w:val="26"/>
                <w:lang w:eastAsia="en-US"/>
              </w:rPr>
            </w:pPr>
            <w:r w:rsidRPr="00062018">
              <w:rPr>
                <w:sz w:val="20"/>
                <w:szCs w:val="26"/>
                <w:lang w:eastAsia="en-US"/>
              </w:rPr>
              <w:t xml:space="preserve">6 </w:t>
            </w:r>
          </w:p>
        </w:tc>
      </w:tr>
    </w:tbl>
    <w:p w:rsidR="00EB1AD2" w:rsidRPr="006843AB" w:rsidRDefault="00EB1AD2" w:rsidP="00C25994">
      <w:pPr>
        <w:tabs>
          <w:tab w:val="left" w:pos="5265"/>
        </w:tabs>
        <w:jc w:val="center"/>
        <w:rPr>
          <w:rFonts w:eastAsia="SimSun"/>
          <w:rtl/>
        </w:rPr>
      </w:pPr>
      <w:r w:rsidRPr="006843AB">
        <w:rPr>
          <w:rFonts w:eastAsia="SimSun" w:hint="cs"/>
          <w:rtl/>
        </w:rPr>
        <w:lastRenderedPageBreak/>
        <w:t>الج</w:t>
      </w:r>
      <w:r w:rsidR="00C25994">
        <w:rPr>
          <w:rFonts w:eastAsia="SimSun" w:hint="cs"/>
          <w:rtl/>
        </w:rPr>
        <w:t>ـ</w:t>
      </w:r>
      <w:r w:rsidRPr="006843AB">
        <w:rPr>
          <w:rFonts w:eastAsia="SimSun" w:hint="cs"/>
          <w:rtl/>
        </w:rPr>
        <w:t xml:space="preserve">دول </w:t>
      </w:r>
      <w:r w:rsidRPr="006843AB">
        <w:rPr>
          <w:rFonts w:eastAsia="SimSun"/>
        </w:rPr>
        <w:t>3</w:t>
      </w:r>
      <w:r>
        <w:rPr>
          <w:rFonts w:eastAsia="SimSun" w:hint="cs"/>
          <w:rtl/>
        </w:rPr>
        <w:t xml:space="preserve"> </w:t>
      </w:r>
      <w:r w:rsidRPr="003451CE">
        <w:rPr>
          <w:rFonts w:eastAsia="SimSun" w:hint="cs"/>
          <w:i/>
          <w:iCs/>
          <w:rtl/>
        </w:rPr>
        <w:t>(تتمة)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2571"/>
        <w:gridCol w:w="2552"/>
        <w:gridCol w:w="2410"/>
        <w:gridCol w:w="2268"/>
        <w:gridCol w:w="2356"/>
      </w:tblGrid>
      <w:tr w:rsidR="00EB1AD2" w:rsidRPr="006843AB" w:rsidTr="00D64CD4">
        <w:trPr>
          <w:cantSplit/>
          <w:jc w:val="center"/>
        </w:trPr>
        <w:tc>
          <w:tcPr>
            <w:tcW w:w="2302" w:type="dxa"/>
            <w:vMerge w:val="restart"/>
            <w:vAlign w:val="center"/>
          </w:tcPr>
          <w:p w:rsidR="00EB1AD2" w:rsidRPr="00062018" w:rsidRDefault="00EB1AD2" w:rsidP="00D64CD4">
            <w:pPr>
              <w:pStyle w:val="Tablehead"/>
            </w:pPr>
            <w:r w:rsidRPr="00062018">
              <w:rPr>
                <w:rFonts w:hint="cs"/>
                <w:rtl/>
              </w:rPr>
              <w:t>البند</w:t>
            </w:r>
          </w:p>
        </w:tc>
        <w:tc>
          <w:tcPr>
            <w:tcW w:w="12157" w:type="dxa"/>
            <w:gridSpan w:val="5"/>
            <w:vAlign w:val="center"/>
          </w:tcPr>
          <w:p w:rsidR="00EB1AD2" w:rsidRPr="00062018" w:rsidRDefault="00EB1AD2" w:rsidP="00D64CD4">
            <w:pPr>
              <w:pStyle w:val="Tablehead"/>
            </w:pPr>
            <w:r w:rsidRPr="00062018">
              <w:rPr>
                <w:rFonts w:hint="cs"/>
                <w:rtl/>
              </w:rPr>
              <w:t>المواصفات</w:t>
            </w:r>
          </w:p>
        </w:tc>
      </w:tr>
      <w:tr w:rsidR="00EB1AD2" w:rsidRPr="006843AB" w:rsidTr="00D64CD4">
        <w:trPr>
          <w:cantSplit/>
          <w:jc w:val="center"/>
        </w:trPr>
        <w:tc>
          <w:tcPr>
            <w:tcW w:w="2302" w:type="dxa"/>
            <w:vMerge/>
            <w:vAlign w:val="center"/>
          </w:tcPr>
          <w:p w:rsidR="00EB1AD2" w:rsidRPr="00062018" w:rsidRDefault="00EB1AD2" w:rsidP="00D64CD4">
            <w:pPr>
              <w:pStyle w:val="Tablehead"/>
            </w:pPr>
          </w:p>
        </w:tc>
        <w:tc>
          <w:tcPr>
            <w:tcW w:w="2571" w:type="dxa"/>
            <w:vAlign w:val="center"/>
          </w:tcPr>
          <w:p w:rsidR="00EB1AD2" w:rsidRPr="00062018" w:rsidRDefault="00EB1AD2" w:rsidP="00D64CD4">
            <w:pPr>
              <w:pStyle w:val="Tablehead"/>
            </w:pPr>
            <w:r w:rsidRPr="00062018">
              <w:t>PHS</w:t>
            </w:r>
          </w:p>
        </w:tc>
        <w:tc>
          <w:tcPr>
            <w:tcW w:w="2552" w:type="dxa"/>
            <w:vAlign w:val="center"/>
          </w:tcPr>
          <w:p w:rsidR="00EB1AD2" w:rsidRPr="00062018" w:rsidRDefault="006E0F9F" w:rsidP="006E0F9F">
            <w:pPr>
              <w:pStyle w:val="Tablehead"/>
            </w:pPr>
            <w:r w:rsidRPr="00062018">
              <w:rPr>
                <w:vertAlign w:val="superscript"/>
              </w:rPr>
              <w:t>(4)</w:t>
            </w:r>
            <w:r w:rsidR="00EB1AD2" w:rsidRPr="00062018">
              <w:t>GSM</w:t>
            </w:r>
          </w:p>
        </w:tc>
        <w:tc>
          <w:tcPr>
            <w:tcW w:w="2410" w:type="dxa"/>
            <w:vAlign w:val="center"/>
          </w:tcPr>
          <w:p w:rsidR="00EB1AD2" w:rsidRPr="00062018" w:rsidRDefault="00EB1AD2" w:rsidP="00D64CD4">
            <w:pPr>
              <w:pStyle w:val="Tablehead"/>
            </w:pPr>
            <w:r w:rsidRPr="00062018">
              <w:t>IS-95</w:t>
            </w:r>
          </w:p>
        </w:tc>
        <w:tc>
          <w:tcPr>
            <w:tcW w:w="2268" w:type="dxa"/>
            <w:vAlign w:val="center"/>
          </w:tcPr>
          <w:p w:rsidR="00EB1AD2" w:rsidRPr="00062018" w:rsidRDefault="00EB1AD2" w:rsidP="00D64CD4">
            <w:pPr>
              <w:pStyle w:val="Tablehead"/>
            </w:pPr>
            <w:r w:rsidRPr="00062018">
              <w:t>DECT</w:t>
            </w:r>
          </w:p>
        </w:tc>
        <w:tc>
          <w:tcPr>
            <w:tcW w:w="2356" w:type="dxa"/>
            <w:vAlign w:val="center"/>
          </w:tcPr>
          <w:p w:rsidR="00EB1AD2" w:rsidRPr="00062018" w:rsidRDefault="00EB1AD2" w:rsidP="00093E05">
            <w:pPr>
              <w:pStyle w:val="Tablehead"/>
              <w:rPr>
                <w:rtl/>
                <w:lang w:bidi="ar-EG"/>
              </w:rPr>
            </w:pPr>
            <w:r w:rsidRPr="00062018">
              <w:t>D</w:t>
            </w:r>
            <w:r w:rsidRPr="00062018">
              <w:rPr>
                <w:lang w:eastAsia="ja-JP"/>
              </w:rPr>
              <w:t>-</w:t>
            </w:r>
            <w:r w:rsidRPr="00062018">
              <w:t xml:space="preserve">AMPS </w:t>
            </w:r>
            <w:r w:rsidR="00C25994" w:rsidRPr="00062018">
              <w:t>(136)</w:t>
            </w:r>
          </w:p>
        </w:tc>
      </w:tr>
      <w:tr w:rsidR="00EB1AD2" w:rsidRPr="006843AB" w:rsidTr="00D64CD4">
        <w:trPr>
          <w:cantSplit/>
          <w:jc w:val="center"/>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عرض نطاق القناة</w:t>
            </w:r>
          </w:p>
        </w:tc>
        <w:tc>
          <w:tcPr>
            <w:tcW w:w="2571" w:type="dxa"/>
            <w:vAlign w:val="center"/>
          </w:tcPr>
          <w:p w:rsidR="00EB1AD2" w:rsidRPr="00062018" w:rsidRDefault="00093E05"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ja-JP"/>
              </w:rPr>
              <w:t xml:space="preserve">kHz </w:t>
            </w:r>
            <w:r w:rsidR="00EB1AD2" w:rsidRPr="00062018">
              <w:rPr>
                <w:sz w:val="20"/>
                <w:szCs w:val="26"/>
                <w:lang w:eastAsia="ja-JP"/>
              </w:rPr>
              <w:t xml:space="preserve">288 </w:t>
            </w:r>
          </w:p>
        </w:tc>
        <w:tc>
          <w:tcPr>
            <w:tcW w:w="2552" w:type="dxa"/>
            <w:vAlign w:val="center"/>
          </w:tcPr>
          <w:p w:rsidR="00EB1AD2" w:rsidRPr="00062018" w:rsidRDefault="00093E05" w:rsidP="00093E05">
            <w:pPr>
              <w:tabs>
                <w:tab w:val="left" w:pos="25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99" w:hanging="99"/>
              <w:jc w:val="center"/>
              <w:rPr>
                <w:sz w:val="20"/>
                <w:szCs w:val="26"/>
                <w:lang w:eastAsia="en-US"/>
              </w:rPr>
            </w:pPr>
            <w:r w:rsidRPr="00062018">
              <w:rPr>
                <w:sz w:val="20"/>
                <w:szCs w:val="26"/>
                <w:lang w:eastAsia="en-US"/>
              </w:rPr>
              <w:t xml:space="preserve">kHz </w:t>
            </w:r>
            <w:r w:rsidR="00EB1AD2" w:rsidRPr="00062018">
              <w:rPr>
                <w:sz w:val="20"/>
                <w:szCs w:val="26"/>
                <w:lang w:eastAsia="en-US"/>
              </w:rPr>
              <w:t xml:space="preserve">200 </w:t>
            </w:r>
          </w:p>
        </w:tc>
        <w:tc>
          <w:tcPr>
            <w:tcW w:w="2410" w:type="dxa"/>
            <w:vAlign w:val="center"/>
          </w:tcPr>
          <w:p w:rsidR="00EB1AD2" w:rsidRPr="00062018" w:rsidRDefault="00093E05"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062018">
              <w:rPr>
                <w:sz w:val="20"/>
                <w:szCs w:val="26"/>
                <w:lang w:eastAsia="en-US"/>
              </w:rPr>
              <w:t xml:space="preserve">kHz </w:t>
            </w:r>
            <w:r w:rsidR="00EB1AD2" w:rsidRPr="00062018">
              <w:rPr>
                <w:sz w:val="20"/>
                <w:szCs w:val="26"/>
                <w:lang w:eastAsia="en-US"/>
              </w:rPr>
              <w:t xml:space="preserve">1 250 </w:t>
            </w:r>
          </w:p>
        </w:tc>
        <w:tc>
          <w:tcPr>
            <w:tcW w:w="2268" w:type="dxa"/>
            <w:vAlign w:val="center"/>
          </w:tcPr>
          <w:p w:rsidR="00EB1AD2" w:rsidRPr="00062018" w:rsidRDefault="00093E05"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 xml:space="preserve">MHz </w:t>
            </w:r>
            <w:r w:rsidR="00EB1AD2" w:rsidRPr="00062018">
              <w:rPr>
                <w:sz w:val="20"/>
                <w:szCs w:val="26"/>
                <w:lang w:eastAsia="en-US"/>
              </w:rPr>
              <w:t>1</w:t>
            </w:r>
            <w:r>
              <w:rPr>
                <w:sz w:val="20"/>
                <w:szCs w:val="26"/>
                <w:lang w:eastAsia="en-US"/>
              </w:rPr>
              <w:t>,</w:t>
            </w:r>
            <w:r w:rsidR="00EB1AD2" w:rsidRPr="00062018">
              <w:rPr>
                <w:sz w:val="20"/>
                <w:szCs w:val="26"/>
                <w:lang w:eastAsia="en-US"/>
              </w:rPr>
              <w:t xml:space="preserve">728 </w:t>
            </w:r>
          </w:p>
        </w:tc>
        <w:tc>
          <w:tcPr>
            <w:tcW w:w="2356" w:type="dxa"/>
            <w:vAlign w:val="center"/>
          </w:tcPr>
          <w:p w:rsidR="00EB1AD2" w:rsidRPr="00062018" w:rsidRDefault="00093E05"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60" w:lineRule="exact"/>
              <w:jc w:val="center"/>
              <w:rPr>
                <w:sz w:val="20"/>
                <w:szCs w:val="26"/>
                <w:rtl/>
                <w:lang w:eastAsia="en-US" w:bidi="ar-EG"/>
              </w:rPr>
            </w:pPr>
            <w:r w:rsidRPr="00062018">
              <w:rPr>
                <w:sz w:val="20"/>
                <w:szCs w:val="26"/>
                <w:lang w:eastAsia="en-US"/>
              </w:rPr>
              <w:t xml:space="preserve">kHz </w:t>
            </w:r>
            <w:r w:rsidR="00EB1AD2" w:rsidRPr="00062018">
              <w:rPr>
                <w:sz w:val="20"/>
                <w:szCs w:val="26"/>
                <w:lang w:eastAsia="en-US"/>
              </w:rPr>
              <w:t xml:space="preserve">30 </w:t>
            </w:r>
          </w:p>
        </w:tc>
      </w:tr>
      <w:tr w:rsidR="00EB1AD2" w:rsidRPr="006843AB" w:rsidTr="00D64CD4">
        <w:trPr>
          <w:cantSplit/>
          <w:jc w:val="center"/>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عدد القنوات</w:t>
            </w:r>
          </w:p>
        </w:tc>
        <w:tc>
          <w:tcPr>
            <w:tcW w:w="2571"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ja-JP"/>
              </w:rPr>
              <w:t>16</w:t>
            </w:r>
            <w:r w:rsidRPr="00062018">
              <w:rPr>
                <w:sz w:val="20"/>
                <w:szCs w:val="26"/>
                <w:lang w:eastAsia="ja-JP"/>
              </w:rPr>
              <w:br/>
            </w:r>
            <w:r w:rsidRPr="00062018">
              <w:rPr>
                <w:rFonts w:hint="cs"/>
                <w:sz w:val="20"/>
                <w:szCs w:val="26"/>
                <w:rtl/>
                <w:lang w:eastAsia="ja-JP"/>
              </w:rPr>
              <w:t xml:space="preserve">(في كل </w:t>
            </w:r>
            <w:r>
              <w:rPr>
                <w:sz w:val="20"/>
                <w:szCs w:val="26"/>
                <w:lang w:eastAsia="ja-JP"/>
              </w:rPr>
              <w:t>4</w:t>
            </w:r>
            <w:r w:rsidRPr="00062018">
              <w:rPr>
                <w:rFonts w:hint="cs"/>
                <w:sz w:val="20"/>
                <w:szCs w:val="26"/>
                <w:rtl/>
                <w:lang w:eastAsia="ja-JP"/>
              </w:rPr>
              <w:t xml:space="preserve"> موجات حاملة)</w:t>
            </w:r>
          </w:p>
        </w:tc>
        <w:tc>
          <w:tcPr>
            <w:tcW w:w="255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en-US"/>
              </w:rPr>
              <w:t>124</w:t>
            </w:r>
            <w:r w:rsidRPr="00062018">
              <w:rPr>
                <w:rFonts w:hint="cs"/>
                <w:sz w:val="20"/>
                <w:szCs w:val="26"/>
                <w:rtl/>
                <w:lang w:eastAsia="en-US"/>
              </w:rPr>
              <w:t xml:space="preserve"> لكل </w:t>
            </w:r>
            <w:r>
              <w:rPr>
                <w:sz w:val="20"/>
                <w:szCs w:val="26"/>
                <w:lang w:eastAsia="en-US"/>
              </w:rPr>
              <w:t>25</w:t>
            </w:r>
            <w:r w:rsidRPr="00062018">
              <w:rPr>
                <w:rFonts w:hint="cs"/>
                <w:sz w:val="20"/>
                <w:szCs w:val="26"/>
                <w:rtl/>
                <w:lang w:eastAsia="en-US"/>
              </w:rPr>
              <w:t xml:space="preserve"> </w:t>
            </w:r>
            <w:r w:rsidRPr="00062018">
              <w:rPr>
                <w:sz w:val="20"/>
                <w:szCs w:val="26"/>
                <w:lang w:eastAsia="en-US"/>
              </w:rPr>
              <w:t>MHz</w:t>
            </w:r>
            <w:r w:rsidRPr="00062018">
              <w:rPr>
                <w:rFonts w:hint="cs"/>
                <w:sz w:val="20"/>
                <w:szCs w:val="26"/>
                <w:rtl/>
                <w:lang w:eastAsia="en-US"/>
              </w:rPr>
              <w:t xml:space="preserve"> حسب النطاق</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 xml:space="preserve">61 </w:t>
            </w:r>
            <w:r w:rsidRPr="00062018">
              <w:rPr>
                <w:rFonts w:hint="cs"/>
                <w:sz w:val="20"/>
                <w:szCs w:val="26"/>
                <w:rtl/>
                <w:lang w:eastAsia="en-US"/>
              </w:rPr>
              <w:t xml:space="preserve"> (في كل موجة </w:t>
            </w:r>
            <w:r w:rsidRPr="00062018">
              <w:rPr>
                <w:sz w:val="20"/>
                <w:szCs w:val="26"/>
                <w:lang w:eastAsia="en-US"/>
              </w:rPr>
              <w:t>RF</w:t>
            </w:r>
            <w:r w:rsidRPr="00062018">
              <w:rPr>
                <w:rFonts w:hint="cs"/>
                <w:sz w:val="20"/>
                <w:szCs w:val="26"/>
                <w:rtl/>
                <w:lang w:eastAsia="en-US"/>
              </w:rPr>
              <w:t xml:space="preserve"> حاملة)</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12</w:t>
            </w:r>
          </w:p>
        </w:tc>
        <w:tc>
          <w:tcPr>
            <w:tcW w:w="2356" w:type="dxa"/>
            <w:vAlign w:val="center"/>
          </w:tcPr>
          <w:p w:rsidR="00EB1AD2" w:rsidRPr="00062018" w:rsidRDefault="00EB1AD2"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 xml:space="preserve">833 </w:t>
            </w:r>
            <w:r w:rsidRPr="00062018">
              <w:rPr>
                <w:rFonts w:hint="cs"/>
                <w:sz w:val="20"/>
                <w:szCs w:val="26"/>
                <w:rtl/>
                <w:lang w:eastAsia="en-US"/>
              </w:rPr>
              <w:t xml:space="preserve"> عند</w:t>
            </w:r>
            <w:r w:rsidRPr="00062018">
              <w:rPr>
                <w:sz w:val="20"/>
                <w:szCs w:val="26"/>
                <w:lang w:eastAsia="en-US"/>
              </w:rPr>
              <w:t xml:space="preserve">800 </w:t>
            </w:r>
            <w:r w:rsidRPr="00062018">
              <w:rPr>
                <w:rFonts w:hint="cs"/>
                <w:sz w:val="20"/>
                <w:szCs w:val="26"/>
                <w:rtl/>
                <w:lang w:eastAsia="en-US"/>
              </w:rPr>
              <w:t xml:space="preserve"> </w:t>
            </w:r>
            <w:r w:rsidRPr="00062018">
              <w:rPr>
                <w:sz w:val="20"/>
                <w:szCs w:val="26"/>
                <w:lang w:eastAsia="en-US"/>
              </w:rPr>
              <w:t>MHz</w:t>
            </w:r>
            <w:r w:rsidRPr="00062018">
              <w:rPr>
                <w:sz w:val="20"/>
                <w:szCs w:val="26"/>
                <w:lang w:eastAsia="en-US"/>
              </w:rPr>
              <w:br/>
              <w:t xml:space="preserve">1 985 </w:t>
            </w:r>
            <w:r w:rsidRPr="00062018">
              <w:rPr>
                <w:rFonts w:hint="cs"/>
                <w:sz w:val="20"/>
                <w:szCs w:val="26"/>
                <w:rtl/>
                <w:lang w:eastAsia="en-US"/>
              </w:rPr>
              <w:t xml:space="preserve"> عند</w:t>
            </w:r>
            <w:r w:rsidRPr="00062018">
              <w:rPr>
                <w:sz w:val="20"/>
                <w:szCs w:val="26"/>
                <w:lang w:eastAsia="en-US"/>
              </w:rPr>
              <w:t>1</w:t>
            </w:r>
            <w:r w:rsidR="00C25994">
              <w:rPr>
                <w:sz w:val="20"/>
                <w:szCs w:val="26"/>
                <w:lang w:eastAsia="en-US"/>
              </w:rPr>
              <w:t>,</w:t>
            </w:r>
            <w:r w:rsidRPr="00062018">
              <w:rPr>
                <w:sz w:val="20"/>
                <w:szCs w:val="26"/>
                <w:lang w:eastAsia="en-US"/>
              </w:rPr>
              <w:t xml:space="preserve">9 </w:t>
            </w:r>
            <w:r w:rsidRPr="00062018">
              <w:rPr>
                <w:rFonts w:hint="cs"/>
                <w:sz w:val="20"/>
                <w:szCs w:val="26"/>
                <w:rtl/>
                <w:lang w:eastAsia="en-US"/>
              </w:rPr>
              <w:t xml:space="preserve"> </w:t>
            </w:r>
            <w:r w:rsidRPr="00062018">
              <w:rPr>
                <w:sz w:val="20"/>
                <w:szCs w:val="26"/>
                <w:lang w:eastAsia="en-US"/>
              </w:rPr>
              <w:t>GHz</w:t>
            </w:r>
          </w:p>
        </w:tc>
      </w:tr>
      <w:tr w:rsidR="00EB1AD2" w:rsidRPr="006843AB" w:rsidTr="00D64CD4">
        <w:trPr>
          <w:cantSplit/>
          <w:jc w:val="center"/>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sidRPr="00062018">
              <w:rPr>
                <w:rFonts w:hint="cs"/>
                <w:sz w:val="20"/>
                <w:szCs w:val="26"/>
                <w:rtl/>
                <w:lang w:eastAsia="en-US"/>
              </w:rPr>
              <w:t>كفاءة الطيف</w:t>
            </w:r>
          </w:p>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w:t>
            </w:r>
            <w:r w:rsidRPr="00062018">
              <w:rPr>
                <w:rFonts w:eastAsia="SimSun"/>
                <w:sz w:val="20"/>
                <w:szCs w:val="26"/>
                <w:rtl/>
              </w:rPr>
              <w:t>إيرلنغ</w:t>
            </w:r>
            <w:r w:rsidRPr="00062018">
              <w:rPr>
                <w:rFonts w:eastAsia="SimSun" w:hint="cs"/>
                <w:sz w:val="20"/>
                <w:szCs w:val="26"/>
                <w:rtl/>
              </w:rPr>
              <w:t>/قطاع/</w:t>
            </w:r>
            <w:r w:rsidRPr="00062018">
              <w:rPr>
                <w:sz w:val="20"/>
                <w:szCs w:val="26"/>
                <w:lang w:eastAsia="en-US"/>
              </w:rPr>
              <w:t xml:space="preserve"> MHz</w:t>
            </w:r>
            <w:r w:rsidRPr="00062018">
              <w:rPr>
                <w:rFonts w:hint="cs"/>
                <w:sz w:val="20"/>
                <w:szCs w:val="26"/>
                <w:rtl/>
                <w:lang w:eastAsia="en-US"/>
              </w:rPr>
              <w:t>)</w:t>
            </w:r>
          </w:p>
        </w:tc>
        <w:tc>
          <w:tcPr>
            <w:tcW w:w="2571" w:type="dxa"/>
            <w:vAlign w:val="center"/>
          </w:tcPr>
          <w:p w:rsidR="00EB1AD2" w:rsidRPr="00062018" w:rsidRDefault="00093E05"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ja-JP"/>
              </w:rPr>
            </w:pPr>
            <w:r>
              <w:rPr>
                <w:sz w:val="20"/>
                <w:szCs w:val="26"/>
                <w:lang w:eastAsia="ja-JP"/>
              </w:rPr>
              <w:t>7,</w:t>
            </w:r>
            <w:r w:rsidR="00EB1AD2" w:rsidRPr="00062018">
              <w:rPr>
                <w:sz w:val="20"/>
                <w:szCs w:val="26"/>
                <w:lang w:eastAsia="ja-JP"/>
              </w:rPr>
              <w:t>8</w:t>
            </w:r>
            <w:r w:rsidR="00EB1AD2" w:rsidRPr="00062018">
              <w:rPr>
                <w:rFonts w:hint="cs"/>
                <w:sz w:val="20"/>
                <w:szCs w:val="26"/>
                <w:rtl/>
                <w:lang w:eastAsia="ja-JP"/>
              </w:rPr>
              <w:t xml:space="preserve"> @ نطاق </w:t>
            </w:r>
            <w:r w:rsidR="00EB1AD2" w:rsidRPr="00062018">
              <w:rPr>
                <w:sz w:val="20"/>
                <w:szCs w:val="26"/>
                <w:lang w:eastAsia="ja-JP"/>
              </w:rPr>
              <w:t>25</w:t>
            </w:r>
            <w:r w:rsidR="00C25994">
              <w:rPr>
                <w:sz w:val="20"/>
                <w:szCs w:val="26"/>
                <w:lang w:eastAsia="ja-JP"/>
              </w:rPr>
              <w:t>,</w:t>
            </w:r>
            <w:r w:rsidR="00EB1AD2" w:rsidRPr="00062018">
              <w:rPr>
                <w:sz w:val="20"/>
                <w:szCs w:val="26"/>
                <w:lang w:eastAsia="ja-JP"/>
              </w:rPr>
              <w:t>8</w:t>
            </w:r>
            <w:r w:rsidR="00EB1AD2" w:rsidRPr="00062018">
              <w:rPr>
                <w:rFonts w:hint="cs"/>
                <w:sz w:val="20"/>
                <w:szCs w:val="26"/>
                <w:rtl/>
                <w:lang w:eastAsia="ja-JP"/>
              </w:rPr>
              <w:t xml:space="preserve"> </w:t>
            </w:r>
            <w:r w:rsidR="00EB1AD2" w:rsidRPr="00062018">
              <w:rPr>
                <w:sz w:val="20"/>
                <w:szCs w:val="26"/>
                <w:lang w:eastAsia="ja-JP"/>
              </w:rPr>
              <w:t>MHz</w:t>
            </w:r>
          </w:p>
          <w:p w:rsidR="00EB1AD2" w:rsidRPr="00062018" w:rsidRDefault="00EB1AD2"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ja-JP"/>
              </w:rPr>
              <w:t>4</w:t>
            </w:r>
            <w:r w:rsidRPr="00062018">
              <w:rPr>
                <w:rFonts w:hint="cs"/>
                <w:sz w:val="20"/>
                <w:szCs w:val="26"/>
                <w:rtl/>
                <w:lang w:eastAsia="ja-JP"/>
              </w:rPr>
              <w:t xml:space="preserve"> موجات حاملة /الخلية؛</w:t>
            </w:r>
            <w:r w:rsidRPr="00062018">
              <w:rPr>
                <w:sz w:val="20"/>
                <w:szCs w:val="26"/>
                <w:lang w:eastAsia="ja-JP"/>
              </w:rPr>
              <w:br/>
            </w:r>
            <w:r>
              <w:rPr>
                <w:sz w:val="20"/>
                <w:szCs w:val="26"/>
                <w:lang w:eastAsia="ja-JP"/>
              </w:rPr>
              <w:t>15</w:t>
            </w:r>
            <w:r w:rsidRPr="00062018">
              <w:rPr>
                <w:rFonts w:hint="cs"/>
                <w:sz w:val="20"/>
                <w:szCs w:val="26"/>
                <w:rtl/>
                <w:lang w:eastAsia="ja-JP"/>
              </w:rPr>
              <w:t xml:space="preserve"> قناة صوتية/الخلية؛</w:t>
            </w:r>
            <w:r w:rsidR="00093E05">
              <w:rPr>
                <w:sz w:val="20"/>
                <w:szCs w:val="26"/>
                <w:lang w:eastAsia="ja-JP"/>
              </w:rPr>
              <w:br/>
              <w:t>0,</w:t>
            </w:r>
            <w:r w:rsidRPr="00062018">
              <w:rPr>
                <w:sz w:val="20"/>
                <w:szCs w:val="26"/>
                <w:lang w:eastAsia="ja-JP"/>
              </w:rPr>
              <w:t>05</w:t>
            </w:r>
            <w:r w:rsidRPr="00062018">
              <w:rPr>
                <w:rFonts w:hint="cs"/>
                <w:sz w:val="20"/>
                <w:szCs w:val="26"/>
                <w:rtl/>
                <w:lang w:eastAsia="ja-JP"/>
              </w:rPr>
              <w:t xml:space="preserve"> </w:t>
            </w:r>
            <w:r w:rsidRPr="00062018">
              <w:rPr>
                <w:sz w:val="20"/>
                <w:szCs w:val="26"/>
                <w:lang w:eastAsia="ja-JP"/>
              </w:rPr>
              <w:t>E</w:t>
            </w:r>
            <w:r w:rsidRPr="00062018">
              <w:rPr>
                <w:rFonts w:hint="cs"/>
                <w:sz w:val="20"/>
                <w:szCs w:val="26"/>
                <w:rtl/>
                <w:lang w:eastAsia="ja-JP"/>
              </w:rPr>
              <w:t>/الخلية</w:t>
            </w:r>
            <w:r w:rsidRPr="00062018">
              <w:rPr>
                <w:sz w:val="20"/>
                <w:szCs w:val="26"/>
                <w:lang w:eastAsia="ja-JP"/>
              </w:rPr>
              <w:br/>
              <w:t>(</w:t>
            </w:r>
            <w:r w:rsidR="00093E05" w:rsidRPr="00062018">
              <w:rPr>
                <w:sz w:val="20"/>
                <w:szCs w:val="26"/>
                <w:lang w:eastAsia="ja-JP"/>
              </w:rPr>
              <w:t>%</w:t>
            </w:r>
            <w:r w:rsidRPr="00062018">
              <w:rPr>
                <w:sz w:val="20"/>
                <w:szCs w:val="26"/>
                <w:lang w:eastAsia="ja-JP"/>
              </w:rPr>
              <w:t>2 GoS)</w:t>
            </w:r>
          </w:p>
        </w:tc>
        <w:tc>
          <w:tcPr>
            <w:tcW w:w="255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062018">
              <w:rPr>
                <w:sz w:val="20"/>
                <w:szCs w:val="26"/>
                <w:lang w:eastAsia="en-US"/>
              </w:rPr>
              <w:t>2</w:t>
            </w:r>
            <w:r w:rsidR="00093E05">
              <w:rPr>
                <w:sz w:val="20"/>
                <w:szCs w:val="26"/>
                <w:lang w:eastAsia="en-US"/>
              </w:rPr>
              <w:t>,</w:t>
            </w:r>
            <w:r w:rsidRPr="00062018">
              <w:rPr>
                <w:sz w:val="20"/>
                <w:szCs w:val="26"/>
                <w:lang w:eastAsia="en-US"/>
              </w:rPr>
              <w:t>4</w:t>
            </w:r>
            <w:r w:rsidRPr="00062018">
              <w:rPr>
                <w:rFonts w:hint="cs"/>
                <w:sz w:val="20"/>
                <w:szCs w:val="26"/>
                <w:rtl/>
                <w:lang w:eastAsia="en-US"/>
              </w:rPr>
              <w:t xml:space="preserve"> @ نطاق </w:t>
            </w:r>
            <w:r>
              <w:rPr>
                <w:sz w:val="20"/>
                <w:szCs w:val="26"/>
                <w:lang w:eastAsia="en-US"/>
              </w:rPr>
              <w:t>15</w:t>
            </w:r>
            <w:r w:rsidRPr="00062018">
              <w:rPr>
                <w:rFonts w:hint="cs"/>
                <w:sz w:val="20"/>
                <w:szCs w:val="26"/>
                <w:rtl/>
                <w:lang w:eastAsia="en-US"/>
              </w:rPr>
              <w:t xml:space="preserve"> </w:t>
            </w:r>
            <w:r w:rsidRPr="00062018">
              <w:rPr>
                <w:sz w:val="20"/>
                <w:szCs w:val="26"/>
                <w:lang w:eastAsia="en-US"/>
              </w:rPr>
              <w:t>MHz</w:t>
            </w:r>
            <w:r w:rsidRPr="00062018">
              <w:rPr>
                <w:rFonts w:hint="cs"/>
                <w:sz w:val="20"/>
                <w:szCs w:val="26"/>
                <w:rtl/>
                <w:lang w:eastAsia="en-US"/>
              </w:rPr>
              <w:t xml:space="preserve"> </w:t>
            </w:r>
            <w:r w:rsidRPr="00062018">
              <w:rPr>
                <w:sz w:val="20"/>
                <w:szCs w:val="26"/>
                <w:lang w:eastAsia="en-US"/>
              </w:rPr>
              <w:t>Tx</w:t>
            </w:r>
          </w:p>
          <w:p w:rsidR="00EB1AD2" w:rsidRPr="00062018" w:rsidRDefault="00EB1AD2"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rFonts w:hint="cs"/>
                <w:sz w:val="20"/>
                <w:szCs w:val="26"/>
                <w:rtl/>
                <w:lang w:eastAsia="en-US"/>
              </w:rPr>
              <w:t xml:space="preserve">عامل معاودة الاستخدام = </w:t>
            </w:r>
            <w:r>
              <w:rPr>
                <w:sz w:val="20"/>
                <w:szCs w:val="26"/>
                <w:lang w:eastAsia="en-US"/>
              </w:rPr>
              <w:t>4</w:t>
            </w:r>
            <w:r w:rsidRPr="00062018">
              <w:rPr>
                <w:rFonts w:hint="cs"/>
                <w:sz w:val="20"/>
                <w:szCs w:val="26"/>
                <w:rtl/>
                <w:lang w:eastAsia="en-US"/>
              </w:rPr>
              <w:t>؛</w:t>
            </w:r>
            <w:r w:rsidRPr="00062018">
              <w:rPr>
                <w:sz w:val="20"/>
                <w:szCs w:val="26"/>
                <w:lang w:eastAsia="en-US"/>
              </w:rPr>
              <w:br/>
            </w:r>
            <w:r>
              <w:rPr>
                <w:sz w:val="20"/>
                <w:szCs w:val="26"/>
                <w:lang w:eastAsia="en-US"/>
              </w:rPr>
              <w:t>6</w:t>
            </w:r>
            <w:r w:rsidRPr="00062018">
              <w:rPr>
                <w:rFonts w:hint="cs"/>
                <w:sz w:val="20"/>
                <w:szCs w:val="26"/>
                <w:rtl/>
                <w:lang w:eastAsia="en-US"/>
              </w:rPr>
              <w:t xml:space="preserve"> موجات حاملة/القطاع؛</w:t>
            </w:r>
            <w:r w:rsidRPr="00062018">
              <w:rPr>
                <w:sz w:val="20"/>
                <w:szCs w:val="26"/>
                <w:lang w:eastAsia="en-US"/>
              </w:rPr>
              <w:br/>
            </w:r>
            <w:r>
              <w:rPr>
                <w:sz w:val="20"/>
                <w:szCs w:val="26"/>
                <w:lang w:eastAsia="en-US"/>
              </w:rPr>
              <w:t>45</w:t>
            </w:r>
            <w:r w:rsidRPr="00062018">
              <w:rPr>
                <w:rFonts w:hint="cs"/>
                <w:sz w:val="20"/>
                <w:szCs w:val="26"/>
                <w:rtl/>
                <w:lang w:eastAsia="en-US"/>
              </w:rPr>
              <w:t xml:space="preserve"> قناة صوتية/القطاع؛</w:t>
            </w:r>
            <w:r w:rsidRPr="00062018">
              <w:rPr>
                <w:sz w:val="20"/>
                <w:szCs w:val="26"/>
                <w:lang w:eastAsia="en-US"/>
              </w:rPr>
              <w:br/>
            </w:r>
            <w:r w:rsidR="00093E05">
              <w:rPr>
                <w:sz w:val="20"/>
                <w:szCs w:val="26"/>
                <w:lang w:eastAsia="en-US"/>
              </w:rPr>
              <w:t>35,</w:t>
            </w:r>
            <w:r>
              <w:rPr>
                <w:sz w:val="20"/>
                <w:szCs w:val="26"/>
                <w:lang w:eastAsia="en-US"/>
              </w:rPr>
              <w:t>6</w:t>
            </w:r>
            <w:r w:rsidRPr="00062018">
              <w:rPr>
                <w:rFonts w:hint="cs"/>
                <w:sz w:val="20"/>
                <w:szCs w:val="26"/>
                <w:rtl/>
                <w:lang w:eastAsia="en-US"/>
              </w:rPr>
              <w:t xml:space="preserve"> </w:t>
            </w:r>
            <w:r w:rsidRPr="00062018">
              <w:rPr>
                <w:sz w:val="20"/>
                <w:szCs w:val="26"/>
                <w:lang w:eastAsia="en-US"/>
              </w:rPr>
              <w:t>E</w:t>
            </w:r>
            <w:r w:rsidRPr="00062018">
              <w:rPr>
                <w:rFonts w:hint="cs"/>
                <w:sz w:val="20"/>
                <w:szCs w:val="26"/>
                <w:rtl/>
                <w:lang w:eastAsia="en-US"/>
              </w:rPr>
              <w:t>/القطاع (مقدَّم)</w:t>
            </w:r>
            <w:r w:rsidRPr="00062018">
              <w:rPr>
                <w:sz w:val="20"/>
                <w:szCs w:val="26"/>
                <w:lang w:eastAsia="en-US"/>
              </w:rPr>
              <w:br/>
              <w:t>(</w:t>
            </w:r>
            <w:r w:rsidR="00093E05" w:rsidRPr="00062018">
              <w:rPr>
                <w:sz w:val="20"/>
                <w:szCs w:val="26"/>
                <w:lang w:eastAsia="en-US"/>
              </w:rPr>
              <w:t>%</w:t>
            </w:r>
            <w:r w:rsidRPr="00062018">
              <w:rPr>
                <w:sz w:val="20"/>
                <w:szCs w:val="26"/>
                <w:lang w:eastAsia="en-US"/>
              </w:rPr>
              <w:t>2 GoS)</w:t>
            </w:r>
          </w:p>
        </w:tc>
        <w:tc>
          <w:tcPr>
            <w:tcW w:w="2410" w:type="dxa"/>
            <w:vAlign w:val="center"/>
          </w:tcPr>
          <w:p w:rsidR="00EB1AD2" w:rsidRPr="00062018" w:rsidRDefault="00EB1AD2" w:rsidP="003157D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9</w:t>
            </w:r>
            <w:r w:rsidR="00093E05">
              <w:rPr>
                <w:sz w:val="20"/>
                <w:szCs w:val="26"/>
                <w:lang w:eastAsia="en-US"/>
              </w:rPr>
              <w:t>,</w:t>
            </w:r>
            <w:r w:rsidRPr="00062018">
              <w:rPr>
                <w:sz w:val="20"/>
                <w:szCs w:val="26"/>
                <w:lang w:eastAsia="en-US"/>
              </w:rPr>
              <w:t>5</w:t>
            </w:r>
            <w:r w:rsidRPr="00062018">
              <w:rPr>
                <w:rFonts w:hint="cs"/>
                <w:sz w:val="20"/>
                <w:szCs w:val="26"/>
                <w:rtl/>
                <w:lang w:eastAsia="en-US"/>
              </w:rPr>
              <w:t xml:space="preserve"> @ نطاق </w:t>
            </w:r>
            <w:r>
              <w:rPr>
                <w:sz w:val="20"/>
                <w:szCs w:val="26"/>
                <w:lang w:eastAsia="en-US"/>
              </w:rPr>
              <w:t>15</w:t>
            </w:r>
            <w:r w:rsidRPr="00062018">
              <w:rPr>
                <w:rFonts w:hint="cs"/>
                <w:sz w:val="20"/>
                <w:szCs w:val="26"/>
                <w:rtl/>
                <w:lang w:eastAsia="en-US"/>
              </w:rPr>
              <w:t xml:space="preserve"> </w:t>
            </w:r>
            <w:r w:rsidRPr="00062018">
              <w:rPr>
                <w:sz w:val="20"/>
                <w:szCs w:val="26"/>
                <w:lang w:eastAsia="en-US"/>
              </w:rPr>
              <w:t>MHz</w:t>
            </w:r>
            <w:r w:rsidRPr="00062018">
              <w:rPr>
                <w:rFonts w:hint="cs"/>
                <w:sz w:val="20"/>
                <w:szCs w:val="26"/>
                <w:rtl/>
                <w:lang w:eastAsia="en-US"/>
              </w:rPr>
              <w:t xml:space="preserve"> </w:t>
            </w:r>
            <w:r w:rsidRPr="00062018">
              <w:rPr>
                <w:sz w:val="20"/>
                <w:szCs w:val="26"/>
                <w:lang w:eastAsia="en-US"/>
              </w:rPr>
              <w:t>Tx</w:t>
            </w:r>
            <w:r w:rsidRPr="00062018">
              <w:rPr>
                <w:rFonts w:hint="cs"/>
                <w:sz w:val="20"/>
                <w:szCs w:val="26"/>
                <w:rtl/>
                <w:lang w:eastAsia="en-US"/>
              </w:rPr>
              <w:t>؛</w:t>
            </w:r>
            <w:r w:rsidRPr="00062018">
              <w:rPr>
                <w:sz w:val="20"/>
                <w:szCs w:val="26"/>
                <w:lang w:eastAsia="en-US"/>
              </w:rPr>
              <w:br/>
            </w:r>
            <w:r w:rsidRPr="00062018">
              <w:rPr>
                <w:rFonts w:hint="cs"/>
                <w:sz w:val="20"/>
                <w:szCs w:val="26"/>
                <w:rtl/>
                <w:lang w:eastAsia="en-US"/>
              </w:rPr>
              <w:t xml:space="preserve">عامل معاودة الاستخدام = </w:t>
            </w:r>
            <w:r>
              <w:rPr>
                <w:sz w:val="20"/>
                <w:szCs w:val="26"/>
                <w:lang w:eastAsia="en-US"/>
              </w:rPr>
              <w:t>1</w:t>
            </w:r>
            <w:r w:rsidRPr="00062018">
              <w:rPr>
                <w:rFonts w:hint="cs"/>
                <w:sz w:val="20"/>
                <w:szCs w:val="26"/>
                <w:rtl/>
                <w:lang w:eastAsia="en-US"/>
              </w:rPr>
              <w:t>؛</w:t>
            </w:r>
            <w:r w:rsidRPr="00062018">
              <w:rPr>
                <w:sz w:val="20"/>
                <w:szCs w:val="26"/>
                <w:lang w:eastAsia="en-US"/>
              </w:rPr>
              <w:br/>
            </w:r>
            <w:r>
              <w:rPr>
                <w:sz w:val="20"/>
                <w:szCs w:val="26"/>
                <w:lang w:eastAsia="en-US"/>
              </w:rPr>
              <w:t>11</w:t>
            </w:r>
            <w:r w:rsidRPr="00062018">
              <w:rPr>
                <w:rFonts w:hint="cs"/>
                <w:sz w:val="20"/>
                <w:szCs w:val="26"/>
                <w:rtl/>
                <w:lang w:eastAsia="en-US"/>
              </w:rPr>
              <w:t xml:space="preserve"> موجة حاملة/القطاع؛</w:t>
            </w:r>
            <w:r w:rsidRPr="00062018">
              <w:rPr>
                <w:sz w:val="20"/>
                <w:szCs w:val="26"/>
                <w:lang w:eastAsia="en-US"/>
              </w:rPr>
              <w:br/>
              <w:t>11 carriers/sector;</w:t>
            </w:r>
            <w:r w:rsidRPr="00062018">
              <w:rPr>
                <w:sz w:val="20"/>
                <w:szCs w:val="26"/>
                <w:lang w:eastAsia="en-US"/>
              </w:rPr>
              <w:br/>
              <w:t>220</w:t>
            </w:r>
            <w:r w:rsidRPr="00062018">
              <w:rPr>
                <w:rFonts w:hint="cs"/>
                <w:sz w:val="20"/>
                <w:szCs w:val="26"/>
                <w:rtl/>
                <w:lang w:eastAsia="en-US"/>
              </w:rPr>
              <w:t xml:space="preserve"> قناة صوتية/القطاع؛</w:t>
            </w:r>
            <w:r w:rsidRPr="00062018">
              <w:rPr>
                <w:sz w:val="20"/>
                <w:szCs w:val="26"/>
                <w:lang w:eastAsia="en-US"/>
              </w:rPr>
              <w:br/>
              <w:t xml:space="preserve">143 </w:t>
            </w:r>
            <w:r w:rsidRPr="00062018">
              <w:rPr>
                <w:rFonts w:hint="cs"/>
                <w:sz w:val="20"/>
                <w:szCs w:val="26"/>
                <w:rtl/>
                <w:lang w:eastAsia="en-US"/>
              </w:rPr>
              <w:t xml:space="preserve"> </w:t>
            </w:r>
            <w:r w:rsidRPr="00062018">
              <w:rPr>
                <w:sz w:val="20"/>
                <w:szCs w:val="26"/>
                <w:lang w:eastAsia="en-US"/>
              </w:rPr>
              <w:t>E</w:t>
            </w:r>
            <w:r w:rsidRPr="00062018">
              <w:rPr>
                <w:rFonts w:hint="cs"/>
                <w:sz w:val="20"/>
                <w:szCs w:val="26"/>
                <w:rtl/>
                <w:lang w:eastAsia="en-US"/>
              </w:rPr>
              <w:t>/القطاع</w:t>
            </w:r>
            <w:r w:rsidRPr="00062018">
              <w:rPr>
                <w:sz w:val="20"/>
                <w:szCs w:val="26"/>
                <w:lang w:eastAsia="en-US"/>
              </w:rPr>
              <w:t xml:space="preserve"> </w:t>
            </w:r>
            <w:r w:rsidRPr="00062018">
              <w:rPr>
                <w:sz w:val="20"/>
                <w:szCs w:val="26"/>
                <w:lang w:eastAsia="en-US"/>
              </w:rPr>
              <w:br/>
              <w:t>(</w:t>
            </w:r>
            <w:r w:rsidR="00093E05" w:rsidRPr="00062018">
              <w:rPr>
                <w:sz w:val="20"/>
                <w:szCs w:val="26"/>
                <w:lang w:eastAsia="en-US"/>
              </w:rPr>
              <w:t>%</w:t>
            </w:r>
            <w:r w:rsidRPr="00062018">
              <w:rPr>
                <w:sz w:val="20"/>
                <w:szCs w:val="26"/>
                <w:lang w:eastAsia="en-US"/>
              </w:rPr>
              <w:t>2 GoS)</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2356" w:type="dxa"/>
            <w:vAlign w:val="center"/>
          </w:tcPr>
          <w:p w:rsidR="00EB1AD2" w:rsidRPr="00062018" w:rsidRDefault="00EB1AD2"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062018">
              <w:rPr>
                <w:sz w:val="20"/>
                <w:szCs w:val="26"/>
                <w:lang w:eastAsia="en-US"/>
              </w:rPr>
              <w:t>19</w:t>
            </w:r>
            <w:r w:rsidR="00C25994">
              <w:rPr>
                <w:sz w:val="20"/>
                <w:szCs w:val="26"/>
                <w:lang w:eastAsia="en-US"/>
              </w:rPr>
              <w:t>,</w:t>
            </w:r>
            <w:r w:rsidRPr="00062018">
              <w:rPr>
                <w:sz w:val="20"/>
                <w:szCs w:val="26"/>
                <w:lang w:eastAsia="en-US"/>
              </w:rPr>
              <w:t>6</w:t>
            </w:r>
            <w:r w:rsidRPr="00062018">
              <w:rPr>
                <w:rFonts w:hint="cs"/>
                <w:sz w:val="20"/>
                <w:szCs w:val="26"/>
                <w:rtl/>
                <w:lang w:eastAsia="en-US"/>
              </w:rPr>
              <w:t xml:space="preserve"> @ حجب </w:t>
            </w:r>
            <w:r>
              <w:rPr>
                <w:sz w:val="20"/>
                <w:szCs w:val="26"/>
                <w:lang w:eastAsia="en-US"/>
              </w:rPr>
              <w:t>%1</w:t>
            </w:r>
            <w:r w:rsidRPr="00062018">
              <w:rPr>
                <w:rFonts w:hint="cs"/>
                <w:sz w:val="20"/>
                <w:szCs w:val="26"/>
                <w:rtl/>
                <w:lang w:eastAsia="en-US"/>
              </w:rPr>
              <w:t xml:space="preserve"> </w:t>
            </w:r>
          </w:p>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r>
      <w:tr w:rsidR="00EB1AD2" w:rsidRPr="006843AB" w:rsidTr="00D64CD4">
        <w:trPr>
          <w:cantSplit/>
          <w:jc w:val="center"/>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شعاع الخلية الأقصى</w:t>
            </w:r>
            <w:r w:rsidRPr="00062018">
              <w:rPr>
                <w:sz w:val="20"/>
                <w:szCs w:val="26"/>
                <w:lang w:eastAsia="en-US"/>
              </w:rPr>
              <w:t xml:space="preserve"> (km)</w:t>
            </w:r>
          </w:p>
        </w:tc>
        <w:tc>
          <w:tcPr>
            <w:tcW w:w="2571" w:type="dxa"/>
            <w:vAlign w:val="center"/>
          </w:tcPr>
          <w:p w:rsidR="00EB1AD2" w:rsidRPr="00062018" w:rsidRDefault="00093E05" w:rsidP="007C4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062018">
              <w:rPr>
                <w:sz w:val="20"/>
                <w:szCs w:val="26"/>
                <w:vertAlign w:val="superscript"/>
                <w:lang w:eastAsia="ja-JP"/>
              </w:rPr>
              <w:t>(1)</w:t>
            </w:r>
            <w:r w:rsidR="007C4140" w:rsidRPr="00062018">
              <w:rPr>
                <w:sz w:val="20"/>
                <w:szCs w:val="26"/>
                <w:lang w:eastAsia="en-US"/>
              </w:rPr>
              <w:t xml:space="preserve"> </w:t>
            </w:r>
            <w:r w:rsidR="00EB1AD2" w:rsidRPr="00062018">
              <w:rPr>
                <w:sz w:val="20"/>
                <w:szCs w:val="26"/>
                <w:lang w:eastAsia="en-US"/>
              </w:rPr>
              <w:t>5</w:t>
            </w:r>
            <w:r w:rsidR="00EB1AD2" w:rsidRPr="00062018">
              <w:rPr>
                <w:sz w:val="20"/>
                <w:szCs w:val="26"/>
                <w:lang w:eastAsia="ja-JP"/>
              </w:rPr>
              <w:t>/</w:t>
            </w:r>
            <w:r w:rsidR="007C4140">
              <w:rPr>
                <w:sz w:val="20"/>
                <w:szCs w:val="26"/>
                <w:lang w:eastAsia="ja-JP"/>
              </w:rPr>
              <w:t>1</w:t>
            </w:r>
            <w:r w:rsidR="00EB1AD2" w:rsidRPr="00062018">
              <w:rPr>
                <w:sz w:val="20"/>
                <w:szCs w:val="26"/>
                <w:lang w:eastAsia="ja-JP"/>
              </w:rPr>
              <w:t>5</w:t>
            </w:r>
          </w:p>
        </w:tc>
        <w:tc>
          <w:tcPr>
            <w:tcW w:w="255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35</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50</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5</w:t>
            </w:r>
          </w:p>
        </w:tc>
        <w:tc>
          <w:tcPr>
            <w:tcW w:w="2356"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35</w:t>
            </w:r>
          </w:p>
        </w:tc>
      </w:tr>
      <w:tr w:rsidR="00EB1AD2" w:rsidRPr="006843AB" w:rsidTr="00D64CD4">
        <w:trPr>
          <w:cantSplit/>
          <w:jc w:val="center"/>
        </w:trPr>
        <w:tc>
          <w:tcPr>
            <w:tcW w:w="2302" w:type="dxa"/>
            <w:noWrap/>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 xml:space="preserve">ذروة قدرة المرسل </w:t>
            </w:r>
            <w:r w:rsidRPr="00062018">
              <w:rPr>
                <w:sz w:val="20"/>
                <w:szCs w:val="26"/>
                <w:lang w:eastAsia="en-US"/>
              </w:rPr>
              <w:t>(dBm)</w:t>
            </w:r>
          </w:p>
        </w:tc>
        <w:tc>
          <w:tcPr>
            <w:tcW w:w="2571" w:type="dxa"/>
            <w:vAlign w:val="center"/>
          </w:tcPr>
          <w:p w:rsidR="00EB1AD2" w:rsidRPr="00062018" w:rsidRDefault="00093E05" w:rsidP="007C4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vertAlign w:val="superscript"/>
                <w:lang w:eastAsia="ja-JP"/>
              </w:rPr>
              <w:t>(1)</w:t>
            </w:r>
            <w:r w:rsidR="00EB1AD2" w:rsidRPr="00062018">
              <w:rPr>
                <w:sz w:val="20"/>
                <w:szCs w:val="26"/>
                <w:lang w:eastAsia="en-US"/>
              </w:rPr>
              <w:t>2</w:t>
            </w:r>
            <w:r w:rsidR="007C4140">
              <w:rPr>
                <w:sz w:val="20"/>
                <w:szCs w:val="26"/>
                <w:lang w:eastAsia="en-US"/>
              </w:rPr>
              <w:t>4–</w:t>
            </w:r>
            <w:r w:rsidR="00EB1AD2" w:rsidRPr="00062018">
              <w:rPr>
                <w:sz w:val="20"/>
                <w:szCs w:val="26"/>
                <w:lang w:eastAsia="ja-JP"/>
              </w:rPr>
              <w:t>/2</w:t>
            </w:r>
            <w:r w:rsidR="007C4140">
              <w:rPr>
                <w:sz w:val="20"/>
                <w:szCs w:val="26"/>
                <w:lang w:eastAsia="ja-JP"/>
              </w:rPr>
              <w:t>7</w:t>
            </w:r>
          </w:p>
        </w:tc>
        <w:tc>
          <w:tcPr>
            <w:tcW w:w="2552" w:type="dxa"/>
            <w:vAlign w:val="center"/>
          </w:tcPr>
          <w:p w:rsidR="00EB1AD2" w:rsidRPr="00062018" w:rsidRDefault="00093E05" w:rsidP="007C4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062018">
              <w:rPr>
                <w:sz w:val="20"/>
                <w:szCs w:val="26"/>
                <w:vertAlign w:val="superscript"/>
                <w:lang w:eastAsia="ja-JP"/>
              </w:rPr>
              <w:t>(</w:t>
            </w:r>
            <w:r w:rsidR="007C4140">
              <w:rPr>
                <w:sz w:val="20"/>
                <w:szCs w:val="26"/>
                <w:vertAlign w:val="superscript"/>
                <w:lang w:eastAsia="ja-JP"/>
              </w:rPr>
              <w:t>3</w:t>
            </w:r>
            <w:r w:rsidRPr="00062018">
              <w:rPr>
                <w:sz w:val="20"/>
                <w:szCs w:val="26"/>
                <w:vertAlign w:val="superscript"/>
                <w:lang w:eastAsia="ja-JP"/>
              </w:rPr>
              <w:t>) (</w:t>
            </w:r>
            <w:r w:rsidR="007C4140">
              <w:rPr>
                <w:sz w:val="20"/>
                <w:szCs w:val="26"/>
                <w:vertAlign w:val="superscript"/>
                <w:lang w:eastAsia="ja-JP"/>
              </w:rPr>
              <w:t>2</w:t>
            </w:r>
            <w:r w:rsidRPr="00062018">
              <w:rPr>
                <w:sz w:val="20"/>
                <w:szCs w:val="26"/>
                <w:vertAlign w:val="superscript"/>
                <w:lang w:eastAsia="ja-JP"/>
              </w:rPr>
              <w:t>)</w:t>
            </w:r>
            <w:r>
              <w:rPr>
                <w:sz w:val="20"/>
                <w:szCs w:val="26"/>
                <w:lang w:eastAsia="ja-JP"/>
              </w:rPr>
              <w:t>43</w:t>
            </w:r>
            <w:r w:rsidR="00EB1AD2" w:rsidRPr="00062018">
              <w:rPr>
                <w:sz w:val="20"/>
                <w:szCs w:val="26"/>
                <w:lang w:eastAsia="ja-JP"/>
              </w:rPr>
              <w:t>~</w:t>
            </w:r>
            <w:r>
              <w:rPr>
                <w:sz w:val="20"/>
                <w:szCs w:val="26"/>
                <w:lang w:eastAsia="ja-JP"/>
              </w:rPr>
              <w:t>34</w:t>
            </w:r>
          </w:p>
        </w:tc>
        <w:tc>
          <w:tcPr>
            <w:tcW w:w="2410"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23</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24</w:t>
            </w:r>
          </w:p>
        </w:tc>
        <w:tc>
          <w:tcPr>
            <w:tcW w:w="2356" w:type="dxa"/>
            <w:vAlign w:val="center"/>
          </w:tcPr>
          <w:p w:rsidR="00EB1AD2" w:rsidRPr="00062018" w:rsidRDefault="00EB1AD2"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ja-JP"/>
              </w:rPr>
            </w:pPr>
            <w:r w:rsidRPr="00062018">
              <w:rPr>
                <w:sz w:val="20"/>
                <w:szCs w:val="26"/>
                <w:lang w:eastAsia="ja-JP"/>
              </w:rPr>
              <w:t>34</w:t>
            </w:r>
            <w:r w:rsidR="00093E05">
              <w:rPr>
                <w:sz w:val="20"/>
                <w:szCs w:val="26"/>
                <w:lang w:eastAsia="ja-JP"/>
              </w:rPr>
              <w:t>,</w:t>
            </w:r>
            <w:r w:rsidRPr="00062018">
              <w:rPr>
                <w:sz w:val="20"/>
                <w:szCs w:val="26"/>
                <w:lang w:eastAsia="ja-JP"/>
              </w:rPr>
              <w:t>77</w:t>
            </w:r>
          </w:p>
        </w:tc>
      </w:tr>
      <w:tr w:rsidR="00EB1AD2" w:rsidRPr="006843AB" w:rsidTr="00D64CD4">
        <w:trPr>
          <w:cantSplit/>
          <w:jc w:val="center"/>
        </w:trPr>
        <w:tc>
          <w:tcPr>
            <w:tcW w:w="2302"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 xml:space="preserve">كسب الهوائي الأقصى </w:t>
            </w:r>
            <w:r w:rsidRPr="00062018">
              <w:rPr>
                <w:sz w:val="20"/>
                <w:szCs w:val="26"/>
                <w:lang w:eastAsia="en-US"/>
              </w:rPr>
              <w:t>(dBi)</w:t>
            </w:r>
          </w:p>
        </w:tc>
        <w:tc>
          <w:tcPr>
            <w:tcW w:w="2571"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 xml:space="preserve">12/3 </w:t>
            </w:r>
            <w:r w:rsidRPr="00062018">
              <w:rPr>
                <w:sz w:val="20"/>
                <w:szCs w:val="26"/>
                <w:lang w:eastAsia="en-US"/>
              </w:rPr>
              <w:br/>
            </w:r>
            <w:r w:rsidRPr="00062018">
              <w:rPr>
                <w:rFonts w:hint="cs"/>
                <w:sz w:val="20"/>
                <w:szCs w:val="26"/>
                <w:rtl/>
                <w:lang w:eastAsia="ja-JP"/>
              </w:rPr>
              <w:t>(محطة خلوية/وحدة مشترك)</w:t>
            </w:r>
          </w:p>
        </w:tc>
        <w:tc>
          <w:tcPr>
            <w:tcW w:w="2552" w:type="dxa"/>
            <w:vAlign w:val="center"/>
          </w:tcPr>
          <w:p w:rsidR="00EB1AD2" w:rsidRPr="00062018" w:rsidRDefault="00093E05"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062018">
              <w:rPr>
                <w:sz w:val="20"/>
                <w:szCs w:val="26"/>
                <w:lang w:eastAsia="ja-JP"/>
              </w:rPr>
              <w:t>18</w:t>
            </w:r>
            <w:r w:rsidR="00EB1AD2" w:rsidRPr="00062018">
              <w:rPr>
                <w:sz w:val="20"/>
                <w:szCs w:val="26"/>
                <w:lang w:eastAsia="ja-JP"/>
              </w:rPr>
              <w:t>~</w:t>
            </w:r>
            <w:r w:rsidRPr="00062018">
              <w:rPr>
                <w:sz w:val="20"/>
                <w:szCs w:val="26"/>
                <w:lang w:eastAsia="ja-JP"/>
              </w:rPr>
              <w:t>12</w:t>
            </w:r>
          </w:p>
        </w:tc>
        <w:tc>
          <w:tcPr>
            <w:tcW w:w="2410" w:type="dxa"/>
            <w:vAlign w:val="center"/>
          </w:tcPr>
          <w:p w:rsidR="00EB1AD2" w:rsidRPr="00062018" w:rsidRDefault="00EB1AD2"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16</w:t>
            </w:r>
            <w:r w:rsidR="00093E05">
              <w:rPr>
                <w:sz w:val="20"/>
                <w:szCs w:val="26"/>
                <w:lang w:eastAsia="en-US"/>
              </w:rPr>
              <w:t>,</w:t>
            </w:r>
            <w:r w:rsidRPr="00062018">
              <w:rPr>
                <w:sz w:val="20"/>
                <w:szCs w:val="26"/>
                <w:lang w:eastAsia="en-US"/>
              </w:rPr>
              <w:t>6</w:t>
            </w:r>
          </w:p>
        </w:tc>
        <w:tc>
          <w:tcPr>
            <w:tcW w:w="2268"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12</w:t>
            </w:r>
          </w:p>
        </w:tc>
        <w:tc>
          <w:tcPr>
            <w:tcW w:w="2356"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13</w:t>
            </w:r>
          </w:p>
        </w:tc>
      </w:tr>
      <w:tr w:rsidR="00EB1AD2" w:rsidRPr="006843AB" w:rsidTr="00D64CD4">
        <w:trPr>
          <w:cantSplit/>
          <w:jc w:val="center"/>
        </w:trPr>
        <w:tc>
          <w:tcPr>
            <w:tcW w:w="2302" w:type="dxa"/>
            <w:vAlign w:val="center"/>
          </w:tcPr>
          <w:p w:rsidR="00EB1AD2" w:rsidRPr="00062018" w:rsidRDefault="00EB1AD2" w:rsidP="004804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062018">
              <w:rPr>
                <w:rFonts w:hint="cs"/>
                <w:sz w:val="20"/>
                <w:szCs w:val="26"/>
                <w:rtl/>
                <w:lang w:eastAsia="en-US"/>
              </w:rPr>
              <w:t xml:space="preserve">الفصوص الجانبية للهوائي </w:t>
            </w:r>
            <w:r w:rsidRPr="00062018">
              <w:rPr>
                <w:sz w:val="20"/>
                <w:szCs w:val="26"/>
                <w:lang w:eastAsia="en-US"/>
              </w:rPr>
              <w:t>(dB)</w:t>
            </w:r>
          </w:p>
        </w:tc>
        <w:tc>
          <w:tcPr>
            <w:tcW w:w="2571" w:type="dxa"/>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sz w:val="20"/>
                <w:szCs w:val="26"/>
                <w:lang w:eastAsia="en-US"/>
              </w:rPr>
              <w:t>25</w:t>
            </w:r>
            <w:r w:rsidR="007C4140" w:rsidRPr="00062018">
              <w:rPr>
                <w:sz w:val="20"/>
                <w:szCs w:val="26"/>
                <w:lang w:val="fr-FR" w:eastAsia="en-US"/>
              </w:rPr>
              <w:sym w:font="Symbol" w:char="F02D"/>
            </w:r>
            <w:r w:rsidRPr="00062018">
              <w:rPr>
                <w:sz w:val="20"/>
                <w:szCs w:val="26"/>
                <w:lang w:eastAsia="en-US"/>
              </w:rPr>
              <w:t>/0</w:t>
            </w:r>
          </w:p>
        </w:tc>
        <w:tc>
          <w:tcPr>
            <w:tcW w:w="2552" w:type="dxa"/>
            <w:vAlign w:val="center"/>
          </w:tcPr>
          <w:p w:rsidR="00EB1AD2" w:rsidRPr="00062018" w:rsidRDefault="00A460E9"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rFonts w:hint="cs"/>
                <w:sz w:val="20"/>
                <w:szCs w:val="26"/>
                <w:rtl/>
                <w:lang w:eastAsia="ja-JP"/>
              </w:rPr>
              <w:t>-</w:t>
            </w:r>
            <w:r w:rsidR="00EB1AD2" w:rsidRPr="00062018">
              <w:rPr>
                <w:sz w:val="20"/>
                <w:szCs w:val="26"/>
                <w:lang w:eastAsia="ja-JP"/>
              </w:rPr>
              <w:t>25</w:t>
            </w:r>
          </w:p>
        </w:tc>
        <w:tc>
          <w:tcPr>
            <w:tcW w:w="2410" w:type="dxa"/>
            <w:vAlign w:val="center"/>
          </w:tcPr>
          <w:p w:rsidR="00EB1AD2" w:rsidRPr="00062018" w:rsidRDefault="00A460E9"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Pr>
                <w:rFonts w:hint="cs"/>
                <w:sz w:val="20"/>
                <w:szCs w:val="26"/>
                <w:rtl/>
                <w:lang w:eastAsia="ja-JP" w:bidi="ar-EG"/>
              </w:rPr>
              <w:t>-</w:t>
            </w:r>
            <w:r w:rsidR="00093E05">
              <w:rPr>
                <w:sz w:val="20"/>
                <w:szCs w:val="26"/>
                <w:lang w:eastAsia="ja-JP" w:bidi="ar-EG"/>
              </w:rPr>
              <w:t>25</w:t>
            </w:r>
          </w:p>
        </w:tc>
        <w:tc>
          <w:tcPr>
            <w:tcW w:w="2268" w:type="dxa"/>
            <w:vAlign w:val="center"/>
          </w:tcPr>
          <w:p w:rsidR="00EB1AD2" w:rsidRPr="00093E05" w:rsidRDefault="00093E05"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Pr>
                <w:rFonts w:hint="cs"/>
                <w:sz w:val="20"/>
                <w:szCs w:val="26"/>
                <w:rtl/>
                <w:lang w:val="fr-FR" w:eastAsia="ja-JP"/>
              </w:rPr>
              <w:t>-</w:t>
            </w:r>
            <w:r>
              <w:rPr>
                <w:sz w:val="20"/>
                <w:szCs w:val="26"/>
                <w:lang w:eastAsia="ja-JP"/>
              </w:rPr>
              <w:t>25</w:t>
            </w:r>
          </w:p>
        </w:tc>
        <w:tc>
          <w:tcPr>
            <w:tcW w:w="2356" w:type="dxa"/>
            <w:vAlign w:val="center"/>
          </w:tcPr>
          <w:p w:rsidR="00EB1AD2" w:rsidRPr="00093E05" w:rsidRDefault="00093E05"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ja-JP" w:bidi="ar-EG"/>
              </w:rPr>
            </w:pPr>
            <w:r>
              <w:rPr>
                <w:rFonts w:hint="cs"/>
                <w:sz w:val="20"/>
                <w:szCs w:val="26"/>
                <w:rtl/>
                <w:lang w:val="fr-FR" w:eastAsia="ja-JP" w:bidi="ar-EG"/>
              </w:rPr>
              <w:t>-</w:t>
            </w:r>
            <w:r>
              <w:rPr>
                <w:sz w:val="20"/>
                <w:szCs w:val="26"/>
                <w:lang w:eastAsia="ja-JP" w:bidi="ar-EG"/>
              </w:rPr>
              <w:t>25</w:t>
            </w:r>
          </w:p>
        </w:tc>
      </w:tr>
      <w:tr w:rsidR="00EB1AD2" w:rsidRPr="006843AB" w:rsidTr="00D64CD4">
        <w:trPr>
          <w:cantSplit/>
          <w:jc w:val="center"/>
        </w:trPr>
        <w:tc>
          <w:tcPr>
            <w:tcW w:w="2302" w:type="dxa"/>
            <w:vAlign w:val="center"/>
          </w:tcPr>
          <w:p w:rsidR="00EB1AD2" w:rsidRPr="00062018" w:rsidRDefault="00EB1AD2" w:rsidP="00C259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 xml:space="preserve"> الحساسية </w:t>
            </w:r>
            <w:r w:rsidRPr="00062018">
              <w:rPr>
                <w:sz w:val="20"/>
                <w:szCs w:val="26"/>
                <w:lang w:eastAsia="en-US"/>
              </w:rPr>
              <w:t xml:space="preserve"> (dBm)</w:t>
            </w:r>
            <w:r w:rsidRPr="00062018">
              <w:rPr>
                <w:sz w:val="20"/>
                <w:szCs w:val="26"/>
                <w:lang w:eastAsia="en-US"/>
              </w:rPr>
              <w:br/>
              <w:t>BER </w:t>
            </w:r>
            <w:r w:rsidR="00C25994">
              <w:rPr>
                <w:sz w:val="20"/>
                <w:szCs w:val="26"/>
                <w:lang w:eastAsia="en-US"/>
              </w:rPr>
              <w:t>=</w:t>
            </w:r>
            <w:r w:rsidRPr="00062018">
              <w:rPr>
                <w:sz w:val="20"/>
                <w:szCs w:val="26"/>
                <w:lang w:eastAsia="en-US"/>
              </w:rPr>
              <w:t> 1 </w:t>
            </w:r>
            <w:r w:rsidR="00C25994">
              <w:rPr>
                <w:sz w:val="20"/>
                <w:szCs w:val="26"/>
                <w:lang w:eastAsia="en-US"/>
              </w:rPr>
              <w:t>x</w:t>
            </w:r>
            <w:r w:rsidRPr="00062018">
              <w:rPr>
                <w:sz w:val="20"/>
                <w:szCs w:val="26"/>
                <w:lang w:eastAsia="en-US"/>
              </w:rPr>
              <w:t> 10</w:t>
            </w:r>
            <w:r w:rsidRPr="00062018">
              <w:rPr>
                <w:sz w:val="20"/>
                <w:szCs w:val="26"/>
                <w:vertAlign w:val="superscript"/>
                <w:lang w:val="fr-FR" w:eastAsia="en-US"/>
              </w:rPr>
              <w:sym w:font="Symbol" w:char="F02D"/>
            </w:r>
            <w:r w:rsidRPr="00062018">
              <w:rPr>
                <w:sz w:val="20"/>
                <w:szCs w:val="26"/>
                <w:vertAlign w:val="superscript"/>
                <w:lang w:eastAsia="en-US"/>
              </w:rPr>
              <w:t>3</w:t>
            </w:r>
          </w:p>
        </w:tc>
        <w:tc>
          <w:tcPr>
            <w:tcW w:w="2571" w:type="dxa"/>
            <w:vAlign w:val="center"/>
          </w:tcPr>
          <w:p w:rsidR="00EB1AD2" w:rsidRPr="00AF4966" w:rsidRDefault="00AF4966"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ja-JP" w:bidi="ar-EG"/>
              </w:rPr>
            </w:pPr>
            <w:r>
              <w:rPr>
                <w:rFonts w:hint="cs"/>
                <w:sz w:val="20"/>
                <w:szCs w:val="26"/>
                <w:rtl/>
                <w:lang w:eastAsia="en-US" w:bidi="ar-EG"/>
              </w:rPr>
              <w:t>-</w:t>
            </w:r>
            <w:r>
              <w:rPr>
                <w:sz w:val="20"/>
                <w:szCs w:val="26"/>
                <w:lang w:eastAsia="en-US" w:bidi="ar-EG"/>
              </w:rPr>
              <w:t>86</w:t>
            </w:r>
          </w:p>
        </w:tc>
        <w:tc>
          <w:tcPr>
            <w:tcW w:w="2552" w:type="dxa"/>
            <w:vAlign w:val="center"/>
          </w:tcPr>
          <w:p w:rsidR="00EB1AD2" w:rsidRPr="00062018" w:rsidRDefault="00AF4966" w:rsidP="00AF49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AF4966">
              <w:rPr>
                <w:rFonts w:hint="cs"/>
                <w:sz w:val="20"/>
                <w:szCs w:val="26"/>
                <w:rtl/>
                <w:lang w:eastAsia="en-US"/>
              </w:rPr>
              <w:t>-</w:t>
            </w:r>
            <w:r w:rsidRPr="00062018">
              <w:rPr>
                <w:sz w:val="20"/>
                <w:szCs w:val="26"/>
                <w:vertAlign w:val="superscript"/>
                <w:lang w:eastAsia="ja-JP"/>
              </w:rPr>
              <w:t>(2)</w:t>
            </w:r>
            <w:r w:rsidR="00EB1AD2" w:rsidRPr="00062018">
              <w:rPr>
                <w:sz w:val="20"/>
                <w:szCs w:val="26"/>
                <w:lang w:eastAsia="ja-JP"/>
              </w:rPr>
              <w:t>10</w:t>
            </w:r>
            <w:r w:rsidR="00EB1AD2" w:rsidRPr="00062018">
              <w:rPr>
                <w:sz w:val="20"/>
                <w:szCs w:val="26"/>
                <w:lang w:eastAsia="en-US"/>
              </w:rPr>
              <w:t>4</w:t>
            </w:r>
          </w:p>
        </w:tc>
        <w:tc>
          <w:tcPr>
            <w:tcW w:w="2410" w:type="dxa"/>
            <w:vAlign w:val="center"/>
          </w:tcPr>
          <w:p w:rsidR="00EB1AD2" w:rsidRPr="00062018" w:rsidRDefault="00AF4966"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rFonts w:hint="cs"/>
                <w:sz w:val="20"/>
                <w:szCs w:val="26"/>
                <w:rtl/>
                <w:lang w:val="fr-FR" w:eastAsia="en-US" w:bidi="ar-EG"/>
              </w:rPr>
              <w:t>-</w:t>
            </w:r>
            <w:r w:rsidR="00EB1AD2" w:rsidRPr="00062018">
              <w:rPr>
                <w:sz w:val="20"/>
                <w:szCs w:val="26"/>
                <w:lang w:eastAsia="en-US"/>
              </w:rPr>
              <w:t>104</w:t>
            </w:r>
          </w:p>
        </w:tc>
        <w:tc>
          <w:tcPr>
            <w:tcW w:w="2268" w:type="dxa"/>
            <w:vAlign w:val="center"/>
          </w:tcPr>
          <w:p w:rsidR="00EB1AD2" w:rsidRPr="00062018" w:rsidRDefault="00AF4966"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rFonts w:hint="cs"/>
                <w:sz w:val="20"/>
                <w:szCs w:val="26"/>
                <w:rtl/>
                <w:lang w:val="fr-FR" w:eastAsia="en-US" w:bidi="ar-EG"/>
              </w:rPr>
              <w:t>-</w:t>
            </w:r>
            <w:r w:rsidR="00EB1AD2" w:rsidRPr="00062018">
              <w:rPr>
                <w:sz w:val="20"/>
                <w:szCs w:val="26"/>
                <w:lang w:val="fr-FR" w:eastAsia="en-US"/>
              </w:rPr>
              <w:t>86</w:t>
            </w:r>
          </w:p>
        </w:tc>
        <w:tc>
          <w:tcPr>
            <w:tcW w:w="2356" w:type="dxa"/>
            <w:vAlign w:val="center"/>
          </w:tcPr>
          <w:p w:rsidR="00EB1AD2" w:rsidRPr="00062018" w:rsidRDefault="003157DE" w:rsidP="00A17A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sidRPr="00062018">
              <w:rPr>
                <w:rFonts w:hint="cs"/>
                <w:sz w:val="20"/>
                <w:szCs w:val="26"/>
                <w:rtl/>
                <w:lang w:eastAsia="en-US"/>
              </w:rPr>
              <w:t>بزحزحة</w:t>
            </w:r>
            <w:r>
              <w:rPr>
                <w:rFonts w:hint="cs"/>
                <w:sz w:val="20"/>
                <w:szCs w:val="26"/>
                <w:rtl/>
                <w:lang w:eastAsia="en-US"/>
              </w:rPr>
              <w:t xml:space="preserve"> </w:t>
            </w:r>
            <w:r>
              <w:rPr>
                <w:sz w:val="20"/>
                <w:szCs w:val="26"/>
                <w:lang w:eastAsia="en-US"/>
              </w:rPr>
              <w:t>111</w:t>
            </w:r>
            <w:r w:rsidR="00A17AD6">
              <w:rPr>
                <w:sz w:val="20"/>
                <w:szCs w:val="26"/>
                <w:lang w:eastAsia="en-US"/>
              </w:rPr>
              <w:t>–</w:t>
            </w:r>
            <w:r>
              <w:rPr>
                <w:sz w:val="20"/>
                <w:szCs w:val="26"/>
                <w:lang w:eastAsia="en-US"/>
              </w:rPr>
              <w:t>/</w:t>
            </w:r>
            <w:r w:rsidRPr="00062018">
              <w:rPr>
                <w:sz w:val="20"/>
                <w:szCs w:val="26"/>
                <w:lang w:val="fr-FR" w:eastAsia="en-US"/>
              </w:rPr>
              <w:t>π</w:t>
            </w:r>
            <w:r>
              <w:rPr>
                <w:sz w:val="20"/>
                <w:szCs w:val="26"/>
                <w:lang w:eastAsia="en-US"/>
              </w:rPr>
              <w:t>/4 D</w:t>
            </w:r>
            <w:r w:rsidRPr="00062018">
              <w:rPr>
                <w:sz w:val="20"/>
                <w:szCs w:val="26"/>
                <w:lang w:eastAsia="en-US"/>
              </w:rPr>
              <w:t>QPSK</w:t>
            </w:r>
            <w:r w:rsidR="00EB1AD2" w:rsidRPr="00062018">
              <w:rPr>
                <w:sz w:val="20"/>
                <w:szCs w:val="26"/>
                <w:lang w:eastAsia="en-US"/>
              </w:rPr>
              <w:br/>
            </w:r>
            <w:r w:rsidR="00093E05">
              <w:rPr>
                <w:rFonts w:hint="cs"/>
                <w:sz w:val="20"/>
                <w:szCs w:val="26"/>
                <w:rtl/>
                <w:lang w:eastAsia="en-US"/>
              </w:rPr>
              <w:t>-</w:t>
            </w:r>
            <w:r w:rsidR="00C25994">
              <w:rPr>
                <w:sz w:val="20"/>
                <w:szCs w:val="26"/>
                <w:lang w:eastAsia="en-US"/>
              </w:rPr>
              <w:t>8-</w:t>
            </w:r>
            <w:r w:rsidR="00093E05">
              <w:rPr>
                <w:sz w:val="20"/>
                <w:szCs w:val="26"/>
                <w:lang w:eastAsia="en-US"/>
              </w:rPr>
              <w:t>PSK/107</w:t>
            </w:r>
          </w:p>
        </w:tc>
      </w:tr>
      <w:tr w:rsidR="00EB1AD2" w:rsidRPr="006843AB" w:rsidTr="00D64CD4">
        <w:trPr>
          <w:cantSplit/>
          <w:jc w:val="center"/>
        </w:trPr>
        <w:tc>
          <w:tcPr>
            <w:tcW w:w="2302" w:type="dxa"/>
            <w:tcBorders>
              <w:bottom w:val="single" w:sz="4" w:space="0" w:color="auto"/>
            </w:tcBorders>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062018">
              <w:rPr>
                <w:rFonts w:hint="cs"/>
                <w:sz w:val="20"/>
                <w:szCs w:val="26"/>
                <w:rtl/>
                <w:lang w:eastAsia="en-US"/>
              </w:rPr>
              <w:t>السطح البيني لعقدة الخدمة</w:t>
            </w:r>
          </w:p>
        </w:tc>
        <w:tc>
          <w:tcPr>
            <w:tcW w:w="2571" w:type="dxa"/>
            <w:tcBorders>
              <w:bottom w:val="single" w:sz="4" w:space="0" w:color="auto"/>
            </w:tcBorders>
            <w:vAlign w:val="center"/>
          </w:tcPr>
          <w:p w:rsidR="00EB1AD2" w:rsidRPr="00062018" w:rsidRDefault="00EB1AD2" w:rsidP="00093E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jc w:val="center"/>
              <w:rPr>
                <w:sz w:val="20"/>
                <w:szCs w:val="26"/>
                <w:lang w:val="fr-FR" w:eastAsia="en-US"/>
              </w:rPr>
            </w:pPr>
            <w:r w:rsidRPr="00062018">
              <w:rPr>
                <w:rFonts w:hint="cs"/>
                <w:sz w:val="20"/>
                <w:szCs w:val="26"/>
                <w:rtl/>
                <w:lang w:val="fr-FR" w:eastAsia="en-US"/>
              </w:rPr>
              <w:t>رقمي/تماثلي</w:t>
            </w:r>
          </w:p>
        </w:tc>
        <w:tc>
          <w:tcPr>
            <w:tcW w:w="2552" w:type="dxa"/>
            <w:tcBorders>
              <w:bottom w:val="single" w:sz="4" w:space="0" w:color="auto"/>
            </w:tcBorders>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rFonts w:hint="cs"/>
                <w:sz w:val="20"/>
                <w:szCs w:val="26"/>
                <w:rtl/>
                <w:lang w:eastAsia="en-US"/>
              </w:rPr>
              <w:t>رقمي/تماثلي</w:t>
            </w:r>
          </w:p>
        </w:tc>
        <w:tc>
          <w:tcPr>
            <w:tcW w:w="2410" w:type="dxa"/>
            <w:tcBorders>
              <w:bottom w:val="single" w:sz="4" w:space="0" w:color="auto"/>
            </w:tcBorders>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rFonts w:hint="cs"/>
                <w:sz w:val="20"/>
                <w:szCs w:val="26"/>
                <w:rtl/>
                <w:lang w:eastAsia="en-US"/>
              </w:rPr>
              <w:t>رقمي/تماثلي</w:t>
            </w:r>
          </w:p>
        </w:tc>
        <w:tc>
          <w:tcPr>
            <w:tcW w:w="2268" w:type="dxa"/>
            <w:tcBorders>
              <w:bottom w:val="single" w:sz="4" w:space="0" w:color="auto"/>
            </w:tcBorders>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rFonts w:hint="cs"/>
                <w:sz w:val="20"/>
                <w:szCs w:val="26"/>
                <w:rtl/>
                <w:lang w:eastAsia="en-US"/>
              </w:rPr>
              <w:t>رقمي/تماثلي</w:t>
            </w:r>
          </w:p>
        </w:tc>
        <w:tc>
          <w:tcPr>
            <w:tcW w:w="2356" w:type="dxa"/>
            <w:tcBorders>
              <w:bottom w:val="single" w:sz="4" w:space="0" w:color="auto"/>
            </w:tcBorders>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062018">
              <w:rPr>
                <w:rFonts w:hint="cs"/>
                <w:sz w:val="20"/>
                <w:szCs w:val="26"/>
                <w:rtl/>
                <w:lang w:eastAsia="en-US"/>
              </w:rPr>
              <w:t>رقمي/تماثلي</w:t>
            </w:r>
          </w:p>
        </w:tc>
      </w:tr>
      <w:tr w:rsidR="00EB1AD2" w:rsidRPr="006843AB" w:rsidTr="00D64CD4">
        <w:trPr>
          <w:cantSplit/>
          <w:jc w:val="center"/>
        </w:trPr>
        <w:tc>
          <w:tcPr>
            <w:tcW w:w="14459" w:type="dxa"/>
            <w:gridSpan w:val="6"/>
            <w:tcBorders>
              <w:left w:val="nil"/>
              <w:bottom w:val="nil"/>
              <w:right w:val="nil"/>
            </w:tcBorders>
            <w:vAlign w:val="center"/>
          </w:tcPr>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60" w:lineRule="exact"/>
              <w:ind w:left="284" w:right="-85" w:hanging="369"/>
              <w:rPr>
                <w:sz w:val="20"/>
                <w:szCs w:val="26"/>
                <w:lang w:eastAsia="ja-JP"/>
              </w:rPr>
            </w:pPr>
            <w:r w:rsidRPr="00062018">
              <w:rPr>
                <w:sz w:val="20"/>
                <w:szCs w:val="26"/>
                <w:vertAlign w:val="superscript"/>
                <w:lang w:eastAsia="ja-JP"/>
              </w:rPr>
              <w:t>(1)</w:t>
            </w:r>
            <w:r w:rsidRPr="00062018">
              <w:rPr>
                <w:sz w:val="20"/>
                <w:szCs w:val="26"/>
                <w:lang w:eastAsia="ja-JP"/>
              </w:rPr>
              <w:tab/>
            </w:r>
            <w:r w:rsidRPr="00062018">
              <w:rPr>
                <w:rFonts w:hint="cs"/>
                <w:sz w:val="20"/>
                <w:szCs w:val="26"/>
                <w:rtl/>
                <w:lang w:eastAsia="en-US"/>
              </w:rPr>
              <w:t xml:space="preserve">تتحقق مسافة </w:t>
            </w:r>
            <w:r>
              <w:rPr>
                <w:sz w:val="20"/>
                <w:szCs w:val="26"/>
                <w:lang w:eastAsia="en-US"/>
              </w:rPr>
              <w:t>15</w:t>
            </w:r>
            <w:r w:rsidRPr="00062018">
              <w:rPr>
                <w:rFonts w:hint="cs"/>
                <w:sz w:val="20"/>
                <w:szCs w:val="26"/>
                <w:rtl/>
                <w:lang w:eastAsia="en-US"/>
              </w:rPr>
              <w:t xml:space="preserve"> </w:t>
            </w:r>
            <w:r w:rsidRPr="00062018">
              <w:rPr>
                <w:sz w:val="20"/>
                <w:szCs w:val="26"/>
                <w:lang w:eastAsia="ja-JP"/>
              </w:rPr>
              <w:t>km</w:t>
            </w:r>
            <w:r w:rsidRPr="00062018">
              <w:rPr>
                <w:rFonts w:hint="cs"/>
                <w:sz w:val="20"/>
                <w:szCs w:val="26"/>
                <w:rtl/>
                <w:lang w:eastAsia="ja-JP"/>
              </w:rPr>
              <w:t xml:space="preserve"> بمرسل من نمط </w:t>
            </w:r>
            <w:r>
              <w:rPr>
                <w:sz w:val="20"/>
                <w:szCs w:val="26"/>
                <w:lang w:eastAsia="ja-JP"/>
              </w:rPr>
              <w:t>500</w:t>
            </w:r>
            <w:r w:rsidRPr="00062018">
              <w:rPr>
                <w:rFonts w:hint="cs"/>
                <w:sz w:val="20"/>
                <w:szCs w:val="26"/>
                <w:rtl/>
                <w:lang w:eastAsia="ja-JP"/>
              </w:rPr>
              <w:t xml:space="preserve"> </w:t>
            </w:r>
            <w:r w:rsidRPr="00062018">
              <w:rPr>
                <w:sz w:val="20"/>
                <w:szCs w:val="26"/>
                <w:lang w:eastAsia="ja-JP"/>
              </w:rPr>
              <w:t>mW</w:t>
            </w:r>
            <w:r w:rsidRPr="00062018">
              <w:rPr>
                <w:rFonts w:hint="cs"/>
                <w:sz w:val="20"/>
                <w:szCs w:val="26"/>
                <w:rtl/>
                <w:lang w:eastAsia="ja-JP"/>
              </w:rPr>
              <w:t xml:space="preserve"> في ظروف خط البصر.</w:t>
            </w:r>
          </w:p>
          <w:p w:rsidR="00EB1AD2" w:rsidRPr="00062018" w:rsidRDefault="00EB1AD2" w:rsidP="00D64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60" w:lineRule="exact"/>
              <w:ind w:left="284" w:right="-85" w:hanging="369"/>
              <w:rPr>
                <w:sz w:val="20"/>
                <w:szCs w:val="26"/>
                <w:lang w:eastAsia="ja-JP"/>
              </w:rPr>
            </w:pPr>
            <w:r w:rsidRPr="00062018">
              <w:rPr>
                <w:bCs/>
                <w:sz w:val="20"/>
                <w:szCs w:val="26"/>
                <w:vertAlign w:val="superscript"/>
                <w:lang w:eastAsia="ja-JP"/>
              </w:rPr>
              <w:t>(2)</w:t>
            </w:r>
            <w:r w:rsidRPr="00062018">
              <w:rPr>
                <w:sz w:val="20"/>
                <w:szCs w:val="26"/>
                <w:lang w:eastAsia="ja-JP"/>
              </w:rPr>
              <w:tab/>
              <w:t>ETSI TS 100 910 V.8 11. 0.</w:t>
            </w:r>
          </w:p>
          <w:p w:rsidR="00EB1AD2" w:rsidRPr="00062018" w:rsidRDefault="00EB1AD2" w:rsidP="00AF49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line="260" w:lineRule="exact"/>
              <w:ind w:left="284" w:right="-85" w:hanging="369"/>
              <w:rPr>
                <w:b/>
                <w:sz w:val="20"/>
                <w:szCs w:val="26"/>
                <w:rtl/>
                <w:lang w:eastAsia="en-US"/>
              </w:rPr>
            </w:pPr>
            <w:r w:rsidRPr="00062018">
              <w:rPr>
                <w:bCs/>
                <w:sz w:val="20"/>
                <w:szCs w:val="26"/>
                <w:vertAlign w:val="superscript"/>
                <w:lang w:eastAsia="en-US"/>
              </w:rPr>
              <w:t>(3)</w:t>
            </w:r>
            <w:r w:rsidRPr="00062018">
              <w:rPr>
                <w:sz w:val="20"/>
                <w:szCs w:val="26"/>
                <w:lang w:eastAsia="en-US"/>
              </w:rPr>
              <w:tab/>
            </w:r>
            <w:r w:rsidRPr="00062018">
              <w:rPr>
                <w:rFonts w:hint="cs"/>
                <w:sz w:val="20"/>
                <w:szCs w:val="26"/>
                <w:rtl/>
                <w:lang w:eastAsia="en-US"/>
              </w:rPr>
              <w:t>في حالة</w:t>
            </w:r>
            <w:r w:rsidRPr="00062018">
              <w:rPr>
                <w:sz w:val="20"/>
                <w:szCs w:val="26"/>
                <w:rtl/>
              </w:rPr>
              <w:t xml:space="preserve"> </w:t>
            </w:r>
            <w:r w:rsidRPr="00062018">
              <w:rPr>
                <w:sz w:val="20"/>
                <w:szCs w:val="26"/>
                <w:rtl/>
                <w:lang w:eastAsia="en-US"/>
              </w:rPr>
              <w:t xml:space="preserve">محطة قاعدة لمرسل </w:t>
            </w:r>
            <w:r w:rsidR="00AF4966">
              <w:rPr>
                <w:rFonts w:hint="cs"/>
                <w:sz w:val="20"/>
                <w:szCs w:val="26"/>
                <w:rtl/>
                <w:lang w:eastAsia="en-US"/>
              </w:rPr>
              <w:t>-</w:t>
            </w:r>
            <w:r w:rsidRPr="00062018">
              <w:rPr>
                <w:sz w:val="20"/>
                <w:szCs w:val="26"/>
                <w:rtl/>
                <w:lang w:eastAsia="en-US"/>
              </w:rPr>
              <w:t xml:space="preserve"> مستجيب</w:t>
            </w:r>
            <w:r w:rsidRPr="00062018">
              <w:rPr>
                <w:rFonts w:hint="cs"/>
                <w:sz w:val="20"/>
                <w:szCs w:val="26"/>
                <w:rtl/>
                <w:lang w:eastAsia="en-US"/>
              </w:rPr>
              <w:t xml:space="preserve"> (</w:t>
            </w:r>
            <w:r w:rsidRPr="00062018">
              <w:rPr>
                <w:bCs/>
                <w:sz w:val="20"/>
                <w:szCs w:val="26"/>
                <w:lang w:eastAsia="en-US"/>
              </w:rPr>
              <w:t>BTS</w:t>
            </w:r>
            <w:r w:rsidRPr="00062018">
              <w:rPr>
                <w:rFonts w:hint="cs"/>
                <w:sz w:val="20"/>
                <w:szCs w:val="26"/>
                <w:rtl/>
                <w:lang w:eastAsia="en-US"/>
              </w:rPr>
              <w:t xml:space="preserve">) من مرتبتي البيكو والميكرو، يتراوح المدى بين </w:t>
            </w:r>
            <w:r>
              <w:rPr>
                <w:sz w:val="20"/>
                <w:szCs w:val="26"/>
                <w:lang w:eastAsia="en-US"/>
              </w:rPr>
              <w:t>22</w:t>
            </w:r>
            <w:r w:rsidRPr="00062018">
              <w:rPr>
                <w:rFonts w:hint="cs"/>
                <w:sz w:val="20"/>
                <w:szCs w:val="26"/>
                <w:rtl/>
                <w:lang w:eastAsia="en-US"/>
              </w:rPr>
              <w:t xml:space="preserve"> </w:t>
            </w:r>
            <w:r w:rsidRPr="00062018">
              <w:rPr>
                <w:bCs/>
                <w:sz w:val="20"/>
                <w:szCs w:val="26"/>
                <w:lang w:eastAsia="en-US"/>
              </w:rPr>
              <w:t>dBm</w:t>
            </w:r>
            <w:r w:rsidRPr="00062018">
              <w:rPr>
                <w:rFonts w:hint="cs"/>
                <w:bCs/>
                <w:sz w:val="20"/>
                <w:szCs w:val="26"/>
                <w:rtl/>
                <w:lang w:eastAsia="en-US"/>
              </w:rPr>
              <w:t xml:space="preserve"> </w:t>
            </w:r>
            <w:r w:rsidRPr="00062018">
              <w:rPr>
                <w:rFonts w:hint="cs"/>
                <w:b/>
                <w:sz w:val="20"/>
                <w:szCs w:val="26"/>
                <w:rtl/>
                <w:lang w:eastAsia="en-US"/>
              </w:rPr>
              <w:t xml:space="preserve">حتى </w:t>
            </w:r>
            <w:r w:rsidRPr="00655F37">
              <w:rPr>
                <w:bCs/>
                <w:sz w:val="20"/>
                <w:szCs w:val="26"/>
                <w:lang w:eastAsia="en-US"/>
              </w:rPr>
              <w:t>32</w:t>
            </w:r>
            <w:r w:rsidRPr="00062018">
              <w:rPr>
                <w:rFonts w:hint="cs"/>
                <w:bCs/>
                <w:sz w:val="20"/>
                <w:szCs w:val="26"/>
                <w:rtl/>
                <w:lang w:eastAsia="en-US"/>
              </w:rPr>
              <w:t xml:space="preserve"> </w:t>
            </w:r>
            <w:r w:rsidRPr="00062018">
              <w:rPr>
                <w:bCs/>
                <w:sz w:val="20"/>
                <w:szCs w:val="26"/>
                <w:lang w:eastAsia="en-US"/>
              </w:rPr>
              <w:t>dBm</w:t>
            </w:r>
            <w:r w:rsidRPr="00062018">
              <w:rPr>
                <w:rFonts w:hint="cs"/>
                <w:b/>
                <w:sz w:val="20"/>
                <w:szCs w:val="26"/>
                <w:rtl/>
                <w:lang w:eastAsia="en-US"/>
              </w:rPr>
              <w:t xml:space="preserve"> في نطاقات الترددات أعلاه. ويتعين على الجهة المصنعة لمحطة </w:t>
            </w:r>
            <w:r w:rsidRPr="00062018">
              <w:rPr>
                <w:bCs/>
                <w:sz w:val="20"/>
                <w:szCs w:val="26"/>
                <w:lang w:eastAsia="en-US"/>
              </w:rPr>
              <w:t>BTS</w:t>
            </w:r>
            <w:r w:rsidRPr="00062018">
              <w:rPr>
                <w:rFonts w:hint="cs"/>
                <w:bCs/>
                <w:sz w:val="20"/>
                <w:szCs w:val="26"/>
                <w:rtl/>
                <w:lang w:eastAsia="en-US"/>
              </w:rPr>
              <w:t xml:space="preserve"> </w:t>
            </w:r>
            <w:r w:rsidRPr="00062018">
              <w:rPr>
                <w:rFonts w:hint="cs"/>
                <w:b/>
                <w:sz w:val="20"/>
                <w:szCs w:val="26"/>
                <w:rtl/>
                <w:lang w:eastAsia="en-US"/>
              </w:rPr>
              <w:t xml:space="preserve">الداعمة لتشكيلات </w:t>
            </w:r>
            <w:r w:rsidRPr="00062018">
              <w:rPr>
                <w:bCs/>
                <w:sz w:val="20"/>
                <w:szCs w:val="26"/>
                <w:lang w:eastAsia="en-US"/>
              </w:rPr>
              <w:t>QPSK</w:t>
            </w:r>
            <w:r w:rsidRPr="00062018">
              <w:rPr>
                <w:rFonts w:hint="cs"/>
                <w:bCs/>
                <w:sz w:val="20"/>
                <w:szCs w:val="26"/>
                <w:rtl/>
                <w:lang w:eastAsia="en-US"/>
              </w:rPr>
              <w:t xml:space="preserve"> و/أو</w:t>
            </w:r>
            <w:r w:rsidR="00AF4966">
              <w:rPr>
                <w:rFonts w:hint="cs"/>
                <w:bCs/>
                <w:sz w:val="20"/>
                <w:szCs w:val="26"/>
                <w:rtl/>
                <w:lang w:eastAsia="en-US"/>
              </w:rPr>
              <w:t xml:space="preserve"> </w:t>
            </w:r>
            <w:r w:rsidRPr="00062018">
              <w:rPr>
                <w:bCs/>
                <w:sz w:val="20"/>
                <w:szCs w:val="26"/>
                <w:lang w:eastAsia="en-US"/>
              </w:rPr>
              <w:t>8-PSK</w:t>
            </w:r>
            <w:r w:rsidRPr="00062018">
              <w:rPr>
                <w:rFonts w:hint="cs"/>
                <w:bCs/>
                <w:sz w:val="20"/>
                <w:szCs w:val="26"/>
                <w:rtl/>
                <w:lang w:eastAsia="en-US"/>
              </w:rPr>
              <w:t xml:space="preserve"> و/أو </w:t>
            </w:r>
            <w:r w:rsidRPr="00062018">
              <w:rPr>
                <w:bCs/>
                <w:sz w:val="20"/>
                <w:szCs w:val="26"/>
                <w:lang w:eastAsia="en-US"/>
              </w:rPr>
              <w:t>16-QAM</w:t>
            </w:r>
            <w:r w:rsidRPr="00062018">
              <w:rPr>
                <w:rFonts w:hint="cs"/>
                <w:bCs/>
                <w:sz w:val="20"/>
                <w:szCs w:val="26"/>
                <w:rtl/>
                <w:lang w:eastAsia="en-US"/>
              </w:rPr>
              <w:t xml:space="preserve"> و/أو </w:t>
            </w:r>
            <w:r w:rsidRPr="00062018">
              <w:rPr>
                <w:bCs/>
                <w:sz w:val="20"/>
                <w:szCs w:val="26"/>
                <w:lang w:eastAsia="en-US"/>
              </w:rPr>
              <w:t>32-QAM</w:t>
            </w:r>
            <w:r w:rsidRPr="00062018">
              <w:rPr>
                <w:rFonts w:hint="cs"/>
                <w:bCs/>
                <w:sz w:val="20"/>
                <w:szCs w:val="26"/>
                <w:rtl/>
                <w:lang w:eastAsia="en-US"/>
              </w:rPr>
              <w:t xml:space="preserve"> </w:t>
            </w:r>
            <w:r w:rsidRPr="00062018">
              <w:rPr>
                <w:rFonts w:hint="cs"/>
                <w:b/>
                <w:sz w:val="20"/>
                <w:szCs w:val="26"/>
                <w:rtl/>
                <w:lang w:eastAsia="en-US"/>
              </w:rPr>
              <w:t xml:space="preserve">أن تعلن عن السعة القصوى لقدرة خرج </w:t>
            </w:r>
            <w:r w:rsidRPr="00062018">
              <w:rPr>
                <w:bCs/>
                <w:sz w:val="20"/>
                <w:szCs w:val="26"/>
                <w:lang w:eastAsia="en-US"/>
              </w:rPr>
              <w:t>GMSK</w:t>
            </w:r>
            <w:r w:rsidRPr="00062018">
              <w:rPr>
                <w:rFonts w:hint="cs"/>
                <w:b/>
                <w:sz w:val="20"/>
                <w:szCs w:val="26"/>
                <w:rtl/>
                <w:lang w:eastAsia="en-US"/>
              </w:rPr>
              <w:t xml:space="preserve"> ولكل توليفة تشكيل ومعدل رموز مدعومة بالإضافة.</w:t>
            </w:r>
          </w:p>
          <w:p w:rsidR="00EB1AD2" w:rsidRPr="00062018" w:rsidRDefault="00EB1AD2" w:rsidP="00817B5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120" w:line="260" w:lineRule="exact"/>
              <w:ind w:left="284" w:right="-85" w:hanging="369"/>
              <w:rPr>
                <w:sz w:val="20"/>
                <w:szCs w:val="26"/>
                <w:lang w:eastAsia="en-US" w:bidi="ar-EG"/>
              </w:rPr>
            </w:pPr>
            <w:r w:rsidRPr="00062018">
              <w:rPr>
                <w:bCs/>
                <w:sz w:val="20"/>
                <w:szCs w:val="26"/>
                <w:vertAlign w:val="superscript"/>
                <w:lang w:eastAsia="en-US"/>
              </w:rPr>
              <w:t xml:space="preserve"> (4)</w:t>
            </w:r>
            <w:r w:rsidRPr="00062018">
              <w:rPr>
                <w:bCs/>
                <w:sz w:val="20"/>
                <w:szCs w:val="26"/>
                <w:lang w:eastAsia="en-US"/>
              </w:rPr>
              <w:tab/>
            </w:r>
            <w:r w:rsidRPr="00062018">
              <w:rPr>
                <w:rFonts w:hint="cs"/>
                <w:sz w:val="20"/>
                <w:szCs w:val="26"/>
                <w:rtl/>
                <w:lang w:eastAsia="en-US"/>
              </w:rPr>
              <w:t xml:space="preserve">للاطلاع على قائمة شاملة بالمعلمات الرئيسية، الرجاء الرجوع إلى الجدول </w:t>
            </w:r>
            <w:r>
              <w:rPr>
                <w:sz w:val="20"/>
                <w:szCs w:val="26"/>
                <w:lang w:eastAsia="en-US"/>
              </w:rPr>
              <w:t>2</w:t>
            </w:r>
            <w:r>
              <w:rPr>
                <w:rFonts w:hint="cs"/>
                <w:sz w:val="20"/>
                <w:szCs w:val="26"/>
                <w:rtl/>
                <w:lang w:eastAsia="en-US" w:bidi="ar-EG"/>
              </w:rPr>
              <w:t>.</w:t>
            </w:r>
          </w:p>
        </w:tc>
      </w:tr>
    </w:tbl>
    <w:p w:rsidR="00EB1AD2" w:rsidRDefault="00EB1AD2" w:rsidP="00EB1AD2">
      <w:pPr>
        <w:rPr>
          <w:rFonts w:eastAsia="SimSun"/>
          <w:rtl/>
        </w:rPr>
        <w:sectPr w:rsidR="00EB1AD2" w:rsidSect="00D64CD4">
          <w:pgSz w:w="16834" w:h="11907" w:orient="landscape" w:code="9"/>
          <w:pgMar w:top="1134" w:right="1418" w:bottom="1134" w:left="1134" w:header="720" w:footer="567" w:gutter="0"/>
          <w:paperSrc w:first="15" w:other="15"/>
          <w:cols w:space="720"/>
          <w:bidi/>
          <w:rtlGutter/>
          <w:docGrid w:linePitch="299"/>
        </w:sectPr>
      </w:pPr>
    </w:p>
    <w:p w:rsidR="00EB1AD2" w:rsidRPr="00594D8A" w:rsidRDefault="00EB1AD2" w:rsidP="00EB1AD2">
      <w:pPr>
        <w:pStyle w:val="Heading1"/>
        <w:rPr>
          <w:rtl/>
          <w:lang w:bidi="ar-EG"/>
        </w:rPr>
      </w:pPr>
      <w:r w:rsidRPr="00594D8A">
        <w:rPr>
          <w:lang w:bidi="ar-EG"/>
        </w:rPr>
        <w:lastRenderedPageBreak/>
        <w:t>3</w:t>
      </w:r>
      <w:r>
        <w:rPr>
          <w:rFonts w:hint="cs"/>
          <w:rtl/>
          <w:lang w:bidi="ar-EG"/>
        </w:rPr>
        <w:tab/>
        <w:t>أساليب اتصالات البيانات في</w:t>
      </w:r>
      <w:r w:rsidRPr="003451CE">
        <w:rPr>
          <w:rtl/>
          <w:lang w:bidi="ar-EG"/>
        </w:rPr>
        <w:t xml:space="preserve"> النفاذ اللاسلكي الثابت</w:t>
      </w:r>
      <w:r w:rsidRPr="003451CE">
        <w:rPr>
          <w:rFonts w:hint="cs"/>
          <w:rtl/>
          <w:lang w:bidi="ar-EG"/>
        </w:rPr>
        <w:t xml:space="preserve"> </w:t>
      </w:r>
      <w:r w:rsidRPr="003451CE">
        <w:rPr>
          <w:lang w:bidi="ar-EG"/>
        </w:rPr>
        <w:t>(FWA)</w:t>
      </w:r>
    </w:p>
    <w:p w:rsidR="00EB1AD2" w:rsidRDefault="00EB1AD2" w:rsidP="00EB1AD2">
      <w:pPr>
        <w:pStyle w:val="Heading2"/>
        <w:rPr>
          <w:rtl/>
          <w:lang w:bidi="ar-EG"/>
        </w:rPr>
      </w:pPr>
      <w:r>
        <w:rPr>
          <w:lang w:bidi="ar-EG"/>
        </w:rPr>
        <w:t>1.3</w:t>
      </w:r>
      <w:r>
        <w:rPr>
          <w:lang w:bidi="ar-EG"/>
        </w:rPr>
        <w:tab/>
      </w:r>
      <w:r>
        <w:rPr>
          <w:rFonts w:hint="cs"/>
          <w:rtl/>
          <w:lang w:bidi="ar-EG"/>
        </w:rPr>
        <w:t>إرسال البيانات في نطاق الصوت</w:t>
      </w:r>
    </w:p>
    <w:p w:rsidR="00EB1AD2" w:rsidRPr="0003735D" w:rsidRDefault="00EB1AD2" w:rsidP="00817B50">
      <w:pPr>
        <w:rPr>
          <w:rtl/>
          <w:lang w:bidi="ar-EG"/>
        </w:rPr>
      </w:pPr>
      <w:r>
        <w:rPr>
          <w:rtl/>
          <w:lang w:bidi="ar-EG"/>
        </w:rPr>
        <w:t>هناك</w:t>
      </w:r>
      <w:r w:rsidRPr="0003735D">
        <w:rPr>
          <w:rtl/>
          <w:lang w:bidi="ar-EG"/>
        </w:rPr>
        <w:t xml:space="preserve"> </w:t>
      </w:r>
      <w:r>
        <w:rPr>
          <w:rtl/>
          <w:lang w:bidi="ar-EG"/>
        </w:rPr>
        <w:t xml:space="preserve">سلسلة </w:t>
      </w:r>
      <w:r>
        <w:rPr>
          <w:rFonts w:hint="cs"/>
          <w:rtl/>
          <w:lang w:bidi="ar-EG"/>
        </w:rPr>
        <w:t>ال</w:t>
      </w:r>
      <w:r>
        <w:rPr>
          <w:rtl/>
          <w:lang w:bidi="ar-EG"/>
        </w:rPr>
        <w:t>توصيات</w:t>
      </w:r>
      <w:r>
        <w:rPr>
          <w:rFonts w:hint="cs"/>
          <w:rtl/>
          <w:lang w:bidi="ar-EG"/>
        </w:rPr>
        <w:t xml:space="preserve"> </w:t>
      </w:r>
      <w:r w:rsidR="00817B50">
        <w:rPr>
          <w:lang w:bidi="ar-EG"/>
        </w:rPr>
        <w:t>ITU-</w:t>
      </w:r>
      <w:r>
        <w:rPr>
          <w:lang w:bidi="ar-EG"/>
        </w:rPr>
        <w:t>T G</w:t>
      </w:r>
      <w:r>
        <w:rPr>
          <w:rFonts w:hint="cs"/>
          <w:rtl/>
          <w:lang w:bidi="ar-EG"/>
        </w:rPr>
        <w:t xml:space="preserve"> بشأن أسلوب تشفير الكلام المستخدم في الشبكة الهاتفية </w:t>
      </w:r>
      <w:r w:rsidRPr="003451CE">
        <w:rPr>
          <w:rtl/>
          <w:lang w:bidi="ar-EG"/>
        </w:rPr>
        <w:t>التبديلية</w:t>
      </w:r>
      <w:r w:rsidRPr="003451CE">
        <w:rPr>
          <w:rFonts w:hint="cs"/>
          <w:rtl/>
          <w:lang w:bidi="ar-EG"/>
        </w:rPr>
        <w:t xml:space="preserve"> العامة و</w:t>
      </w:r>
      <w:r>
        <w:rPr>
          <w:rtl/>
          <w:lang w:bidi="ar-EG"/>
        </w:rPr>
        <w:t xml:space="preserve">سلسلة </w:t>
      </w:r>
      <w:r>
        <w:rPr>
          <w:rFonts w:hint="cs"/>
          <w:rtl/>
          <w:lang w:bidi="ar-EG"/>
        </w:rPr>
        <w:t>ال</w:t>
      </w:r>
      <w:r>
        <w:rPr>
          <w:rtl/>
          <w:lang w:bidi="ar-EG"/>
        </w:rPr>
        <w:t>توصيات</w:t>
      </w:r>
      <w:r>
        <w:rPr>
          <w:rFonts w:hint="cs"/>
          <w:rtl/>
          <w:lang w:bidi="ar-EG"/>
        </w:rPr>
        <w:t xml:space="preserve"> </w:t>
      </w:r>
      <w:r w:rsidRPr="0003735D">
        <w:rPr>
          <w:lang w:bidi="ar-EG"/>
        </w:rPr>
        <w:t>ITU-T V</w:t>
      </w:r>
      <w:r>
        <w:rPr>
          <w:rFonts w:hint="cs"/>
          <w:rtl/>
          <w:lang w:bidi="ar-EG"/>
        </w:rPr>
        <w:t xml:space="preserve"> بشأن إرسال البيانات </w:t>
      </w:r>
      <w:r>
        <w:rPr>
          <w:rtl/>
          <w:lang w:bidi="ar-EG"/>
        </w:rPr>
        <w:t>باستخدام</w:t>
      </w:r>
      <w:r w:rsidRPr="0003735D">
        <w:rPr>
          <w:rFonts w:hint="cs"/>
          <w:rtl/>
          <w:lang w:bidi="ar-EG"/>
        </w:rPr>
        <w:t xml:space="preserve"> </w:t>
      </w:r>
      <w:r>
        <w:rPr>
          <w:rFonts w:hint="cs"/>
          <w:rtl/>
          <w:lang w:bidi="ar-EG"/>
        </w:rPr>
        <w:t xml:space="preserve">الشبكة الهاتفية </w:t>
      </w:r>
      <w:r w:rsidRPr="003451CE">
        <w:rPr>
          <w:rtl/>
          <w:lang w:bidi="ar-EG"/>
        </w:rPr>
        <w:t>التبديلية</w:t>
      </w:r>
      <w:r w:rsidRPr="003451CE">
        <w:rPr>
          <w:rFonts w:hint="cs"/>
          <w:rtl/>
          <w:lang w:bidi="ar-EG"/>
        </w:rPr>
        <w:t xml:space="preserve"> العامة أو الدارات المؤجرة رباعية الأسلاك من نمط الهاتف. ويعتمد ما يُطبَّق من التوصيات على أسلوب تشفي</w:t>
      </w:r>
      <w:r w:rsidRPr="003451CE">
        <w:rPr>
          <w:rtl/>
          <w:lang w:bidi="ar-EG"/>
        </w:rPr>
        <w:t>ر</w:t>
      </w:r>
      <w:r w:rsidRPr="003451CE">
        <w:rPr>
          <w:rFonts w:hint="cs"/>
          <w:rtl/>
          <w:lang w:bidi="ar-EG"/>
        </w:rPr>
        <w:t xml:space="preserve"> الكلام. </w:t>
      </w:r>
      <w:r>
        <w:rPr>
          <w:rFonts w:hint="cs"/>
          <w:rtl/>
          <w:lang w:bidi="ar-EG"/>
        </w:rPr>
        <w:t>ف</w:t>
      </w:r>
      <w:r>
        <w:rPr>
          <w:rtl/>
          <w:lang w:bidi="ar-EG"/>
        </w:rPr>
        <w:t>على سبيل المثال، عند استخدام التوصية</w:t>
      </w:r>
      <w:r>
        <w:rPr>
          <w:rFonts w:hint="cs"/>
          <w:rtl/>
          <w:lang w:bidi="ar-EG"/>
        </w:rPr>
        <w:t xml:space="preserve"> </w:t>
      </w:r>
      <w:r>
        <w:rPr>
          <w:rtl/>
          <w:lang w:bidi="ar-EG"/>
        </w:rPr>
        <w:br/>
      </w:r>
      <w:r w:rsidRPr="0003735D">
        <w:rPr>
          <w:lang w:bidi="ar-EG"/>
        </w:rPr>
        <w:t>ITU-T G.726</w:t>
      </w:r>
      <w:r>
        <w:rPr>
          <w:rFonts w:hint="cs"/>
          <w:rtl/>
          <w:lang w:bidi="ar-EG"/>
        </w:rPr>
        <w:t xml:space="preserve"> (</w:t>
      </w:r>
      <w:r w:rsidRPr="0003735D">
        <w:rPr>
          <w:lang w:bidi="ar-EG"/>
        </w:rPr>
        <w:t>ADPCM</w:t>
      </w:r>
      <w:r>
        <w:rPr>
          <w:rFonts w:hint="cs"/>
          <w:rtl/>
          <w:lang w:bidi="ar-EG"/>
        </w:rPr>
        <w:t xml:space="preserve"> بمعدل </w:t>
      </w:r>
      <w:r w:rsidRPr="0003735D">
        <w:rPr>
          <w:lang w:bidi="ar-EG"/>
        </w:rPr>
        <w:t>32</w:t>
      </w:r>
      <w:r>
        <w:rPr>
          <w:rFonts w:hint="cs"/>
          <w:rtl/>
          <w:lang w:bidi="ar-EG"/>
        </w:rPr>
        <w:t xml:space="preserve"> </w:t>
      </w:r>
      <w:r w:rsidRPr="0003735D">
        <w:rPr>
          <w:lang w:bidi="ar-EG"/>
        </w:rPr>
        <w:t>kbit/s</w:t>
      </w:r>
      <w:r>
        <w:rPr>
          <w:rFonts w:hint="cs"/>
          <w:rtl/>
          <w:lang w:bidi="ar-EG"/>
        </w:rPr>
        <w:t xml:space="preserve">) يُضمن </w:t>
      </w:r>
      <w:r>
        <w:rPr>
          <w:rtl/>
          <w:lang w:bidi="ar-EG"/>
        </w:rPr>
        <w:t xml:space="preserve">أداء </w:t>
      </w:r>
      <w:r>
        <w:rPr>
          <w:rFonts w:hint="cs"/>
          <w:rtl/>
          <w:lang w:bidi="ar-EG"/>
        </w:rPr>
        <w:t>إرسال</w:t>
      </w:r>
      <w:r>
        <w:rPr>
          <w:rtl/>
          <w:lang w:bidi="ar-EG"/>
        </w:rPr>
        <w:t xml:space="preserve"> بيانات</w:t>
      </w:r>
      <w:r>
        <w:rPr>
          <w:rFonts w:hint="cs"/>
          <w:rtl/>
          <w:lang w:bidi="ar-EG"/>
        </w:rPr>
        <w:t xml:space="preserve"> نطاق الصوت حتى </w:t>
      </w:r>
      <w:r w:rsidRPr="0003735D">
        <w:rPr>
          <w:lang w:bidi="ar-EG"/>
        </w:rPr>
        <w:t>4 800</w:t>
      </w:r>
      <w:r>
        <w:rPr>
          <w:rFonts w:hint="cs"/>
          <w:rtl/>
          <w:lang w:bidi="ar-EG"/>
        </w:rPr>
        <w:t xml:space="preserve"> </w:t>
      </w:r>
      <w:r w:rsidRPr="0003735D">
        <w:rPr>
          <w:lang w:bidi="ar-EG"/>
        </w:rPr>
        <w:t>bit/s</w:t>
      </w:r>
      <w:r>
        <w:rPr>
          <w:rFonts w:hint="cs"/>
          <w:rtl/>
          <w:lang w:bidi="ar-EG"/>
        </w:rPr>
        <w:t xml:space="preserve"> </w:t>
      </w:r>
      <w:r w:rsidRPr="0003735D">
        <w:rPr>
          <w:lang w:bidi="ar-EG"/>
        </w:rPr>
        <w:t>(V.27</w:t>
      </w:r>
      <w:r w:rsidRPr="00817B50">
        <w:rPr>
          <w:i/>
          <w:iCs/>
          <w:lang w:bidi="ar-EG"/>
        </w:rPr>
        <w:t>ter</w:t>
      </w:r>
      <w:r w:rsidRPr="0003735D">
        <w:rPr>
          <w:lang w:bidi="ar-EG"/>
        </w:rPr>
        <w:t>)</w:t>
      </w:r>
      <w:r>
        <w:rPr>
          <w:rFonts w:hint="cs"/>
          <w:rtl/>
          <w:lang w:bidi="ar-EG"/>
        </w:rPr>
        <w:t xml:space="preserve">. ورغم أن الأمر يتوقف على ظروف الإرسال، فقد يتسنى الاتصال بمعدل </w:t>
      </w:r>
      <w:r w:rsidRPr="0003735D">
        <w:rPr>
          <w:lang w:bidi="ar-EG"/>
        </w:rPr>
        <w:t>7 200</w:t>
      </w:r>
      <w:r>
        <w:rPr>
          <w:rFonts w:hint="cs"/>
          <w:rtl/>
          <w:lang w:bidi="ar-EG"/>
        </w:rPr>
        <w:t xml:space="preserve"> </w:t>
      </w:r>
      <w:r w:rsidRPr="0003735D">
        <w:rPr>
          <w:lang w:bidi="ar-EG"/>
        </w:rPr>
        <w:t>bit/s</w:t>
      </w:r>
      <w:r>
        <w:rPr>
          <w:rFonts w:hint="cs"/>
          <w:rtl/>
          <w:lang w:bidi="ar-EG"/>
        </w:rPr>
        <w:t xml:space="preserve"> أو </w:t>
      </w:r>
      <w:r w:rsidRPr="0003735D">
        <w:rPr>
          <w:lang w:bidi="ar-EG"/>
        </w:rPr>
        <w:t>9 600</w:t>
      </w:r>
      <w:r>
        <w:rPr>
          <w:rFonts w:hint="cs"/>
          <w:rtl/>
          <w:lang w:bidi="ar-EG"/>
        </w:rPr>
        <w:t xml:space="preserve"> </w:t>
      </w:r>
      <w:r w:rsidRPr="0003735D">
        <w:rPr>
          <w:lang w:bidi="ar-EG"/>
        </w:rPr>
        <w:t>bit/s</w:t>
      </w:r>
      <w:r>
        <w:rPr>
          <w:rFonts w:hint="cs"/>
          <w:rtl/>
          <w:lang w:bidi="ar-EG"/>
        </w:rPr>
        <w:t xml:space="preserve"> (انظر التوصية </w:t>
      </w:r>
      <w:r>
        <w:rPr>
          <w:rtl/>
          <w:lang w:bidi="ar-EG"/>
        </w:rPr>
        <w:br/>
      </w:r>
      <w:r w:rsidRPr="0003735D">
        <w:rPr>
          <w:lang w:bidi="ar-EG"/>
        </w:rPr>
        <w:t>ITU-T G.726</w:t>
      </w:r>
      <w:r>
        <w:rPr>
          <w:rFonts w:hint="cs"/>
          <w:rtl/>
          <w:lang w:bidi="ar-EG"/>
        </w:rPr>
        <w:t>).</w:t>
      </w:r>
    </w:p>
    <w:p w:rsidR="00EB1AD2" w:rsidRDefault="00EB1AD2" w:rsidP="00EB1AD2">
      <w:pPr>
        <w:pStyle w:val="Heading2"/>
        <w:rPr>
          <w:rtl/>
          <w:lang w:bidi="ar-EG"/>
        </w:rPr>
      </w:pPr>
      <w:r>
        <w:rPr>
          <w:lang w:bidi="ar-EG"/>
        </w:rPr>
        <w:t>2.3</w:t>
      </w:r>
      <w:r>
        <w:rPr>
          <w:lang w:bidi="ar-EG"/>
        </w:rPr>
        <w:tab/>
      </w:r>
      <w:r>
        <w:rPr>
          <w:rtl/>
          <w:lang w:bidi="ar-EG"/>
        </w:rPr>
        <w:t>الإرسال الرقمي</w:t>
      </w:r>
    </w:p>
    <w:p w:rsidR="00EB1AD2" w:rsidRPr="00BE5635" w:rsidRDefault="00EB1AD2" w:rsidP="00A17AD6">
      <w:pPr>
        <w:rPr>
          <w:spacing w:val="-4"/>
          <w:rtl/>
          <w:lang w:bidi="ar-EG"/>
        </w:rPr>
      </w:pPr>
      <w:r w:rsidRPr="00BE5635">
        <w:rPr>
          <w:spacing w:val="-4"/>
          <w:rtl/>
          <w:lang w:bidi="ar-EG"/>
        </w:rPr>
        <w:t>في أساليب البث الرقمي،</w:t>
      </w:r>
      <w:r w:rsidRPr="00BE5635">
        <w:rPr>
          <w:rFonts w:hint="cs"/>
          <w:spacing w:val="-4"/>
          <w:rtl/>
          <w:lang w:bidi="ar-EG"/>
        </w:rPr>
        <w:t xml:space="preserve"> يكون إرسال البيانات إرسالاً شفافاً، وتكون قنوات الحركة النمطية بمعدلات </w:t>
      </w:r>
      <w:r w:rsidRPr="00BE5635">
        <w:rPr>
          <w:spacing w:val="-4"/>
          <w:lang w:bidi="ar-EG"/>
        </w:rPr>
        <w:t>14</w:t>
      </w:r>
      <w:r w:rsidR="00817B50" w:rsidRPr="00BE5635">
        <w:rPr>
          <w:spacing w:val="-4"/>
          <w:lang w:bidi="ar-EG"/>
        </w:rPr>
        <w:t>,</w:t>
      </w:r>
      <w:r w:rsidRPr="00BE5635">
        <w:rPr>
          <w:spacing w:val="-4"/>
          <w:lang w:bidi="ar-EG"/>
        </w:rPr>
        <w:t>4</w:t>
      </w:r>
      <w:r w:rsidR="00A17AD6" w:rsidRPr="00BE5635">
        <w:rPr>
          <w:rFonts w:hint="eastAsia"/>
          <w:spacing w:val="-4"/>
          <w:rtl/>
          <w:lang w:bidi="ar-EG"/>
        </w:rPr>
        <w:t> </w:t>
      </w:r>
      <w:r w:rsidRPr="00BE5635">
        <w:rPr>
          <w:spacing w:val="-4"/>
          <w:lang w:bidi="ar-EG"/>
        </w:rPr>
        <w:t>kbit/s</w:t>
      </w:r>
      <w:r w:rsidRPr="00BE5635">
        <w:rPr>
          <w:rFonts w:hint="cs"/>
          <w:spacing w:val="-4"/>
          <w:rtl/>
          <w:lang w:bidi="ar-EG"/>
        </w:rPr>
        <w:t xml:space="preserve"> و</w:t>
      </w:r>
      <w:r w:rsidRPr="00BE5635">
        <w:rPr>
          <w:spacing w:val="-4"/>
          <w:lang w:bidi="ar-EG"/>
        </w:rPr>
        <w:t>32</w:t>
      </w:r>
      <w:r w:rsidR="00A17AD6" w:rsidRPr="00BE5635">
        <w:rPr>
          <w:rFonts w:hint="eastAsia"/>
          <w:spacing w:val="-4"/>
          <w:rtl/>
          <w:lang w:bidi="ar-EG"/>
        </w:rPr>
        <w:t> </w:t>
      </w:r>
      <w:r w:rsidRPr="00BE5635">
        <w:rPr>
          <w:spacing w:val="-4"/>
          <w:lang w:bidi="ar-EG"/>
        </w:rPr>
        <w:t>kbit/s</w:t>
      </w:r>
      <w:r w:rsidRPr="00BE5635">
        <w:rPr>
          <w:rFonts w:hint="cs"/>
          <w:spacing w:val="-4"/>
          <w:rtl/>
          <w:lang w:bidi="ar-EG"/>
        </w:rPr>
        <w:t xml:space="preserve"> و</w:t>
      </w:r>
      <w:r w:rsidRPr="00BE5635">
        <w:rPr>
          <w:spacing w:val="-4"/>
          <w:lang w:bidi="ar-EG"/>
        </w:rPr>
        <w:t>64</w:t>
      </w:r>
      <w:r w:rsidR="00A17AD6" w:rsidRPr="00BE5635">
        <w:rPr>
          <w:rFonts w:hint="eastAsia"/>
          <w:spacing w:val="-4"/>
          <w:rtl/>
          <w:lang w:bidi="ar-EG"/>
        </w:rPr>
        <w:t> </w:t>
      </w:r>
      <w:r w:rsidRPr="00BE5635">
        <w:rPr>
          <w:spacing w:val="-4"/>
          <w:lang w:bidi="ar-EG"/>
        </w:rPr>
        <w:t>kbit/s</w:t>
      </w:r>
      <w:r w:rsidRPr="00BE5635">
        <w:rPr>
          <w:rFonts w:hint="cs"/>
          <w:spacing w:val="-4"/>
          <w:rtl/>
          <w:lang w:bidi="ar-EG"/>
        </w:rPr>
        <w:t xml:space="preserve">. ويمكن الإرسال </w:t>
      </w:r>
      <w:r w:rsidRPr="00BE5635">
        <w:rPr>
          <w:spacing w:val="-4"/>
          <w:rtl/>
          <w:lang w:bidi="ar-EG"/>
        </w:rPr>
        <w:t xml:space="preserve">بمعدلات أعلى إما باستخدام </w:t>
      </w:r>
      <w:r w:rsidRPr="00BE5635">
        <w:rPr>
          <w:rFonts w:hint="cs"/>
          <w:spacing w:val="-4"/>
          <w:rtl/>
          <w:lang w:bidi="ar-EG"/>
        </w:rPr>
        <w:t xml:space="preserve">عدة </w:t>
      </w:r>
      <w:r w:rsidRPr="00BE5635">
        <w:rPr>
          <w:spacing w:val="-4"/>
          <w:rtl/>
          <w:lang w:bidi="ar-EG"/>
        </w:rPr>
        <w:t>قنوات حركة أ</w:t>
      </w:r>
      <w:r w:rsidRPr="00BE5635">
        <w:rPr>
          <w:rFonts w:hint="cs"/>
          <w:spacing w:val="-4"/>
          <w:rtl/>
          <w:lang w:bidi="ar-EG"/>
        </w:rPr>
        <w:t>و باستخدام قنوات حركة أعرض. و</w:t>
      </w:r>
      <w:r w:rsidRPr="00BE5635">
        <w:rPr>
          <w:spacing w:val="-4"/>
          <w:rtl/>
          <w:lang w:bidi="ar-EG"/>
        </w:rPr>
        <w:t>يكون معدل</w:t>
      </w:r>
      <w:r w:rsidRPr="00BE5635">
        <w:rPr>
          <w:rFonts w:hint="cs"/>
          <w:spacing w:val="-4"/>
          <w:rtl/>
          <w:lang w:bidi="ar-EG"/>
        </w:rPr>
        <w:t xml:space="preserve"> الإرسال </w:t>
      </w:r>
      <w:r w:rsidR="00817B50" w:rsidRPr="00BE5635">
        <w:rPr>
          <w:spacing w:val="-4"/>
          <w:lang w:bidi="ar-EG"/>
        </w:rPr>
        <w:t>kbit/s N × M</w:t>
      </w:r>
      <w:r w:rsidR="00817B50" w:rsidRPr="00BE5635">
        <w:rPr>
          <w:rFonts w:hint="cs"/>
          <w:spacing w:val="-4"/>
          <w:rtl/>
          <w:lang w:bidi="ar-EG"/>
        </w:rPr>
        <w:t xml:space="preserve"> (</w:t>
      </w:r>
      <w:r w:rsidR="00817B50" w:rsidRPr="00BE5635">
        <w:rPr>
          <w:spacing w:val="-4"/>
          <w:lang w:bidi="ar-EG"/>
        </w:rPr>
        <w:t>M</w:t>
      </w:r>
      <w:r w:rsidR="00817B50" w:rsidRPr="00BE5635">
        <w:rPr>
          <w:rFonts w:hint="cs"/>
          <w:spacing w:val="-4"/>
          <w:rtl/>
          <w:lang w:bidi="ar-EG"/>
        </w:rPr>
        <w:t xml:space="preserve"> </w:t>
      </w:r>
      <w:r w:rsidRPr="00BE5635">
        <w:rPr>
          <w:rFonts w:hint="cs"/>
          <w:spacing w:val="-4"/>
          <w:rtl/>
          <w:lang w:bidi="ar-EG"/>
        </w:rPr>
        <w:t xml:space="preserve">معدل الإرسال في كل قناة حركة؛ </w:t>
      </w:r>
      <w:r w:rsidRPr="00BE5635">
        <w:rPr>
          <w:spacing w:val="-4"/>
          <w:lang w:bidi="ar-EG"/>
        </w:rPr>
        <w:t>N</w:t>
      </w:r>
      <w:r w:rsidRPr="00BE5635">
        <w:rPr>
          <w:rFonts w:hint="cs"/>
          <w:spacing w:val="-4"/>
          <w:rtl/>
          <w:lang w:bidi="ar-EG"/>
        </w:rPr>
        <w:t xml:space="preserve"> عدد قنوات الحركة الموزعة). و</w:t>
      </w:r>
      <w:r w:rsidRPr="00BE5635">
        <w:rPr>
          <w:spacing w:val="-4"/>
          <w:rtl/>
          <w:lang w:bidi="ar-EG"/>
        </w:rPr>
        <w:t>في</w:t>
      </w:r>
      <w:r w:rsidRPr="00BE5635">
        <w:rPr>
          <w:rFonts w:hint="cs"/>
          <w:spacing w:val="-4"/>
          <w:rtl/>
          <w:lang w:bidi="ar-EG"/>
        </w:rPr>
        <w:t> </w:t>
      </w:r>
      <w:r w:rsidRPr="00BE5635">
        <w:rPr>
          <w:spacing w:val="-4"/>
          <w:rtl/>
          <w:lang w:bidi="ar-EG"/>
        </w:rPr>
        <w:t>نظام</w:t>
      </w:r>
      <w:r w:rsidRPr="00BE5635">
        <w:rPr>
          <w:spacing w:val="-4"/>
          <w:lang w:bidi="ar-EG"/>
        </w:rPr>
        <w:t xml:space="preserve"> </w:t>
      </w:r>
      <w:r w:rsidRPr="00BE5635">
        <w:rPr>
          <w:spacing w:val="-4"/>
          <w:rtl/>
          <w:lang w:bidi="ar-EG"/>
        </w:rPr>
        <w:t>الشبكة الرقمية المتكاملة الخدمات</w:t>
      </w:r>
      <w:r w:rsidRPr="00BE5635">
        <w:rPr>
          <w:spacing w:val="-4"/>
          <w:lang w:bidi="ar-EG"/>
        </w:rPr>
        <w:t xml:space="preserve"> </w:t>
      </w:r>
      <w:r w:rsidRPr="00BE5635">
        <w:rPr>
          <w:rFonts w:hint="cs"/>
          <w:spacing w:val="-4"/>
          <w:rtl/>
          <w:lang w:bidi="ar-EG"/>
        </w:rPr>
        <w:t>(</w:t>
      </w:r>
      <w:r w:rsidRPr="00BE5635">
        <w:rPr>
          <w:spacing w:val="-4"/>
          <w:lang w:bidi="ar-EG"/>
        </w:rPr>
        <w:t>ISDN</w:t>
      </w:r>
      <w:r w:rsidRPr="00BE5635">
        <w:rPr>
          <w:rFonts w:hint="cs"/>
          <w:spacing w:val="-4"/>
          <w:rtl/>
          <w:lang w:bidi="ar-EG"/>
        </w:rPr>
        <w:t>)</w:t>
      </w:r>
      <w:r w:rsidRPr="00BE5635">
        <w:rPr>
          <w:spacing w:val="-4"/>
          <w:rtl/>
          <w:lang w:bidi="ar-EG"/>
        </w:rPr>
        <w:t>؛</w:t>
      </w:r>
      <w:r w:rsidRPr="00BE5635">
        <w:rPr>
          <w:rFonts w:hint="cs"/>
          <w:spacing w:val="-4"/>
          <w:rtl/>
          <w:lang w:bidi="ar-EG"/>
        </w:rPr>
        <w:t xml:space="preserve"> يكون هيكل القناة </w:t>
      </w:r>
      <w:r w:rsidR="00A17AD6" w:rsidRPr="00BE5635">
        <w:rPr>
          <w:spacing w:val="-4"/>
          <w:lang w:bidi="ar-EG"/>
        </w:rPr>
        <w:t>2</w:t>
      </w:r>
      <w:r w:rsidR="00817B50" w:rsidRPr="00BE5635">
        <w:rPr>
          <w:spacing w:val="-4"/>
          <w:lang w:bidi="ar-EG"/>
        </w:rPr>
        <w:t>B × D</w:t>
      </w:r>
      <w:r w:rsidRPr="00BE5635">
        <w:rPr>
          <w:rFonts w:hint="cs"/>
          <w:spacing w:val="-4"/>
          <w:rtl/>
          <w:lang w:bidi="ar-EG"/>
        </w:rPr>
        <w:t xml:space="preserve"> ويستخدم</w:t>
      </w:r>
      <w:r w:rsidRPr="00BE5635">
        <w:rPr>
          <w:spacing w:val="-4"/>
          <w:rtl/>
          <w:lang w:bidi="ar-EG"/>
        </w:rPr>
        <w:t xml:space="preserve"> نظام الهاتف المحمول الشخصي</w:t>
      </w:r>
      <w:r w:rsidRPr="00BE5635">
        <w:rPr>
          <w:rFonts w:hint="cs"/>
          <w:spacing w:val="-4"/>
          <w:rtl/>
          <w:lang w:bidi="ar-EG"/>
        </w:rPr>
        <w:t xml:space="preserve"> (</w:t>
      </w:r>
      <w:r w:rsidRPr="00BE5635">
        <w:rPr>
          <w:spacing w:val="-4"/>
          <w:lang w:bidi="ar-EG"/>
        </w:rPr>
        <w:t>PHS</w:t>
      </w:r>
      <w:r w:rsidRPr="00BE5635">
        <w:rPr>
          <w:rFonts w:hint="cs"/>
          <w:spacing w:val="-4"/>
          <w:rtl/>
          <w:lang w:bidi="ar-EG"/>
        </w:rPr>
        <w:t>) دوماً خمس قنوات حركة لكل مشترك. وفي</w:t>
      </w:r>
      <w:r w:rsidRPr="00BE5635">
        <w:rPr>
          <w:spacing w:val="-4"/>
          <w:rtl/>
          <w:lang w:bidi="ar-EG"/>
        </w:rPr>
        <w:t xml:space="preserve"> الاتصالات الرقمية اللاسلكية المحسّنة</w:t>
      </w:r>
      <w:r w:rsidRPr="00BE5635">
        <w:rPr>
          <w:rFonts w:hint="cs"/>
          <w:spacing w:val="-4"/>
          <w:rtl/>
          <w:lang w:bidi="ar-EG"/>
        </w:rPr>
        <w:t xml:space="preserve"> (</w:t>
      </w:r>
      <w:r w:rsidRPr="00BE5635">
        <w:rPr>
          <w:spacing w:val="-4"/>
          <w:lang w:bidi="ar-EG"/>
        </w:rPr>
        <w:t>DECT</w:t>
      </w:r>
      <w:r w:rsidRPr="00BE5635">
        <w:rPr>
          <w:rFonts w:hint="cs"/>
          <w:spacing w:val="-4"/>
          <w:rtl/>
          <w:lang w:bidi="ar-EG"/>
        </w:rPr>
        <w:t>)، تُستخدم قنوات حركة أوسع.</w:t>
      </w:r>
    </w:p>
    <w:p w:rsidR="00EB1AD2" w:rsidRPr="00BE5635" w:rsidRDefault="00EB1AD2" w:rsidP="00BE5635">
      <w:pPr>
        <w:rPr>
          <w:spacing w:val="-4"/>
          <w:rtl/>
          <w:lang w:bidi="ar-EG"/>
        </w:rPr>
      </w:pPr>
      <w:r w:rsidRPr="00BE5635">
        <w:rPr>
          <w:rFonts w:hint="cs"/>
          <w:spacing w:val="-4"/>
          <w:rtl/>
          <w:lang w:bidi="ar-EG"/>
        </w:rPr>
        <w:t xml:space="preserve">ويرد وصف </w:t>
      </w:r>
      <w:r w:rsidRPr="00BE5635">
        <w:rPr>
          <w:spacing w:val="-4"/>
          <w:rtl/>
          <w:lang w:bidi="ar-EG"/>
        </w:rPr>
        <w:t>النفاذ اللاسلكي الثابت</w:t>
      </w:r>
      <w:r w:rsidRPr="00BE5635">
        <w:rPr>
          <w:rFonts w:hint="cs"/>
          <w:spacing w:val="-4"/>
          <w:rtl/>
          <w:lang w:bidi="ar-EG"/>
        </w:rPr>
        <w:t xml:space="preserve"> </w:t>
      </w:r>
      <w:r w:rsidRPr="00BE5635">
        <w:rPr>
          <w:spacing w:val="-4"/>
          <w:lang w:bidi="ar-EG"/>
        </w:rPr>
        <w:t>(FWA)</w:t>
      </w:r>
      <w:r w:rsidRPr="00BE5635">
        <w:rPr>
          <w:spacing w:val="-4"/>
          <w:rtl/>
          <w:lang w:bidi="ar-EG"/>
        </w:rPr>
        <w:t xml:space="preserve"> </w:t>
      </w:r>
      <w:r w:rsidRPr="00BE5635">
        <w:rPr>
          <w:rFonts w:hint="cs"/>
          <w:spacing w:val="-4"/>
          <w:rtl/>
          <w:lang w:bidi="ar-EG"/>
        </w:rPr>
        <w:t>المشتق من</w:t>
      </w:r>
      <w:r w:rsidRPr="00BE5635">
        <w:rPr>
          <w:spacing w:val="-4"/>
          <w:rtl/>
          <w:lang w:bidi="ar-EG"/>
        </w:rPr>
        <w:t xml:space="preserve"> تكنولوجيات متنقلة</w:t>
      </w:r>
      <w:r w:rsidRPr="00BE5635">
        <w:rPr>
          <w:rFonts w:hint="cs"/>
          <w:spacing w:val="-4"/>
          <w:rtl/>
          <w:lang w:bidi="ar-EG"/>
        </w:rPr>
        <w:t xml:space="preserve"> </w:t>
      </w:r>
      <w:r w:rsidRPr="00BE5635">
        <w:rPr>
          <w:spacing w:val="-4"/>
          <w:rtl/>
          <w:lang w:bidi="ar-EG"/>
        </w:rPr>
        <w:t>في كتيب</w:t>
      </w:r>
      <w:r w:rsidRPr="00BE5635">
        <w:rPr>
          <w:rFonts w:hint="cs"/>
          <w:spacing w:val="-4"/>
          <w:rtl/>
          <w:lang w:bidi="ar-EG"/>
        </w:rPr>
        <w:t xml:space="preserve"> </w:t>
      </w:r>
      <w:r w:rsidRPr="00BE5635">
        <w:rPr>
          <w:spacing w:val="-4"/>
          <w:rtl/>
          <w:lang w:bidi="ar-EG"/>
        </w:rPr>
        <w:t>النفاذ اللاسلكي الثابت</w:t>
      </w:r>
      <w:r w:rsidRPr="00BE5635">
        <w:rPr>
          <w:rFonts w:hint="cs"/>
          <w:spacing w:val="-4"/>
          <w:rtl/>
          <w:lang w:bidi="ar-EG"/>
        </w:rPr>
        <w:t xml:space="preserve"> الصادر عن قطاع الاتصالات الراديوية (</w:t>
      </w:r>
      <w:r w:rsidRPr="00BE5635">
        <w:rPr>
          <w:spacing w:val="-4"/>
          <w:rtl/>
          <w:lang w:bidi="ar-EG"/>
        </w:rPr>
        <w:t xml:space="preserve">الطبعة الثانية من المجلد </w:t>
      </w:r>
      <w:r w:rsidR="00817B50" w:rsidRPr="00BE5635">
        <w:rPr>
          <w:spacing w:val="-4"/>
          <w:lang w:bidi="ar-EG"/>
        </w:rPr>
        <w:t>1</w:t>
      </w:r>
      <w:r w:rsidRPr="00BE5635">
        <w:rPr>
          <w:spacing w:val="-4"/>
          <w:rtl/>
          <w:lang w:bidi="ar-EG"/>
        </w:rPr>
        <w:t xml:space="preserve"> من كتيب</w:t>
      </w:r>
      <w:r w:rsidRPr="00BE5635">
        <w:rPr>
          <w:rFonts w:hint="cs"/>
          <w:spacing w:val="-4"/>
          <w:rtl/>
          <w:lang w:bidi="ar-EG"/>
        </w:rPr>
        <w:t xml:space="preserve"> الاتصالات المتنقلة البرية الصادر عن قطاع الاتصالات الراديوية).</w:t>
      </w:r>
    </w:p>
    <w:p w:rsidR="00EB1AD2" w:rsidRDefault="00EB1AD2" w:rsidP="00EB1AD2">
      <w:pPr>
        <w:pStyle w:val="Heading2"/>
        <w:rPr>
          <w:rtl/>
          <w:lang w:bidi="ar-EG"/>
        </w:rPr>
      </w:pPr>
      <w:r w:rsidRPr="0003735D">
        <w:rPr>
          <w:lang w:bidi="ar-EG"/>
        </w:rPr>
        <w:t>3.3</w:t>
      </w:r>
      <w:r>
        <w:rPr>
          <w:rFonts w:hint="cs"/>
          <w:rtl/>
          <w:lang w:bidi="ar-EG"/>
        </w:rPr>
        <w:tab/>
        <w:t xml:space="preserve">إرسال </w:t>
      </w:r>
      <w:r>
        <w:rPr>
          <w:rtl/>
          <w:lang w:bidi="ar-EG"/>
        </w:rPr>
        <w:t>الفاكس</w:t>
      </w:r>
    </w:p>
    <w:p w:rsidR="00EB1AD2" w:rsidRPr="003451CE" w:rsidRDefault="00EB1AD2" w:rsidP="00EB1AD2">
      <w:pPr>
        <w:rPr>
          <w:rtl/>
          <w:lang w:bidi="ar-EG"/>
        </w:rPr>
      </w:pPr>
      <w:r>
        <w:rPr>
          <w:rFonts w:hint="cs"/>
          <w:rtl/>
          <w:lang w:bidi="ar-EG"/>
        </w:rPr>
        <w:t>في</w:t>
      </w:r>
      <w:r>
        <w:rPr>
          <w:rtl/>
          <w:lang w:bidi="ar-EG"/>
        </w:rPr>
        <w:t>ما يلي</w:t>
      </w:r>
      <w:r>
        <w:rPr>
          <w:lang w:bidi="ar-EG"/>
        </w:rPr>
        <w:t xml:space="preserve"> </w:t>
      </w:r>
      <w:r>
        <w:rPr>
          <w:rtl/>
          <w:lang w:bidi="ar-EG"/>
        </w:rPr>
        <w:t xml:space="preserve">سلسلة توصيات </w:t>
      </w:r>
      <w:r>
        <w:rPr>
          <w:rFonts w:hint="cs"/>
          <w:rtl/>
          <w:lang w:bidi="ar-EG"/>
        </w:rPr>
        <w:t xml:space="preserve">قطاع تقييس الاتصالات </w:t>
      </w:r>
      <w:r>
        <w:rPr>
          <w:rtl/>
          <w:lang w:bidi="ar-EG"/>
        </w:rPr>
        <w:t xml:space="preserve">بشأن </w:t>
      </w:r>
      <w:r>
        <w:rPr>
          <w:rFonts w:hint="cs"/>
          <w:rtl/>
          <w:lang w:bidi="ar-EG"/>
        </w:rPr>
        <w:t>إرسال</w:t>
      </w:r>
      <w:r>
        <w:rPr>
          <w:rtl/>
          <w:lang w:bidi="ar-EG"/>
        </w:rPr>
        <w:t xml:space="preserve"> الفاكس في </w:t>
      </w:r>
      <w:r>
        <w:rPr>
          <w:rFonts w:hint="cs"/>
          <w:rtl/>
          <w:lang w:bidi="ar-EG"/>
        </w:rPr>
        <w:t>ال</w:t>
      </w:r>
      <w:r>
        <w:rPr>
          <w:rtl/>
          <w:lang w:bidi="ar-EG"/>
        </w:rPr>
        <w:t>شبكات</w:t>
      </w:r>
      <w:r w:rsidRPr="00277168">
        <w:rPr>
          <w:rFonts w:hint="cs"/>
          <w:rtl/>
          <w:lang w:bidi="ar-EG"/>
        </w:rPr>
        <w:t xml:space="preserve"> </w:t>
      </w:r>
      <w:r>
        <w:rPr>
          <w:rFonts w:hint="cs"/>
          <w:rtl/>
          <w:lang w:bidi="ar-EG"/>
        </w:rPr>
        <w:t xml:space="preserve">الهاتفية </w:t>
      </w:r>
      <w:r w:rsidRPr="003451CE">
        <w:rPr>
          <w:rtl/>
          <w:lang w:bidi="ar-EG"/>
        </w:rPr>
        <w:t>التبديلية</w:t>
      </w:r>
      <w:r w:rsidRPr="003451CE">
        <w:rPr>
          <w:rFonts w:hint="cs"/>
          <w:rtl/>
          <w:lang w:bidi="ar-EG"/>
        </w:rPr>
        <w:t xml:space="preserve"> العامة </w:t>
      </w:r>
      <w:r>
        <w:rPr>
          <w:rtl/>
          <w:lang w:bidi="ar-EG"/>
        </w:rPr>
        <w:t>(بما في ذلك</w:t>
      </w:r>
      <w:r w:rsidRPr="003451CE">
        <w:rPr>
          <w:rtl/>
          <w:lang w:bidi="ar-EG"/>
        </w:rPr>
        <w:t xml:space="preserve"> الشبكة الرقمية المتكاملة الخدمات</w:t>
      </w:r>
      <w:r w:rsidRPr="003451CE">
        <w:rPr>
          <w:lang w:bidi="ar-EG"/>
        </w:rPr>
        <w:t xml:space="preserve"> </w:t>
      </w:r>
      <w:r w:rsidRPr="003451CE">
        <w:rPr>
          <w:rFonts w:hint="cs"/>
          <w:rtl/>
          <w:lang w:bidi="ar-EG"/>
        </w:rPr>
        <w:t>(</w:t>
      </w:r>
      <w:r w:rsidRPr="003451CE">
        <w:rPr>
          <w:lang w:bidi="ar-EG"/>
        </w:rPr>
        <w:t>ISDN</w:t>
      </w:r>
      <w:r w:rsidRPr="003451CE">
        <w:rPr>
          <w:rFonts w:hint="cs"/>
          <w:rtl/>
          <w:lang w:bidi="ar-EG"/>
        </w:rPr>
        <w:t>)):</w:t>
      </w:r>
    </w:p>
    <w:p w:rsidR="00EB1AD2" w:rsidRDefault="00A17AD6" w:rsidP="00A17AD6">
      <w:pPr>
        <w:pStyle w:val="enumlev1"/>
        <w:rPr>
          <w:rtl/>
        </w:rPr>
      </w:pPr>
      <w:r>
        <w:rPr>
          <w:rFonts w:hint="cs"/>
          <w:rtl/>
        </w:rPr>
        <w:t>-</w:t>
      </w:r>
      <w:r>
        <w:rPr>
          <w:rFonts w:hint="cs"/>
          <w:rtl/>
        </w:rPr>
        <w:tab/>
      </w:r>
      <w:r w:rsidR="00EB1AD2">
        <w:rPr>
          <w:rFonts w:hint="cs"/>
          <w:rtl/>
        </w:rPr>
        <w:t xml:space="preserve">التوصية </w:t>
      </w:r>
      <w:r w:rsidR="00EB1AD2" w:rsidRPr="0003735D">
        <w:t>ITU-T T.4</w:t>
      </w:r>
      <w:r w:rsidR="00EB1AD2">
        <w:rPr>
          <w:rFonts w:hint="cs"/>
          <w:rtl/>
        </w:rPr>
        <w:t xml:space="preserve"> بشأن إرسال الفاكس من الزمرة </w:t>
      </w:r>
      <w:r w:rsidR="00EB1AD2">
        <w:t>3</w:t>
      </w:r>
      <w:r w:rsidR="00EB1AD2">
        <w:rPr>
          <w:rFonts w:hint="cs"/>
          <w:rtl/>
        </w:rPr>
        <w:t>؛</w:t>
      </w:r>
    </w:p>
    <w:p w:rsidR="00EB1AD2" w:rsidRDefault="00A17AD6" w:rsidP="00A17AD6">
      <w:pPr>
        <w:pStyle w:val="enumlev1"/>
        <w:rPr>
          <w:rtl/>
        </w:rPr>
      </w:pPr>
      <w:r>
        <w:rPr>
          <w:rFonts w:hint="cs"/>
          <w:rtl/>
        </w:rPr>
        <w:t>-</w:t>
      </w:r>
      <w:r>
        <w:rPr>
          <w:rFonts w:hint="cs"/>
          <w:rtl/>
        </w:rPr>
        <w:tab/>
      </w:r>
      <w:r w:rsidR="00EB1AD2">
        <w:rPr>
          <w:rFonts w:hint="cs"/>
          <w:rtl/>
        </w:rPr>
        <w:t xml:space="preserve">التوصية </w:t>
      </w:r>
      <w:r w:rsidR="00EB1AD2" w:rsidRPr="0003735D">
        <w:t>ITU-T T.</w:t>
      </w:r>
      <w:r w:rsidR="00EB1AD2">
        <w:t>90</w:t>
      </w:r>
      <w:r w:rsidR="00EB1AD2">
        <w:rPr>
          <w:rFonts w:hint="cs"/>
          <w:rtl/>
        </w:rPr>
        <w:t xml:space="preserve"> بشأن إرسال الفاكس من الزمرة </w:t>
      </w:r>
      <w:r w:rsidR="00EB1AD2">
        <w:t>4</w:t>
      </w:r>
      <w:r w:rsidR="00EB1AD2">
        <w:rPr>
          <w:rFonts w:hint="cs"/>
          <w:rtl/>
        </w:rPr>
        <w:t>.</w:t>
      </w:r>
    </w:p>
    <w:p w:rsidR="00EB1AD2" w:rsidRDefault="00EB1AD2" w:rsidP="00EB1AD2">
      <w:pPr>
        <w:rPr>
          <w:rtl/>
          <w:lang w:bidi="ar-EG"/>
        </w:rPr>
      </w:pPr>
      <w:r>
        <w:rPr>
          <w:rFonts w:hint="cs"/>
          <w:rtl/>
          <w:lang w:bidi="ar-EG"/>
        </w:rPr>
        <w:t xml:space="preserve">وتسري هذه التوصيات على </w:t>
      </w:r>
      <w:r w:rsidRPr="003451CE">
        <w:rPr>
          <w:rtl/>
          <w:lang w:bidi="ar-EG"/>
        </w:rPr>
        <w:t>النفاذ اللاسلكي الثابت</w:t>
      </w:r>
      <w:r w:rsidRPr="003451CE">
        <w:rPr>
          <w:rFonts w:hint="cs"/>
          <w:rtl/>
          <w:lang w:bidi="ar-EG"/>
        </w:rPr>
        <w:t xml:space="preserve"> </w:t>
      </w:r>
      <w:r w:rsidRPr="003451CE">
        <w:rPr>
          <w:lang w:bidi="ar-EG"/>
        </w:rPr>
        <w:t>(FWA)</w:t>
      </w:r>
      <w:r w:rsidRPr="003451CE">
        <w:rPr>
          <w:rFonts w:hint="cs"/>
          <w:rtl/>
          <w:lang w:bidi="ar-EG"/>
        </w:rPr>
        <w:t xml:space="preserve"> رغم أن سرعة الإرسال تعتمد على تشفير الكلام وظروف الإرسال على غرار إرسال بيانات نطاق الصوت للزمرة </w:t>
      </w:r>
      <w:r w:rsidRPr="003451CE">
        <w:rPr>
          <w:lang w:bidi="ar-EG"/>
        </w:rPr>
        <w:t>3</w:t>
      </w:r>
      <w:r w:rsidRPr="003451CE">
        <w:rPr>
          <w:rFonts w:hint="cs"/>
          <w:rtl/>
          <w:lang w:bidi="ar-EG"/>
        </w:rPr>
        <w:t>.</w:t>
      </w:r>
    </w:p>
    <w:p w:rsidR="00EB1AD2" w:rsidRDefault="00EB1AD2" w:rsidP="00EB1AD2">
      <w:pPr>
        <w:pStyle w:val="Heading1"/>
        <w:rPr>
          <w:rtl/>
          <w:lang w:bidi="ar-EG"/>
        </w:rPr>
      </w:pPr>
      <w:r>
        <w:rPr>
          <w:lang w:bidi="ar-EG"/>
        </w:rPr>
        <w:t>4</w:t>
      </w:r>
      <w:r>
        <w:rPr>
          <w:lang w:bidi="ar-EG"/>
        </w:rPr>
        <w:tab/>
      </w:r>
      <w:r>
        <w:rPr>
          <w:rFonts w:hint="cs"/>
          <w:rtl/>
          <w:lang w:bidi="ar-EG"/>
        </w:rPr>
        <w:t>نمط استخدام كل أسلوب والمقارنات التقنية</w:t>
      </w:r>
    </w:p>
    <w:p w:rsidR="00EB1AD2" w:rsidRDefault="00EB1AD2" w:rsidP="00EB1AD2">
      <w:pPr>
        <w:pStyle w:val="Heading2"/>
        <w:rPr>
          <w:rtl/>
          <w:lang w:bidi="ar-EG"/>
        </w:rPr>
      </w:pPr>
      <w:r>
        <w:rPr>
          <w:lang w:bidi="ar-EG"/>
        </w:rPr>
        <w:t>1.4</w:t>
      </w:r>
      <w:r>
        <w:rPr>
          <w:lang w:bidi="ar-EG"/>
        </w:rPr>
        <w:tab/>
      </w:r>
      <w:r>
        <w:rPr>
          <w:rFonts w:hint="cs"/>
          <w:rtl/>
          <w:lang w:bidi="ar-EG"/>
        </w:rPr>
        <w:t>نمط الاستخدام</w:t>
      </w:r>
    </w:p>
    <w:p w:rsidR="00EB1AD2" w:rsidRDefault="00EB1AD2" w:rsidP="00A17AD6">
      <w:pPr>
        <w:rPr>
          <w:rtl/>
          <w:lang w:bidi="ar-EG"/>
        </w:rPr>
      </w:pPr>
      <w:r>
        <w:rPr>
          <w:rtl/>
          <w:lang w:bidi="ar-EG"/>
        </w:rPr>
        <w:t xml:space="preserve">يظهر نمط استخدام كل أسلوب في الشكل </w:t>
      </w:r>
      <w:r>
        <w:rPr>
          <w:lang w:bidi="ar-EG"/>
        </w:rPr>
        <w:t>4</w:t>
      </w:r>
      <w:r>
        <w:rPr>
          <w:rFonts w:hint="cs"/>
          <w:rtl/>
          <w:lang w:bidi="ar-EG"/>
        </w:rPr>
        <w:t>.</w:t>
      </w:r>
    </w:p>
    <w:p w:rsidR="00EB1AD2" w:rsidRDefault="00EB1AD2" w:rsidP="00A17AD6">
      <w:pPr>
        <w:rPr>
          <w:rtl/>
          <w:lang w:bidi="ar-EG"/>
        </w:rPr>
      </w:pPr>
      <w:r>
        <w:rPr>
          <w:rtl/>
          <w:lang w:bidi="ar-EG"/>
        </w:rPr>
        <w:t>عند استخدام</w:t>
      </w:r>
      <w:r>
        <w:rPr>
          <w:lang w:bidi="ar-EG"/>
        </w:rPr>
        <w:t xml:space="preserve"> </w:t>
      </w:r>
      <w:r>
        <w:rPr>
          <w:rFonts w:hint="cs"/>
          <w:rtl/>
          <w:lang w:bidi="ar-EG"/>
        </w:rPr>
        <w:t>نطاق الصوت</w:t>
      </w:r>
      <w:r>
        <w:rPr>
          <w:lang w:bidi="ar-EG"/>
        </w:rPr>
        <w:t xml:space="preserve"> </w:t>
      </w:r>
      <w:r>
        <w:rPr>
          <w:rtl/>
          <w:lang w:bidi="ar-EG"/>
        </w:rPr>
        <w:t>كما في الشكل</w:t>
      </w:r>
      <w:r>
        <w:rPr>
          <w:rFonts w:hint="cs"/>
          <w:rtl/>
          <w:lang w:bidi="ar-EG"/>
        </w:rPr>
        <w:t xml:space="preserve"> </w:t>
      </w:r>
      <w:r>
        <w:rPr>
          <w:lang w:bidi="ar-EG"/>
        </w:rPr>
        <w:t>4</w:t>
      </w:r>
      <w:r>
        <w:rPr>
          <w:rFonts w:hint="cs"/>
          <w:rtl/>
          <w:lang w:bidi="ar-EG"/>
        </w:rPr>
        <w:t xml:space="preserve">أ)، </w:t>
      </w:r>
      <w:r>
        <w:rPr>
          <w:rtl/>
          <w:lang w:bidi="ar-EG"/>
        </w:rPr>
        <w:t xml:space="preserve">يستخدم </w:t>
      </w:r>
      <w:r w:rsidRPr="004C565F">
        <w:rPr>
          <w:rtl/>
          <w:lang w:bidi="ar-EG"/>
        </w:rPr>
        <w:t xml:space="preserve">تشكيل شفري نبضي تفاضلي تكييفي </w:t>
      </w:r>
      <w:r>
        <w:rPr>
          <w:rFonts w:hint="cs"/>
          <w:rtl/>
          <w:lang w:bidi="ar-EG"/>
        </w:rPr>
        <w:t>(</w:t>
      </w:r>
      <w:r>
        <w:rPr>
          <w:lang w:bidi="ar-EG"/>
        </w:rPr>
        <w:t>ADPCM</w:t>
      </w:r>
      <w:r>
        <w:rPr>
          <w:rFonts w:hint="cs"/>
          <w:rtl/>
          <w:lang w:bidi="ar-EG"/>
        </w:rPr>
        <w:t xml:space="preserve">) </w:t>
      </w:r>
      <w:r>
        <w:rPr>
          <w:rtl/>
          <w:lang w:bidi="ar-EG"/>
        </w:rPr>
        <w:t>للمقطع الراديو</w:t>
      </w:r>
      <w:r>
        <w:rPr>
          <w:rFonts w:hint="cs"/>
          <w:rtl/>
          <w:lang w:bidi="ar-EG"/>
        </w:rPr>
        <w:t>ي</w:t>
      </w:r>
      <w:r>
        <w:rPr>
          <w:rtl/>
          <w:lang w:bidi="ar-EG"/>
        </w:rPr>
        <w:t>.</w:t>
      </w:r>
      <w:r w:rsidRPr="001A6CB9">
        <w:rPr>
          <w:rFonts w:hint="cs"/>
          <w:rtl/>
          <w:lang w:bidi="ar-EG"/>
        </w:rPr>
        <w:t xml:space="preserve"> </w:t>
      </w:r>
      <w:r>
        <w:rPr>
          <w:rFonts w:hint="cs"/>
          <w:rtl/>
          <w:lang w:bidi="ar-EG"/>
        </w:rPr>
        <w:t>و</w:t>
      </w:r>
      <w:r>
        <w:rPr>
          <w:rtl/>
          <w:lang w:bidi="ar-EG"/>
        </w:rPr>
        <w:t>هناك طريقتان</w:t>
      </w:r>
      <w:r>
        <w:rPr>
          <w:rFonts w:hint="cs"/>
          <w:rtl/>
          <w:lang w:bidi="ar-EG"/>
        </w:rPr>
        <w:t xml:space="preserve"> للتوصيل ب</w:t>
      </w:r>
      <w:r w:rsidRPr="003451CE">
        <w:rPr>
          <w:rFonts w:hint="cs"/>
          <w:rtl/>
          <w:lang w:bidi="ar-EG"/>
        </w:rPr>
        <w:t>ال</w:t>
      </w:r>
      <w:r w:rsidRPr="003451CE">
        <w:rPr>
          <w:rtl/>
          <w:lang w:bidi="ar-EG"/>
        </w:rPr>
        <w:t xml:space="preserve">شبكة الهاتفية العمومية التبديلية </w:t>
      </w:r>
      <w:r w:rsidRPr="003451CE">
        <w:rPr>
          <w:rFonts w:hint="cs"/>
          <w:rtl/>
          <w:lang w:bidi="ar-EG"/>
        </w:rPr>
        <w:t>(</w:t>
      </w:r>
      <w:r w:rsidRPr="003451CE">
        <w:rPr>
          <w:lang w:bidi="ar-EG"/>
        </w:rPr>
        <w:t>PSTN</w:t>
      </w:r>
      <w:r w:rsidRPr="003451CE">
        <w:rPr>
          <w:rFonts w:hint="cs"/>
          <w:rtl/>
          <w:lang w:bidi="ar-EG"/>
        </w:rPr>
        <w:t xml:space="preserve">)، إحداهما </w:t>
      </w:r>
      <w:r>
        <w:rPr>
          <w:rFonts w:hint="cs"/>
          <w:rtl/>
          <w:lang w:bidi="ar-EG"/>
        </w:rPr>
        <w:t>ب</w:t>
      </w:r>
      <w:r>
        <w:rPr>
          <w:rtl/>
          <w:lang w:bidi="ar-EG"/>
        </w:rPr>
        <w:t>استخدام الإشارات التماثلية</w:t>
      </w:r>
      <w:r>
        <w:rPr>
          <w:rFonts w:hint="cs"/>
          <w:rtl/>
          <w:lang w:bidi="ar-EG"/>
        </w:rPr>
        <w:t xml:space="preserve"> على سلكين والأخرى ب</w:t>
      </w:r>
      <w:r>
        <w:rPr>
          <w:rtl/>
          <w:lang w:bidi="ar-EG"/>
        </w:rPr>
        <w:t xml:space="preserve">استخدام الإشارات الرقمية </w:t>
      </w:r>
      <w:r>
        <w:rPr>
          <w:rFonts w:hint="cs"/>
          <w:rtl/>
          <w:lang w:bidi="ar-EG"/>
        </w:rPr>
        <w:t>ال</w:t>
      </w:r>
      <w:r>
        <w:rPr>
          <w:rtl/>
          <w:lang w:bidi="ar-EG"/>
        </w:rPr>
        <w:t>متعددة</w:t>
      </w:r>
      <w:r>
        <w:rPr>
          <w:rFonts w:hint="cs"/>
          <w:rtl/>
          <w:lang w:bidi="ar-EG"/>
        </w:rPr>
        <w:t>. وباتباع الطريقة الثانية، يقل التردي في جودة الإرسال جراء التحويل من التماثلي إلى الرقمي.</w:t>
      </w:r>
    </w:p>
    <w:p w:rsidR="00EB1AD2" w:rsidRDefault="00EB1AD2" w:rsidP="00817B50">
      <w:pPr>
        <w:rPr>
          <w:rtl/>
          <w:lang w:bidi="ar-EG"/>
        </w:rPr>
      </w:pPr>
      <w:r>
        <w:rPr>
          <w:rFonts w:hint="cs"/>
          <w:rtl/>
          <w:lang w:bidi="ar-EG"/>
        </w:rPr>
        <w:lastRenderedPageBreak/>
        <w:t>وعند إرسال</w:t>
      </w:r>
      <w:r w:rsidRPr="001A6CB9">
        <w:rPr>
          <w:rtl/>
          <w:lang w:bidi="ar-EG"/>
        </w:rPr>
        <w:t xml:space="preserve"> </w:t>
      </w:r>
      <w:r>
        <w:rPr>
          <w:rtl/>
          <w:lang w:bidi="ar-EG"/>
        </w:rPr>
        <w:t>البيانات الرقمية كما هو مبين في الشكل</w:t>
      </w:r>
      <w:r>
        <w:rPr>
          <w:rFonts w:hint="cs"/>
          <w:rtl/>
          <w:lang w:bidi="ar-EG"/>
        </w:rPr>
        <w:t xml:space="preserve"> </w:t>
      </w:r>
      <w:r>
        <w:rPr>
          <w:lang w:bidi="ar-EG"/>
        </w:rPr>
        <w:t>4</w:t>
      </w:r>
      <w:r>
        <w:rPr>
          <w:rFonts w:hint="cs"/>
          <w:rtl/>
          <w:lang w:bidi="ar-EG"/>
        </w:rPr>
        <w:t>ب)، ترسَل</w:t>
      </w:r>
      <w:r w:rsidRPr="001A6CB9">
        <w:rPr>
          <w:rtl/>
          <w:lang w:bidi="ar-EG"/>
        </w:rPr>
        <w:t xml:space="preserve"> </w:t>
      </w:r>
      <w:r>
        <w:rPr>
          <w:rtl/>
          <w:lang w:bidi="ar-EG"/>
        </w:rPr>
        <w:t>الإشارات الرقمية بشفافية من</w:t>
      </w:r>
      <w:r>
        <w:rPr>
          <w:rFonts w:hint="cs"/>
          <w:rtl/>
          <w:lang w:bidi="ar-EG"/>
        </w:rPr>
        <w:t xml:space="preserve"> طرف إلى طرف. وتعتمد سرعة الإرسال على مقدرة نظام </w:t>
      </w:r>
      <w:r w:rsidRPr="003451CE">
        <w:rPr>
          <w:rtl/>
          <w:lang w:bidi="ar-EG"/>
        </w:rPr>
        <w:t>النفاذ اللاسلكي الثابت</w:t>
      </w:r>
      <w:r w:rsidRPr="003451CE">
        <w:rPr>
          <w:rFonts w:hint="cs"/>
          <w:rtl/>
          <w:lang w:bidi="ar-EG"/>
        </w:rPr>
        <w:t xml:space="preserve"> </w:t>
      </w:r>
      <w:r w:rsidRPr="003451CE">
        <w:rPr>
          <w:lang w:bidi="ar-EG"/>
        </w:rPr>
        <w:t>(FWA)</w:t>
      </w:r>
      <w:r w:rsidRPr="003451CE">
        <w:rPr>
          <w:rFonts w:hint="cs"/>
          <w:rtl/>
          <w:lang w:bidi="ar-EG"/>
        </w:rPr>
        <w:t xml:space="preserve">، فقد تكون بمعدل </w:t>
      </w:r>
      <w:r w:rsidRPr="003451CE">
        <w:rPr>
          <w:lang w:bidi="ar-EG"/>
        </w:rPr>
        <w:t>32</w:t>
      </w:r>
      <w:r w:rsidRPr="003451CE">
        <w:rPr>
          <w:rFonts w:hint="cs"/>
          <w:rtl/>
          <w:lang w:bidi="ar-EG"/>
        </w:rPr>
        <w:t xml:space="preserve"> </w:t>
      </w:r>
      <w:r w:rsidRPr="003451CE">
        <w:rPr>
          <w:lang w:bidi="ar-EG"/>
        </w:rPr>
        <w:t>kbit/s</w:t>
      </w:r>
      <w:r w:rsidRPr="003451CE">
        <w:rPr>
          <w:rFonts w:hint="cs"/>
          <w:rtl/>
          <w:lang w:bidi="ar-EG"/>
        </w:rPr>
        <w:t xml:space="preserve"> أو </w:t>
      </w:r>
      <w:r w:rsidRPr="003451CE">
        <w:rPr>
          <w:lang w:bidi="ar-EG"/>
        </w:rPr>
        <w:t>64</w:t>
      </w:r>
      <w:r w:rsidRPr="003451CE">
        <w:rPr>
          <w:rFonts w:hint="cs"/>
          <w:rtl/>
          <w:lang w:bidi="ar-EG"/>
        </w:rPr>
        <w:t xml:space="preserve"> </w:t>
      </w:r>
      <w:r w:rsidRPr="003451CE">
        <w:rPr>
          <w:lang w:bidi="ar-EG"/>
        </w:rPr>
        <w:t>kbit/s</w:t>
      </w:r>
      <w:r w:rsidRPr="003451CE">
        <w:rPr>
          <w:rFonts w:hint="cs"/>
          <w:rtl/>
          <w:lang w:bidi="ar-EG"/>
        </w:rPr>
        <w:t xml:space="preserve"> أو بمعدل </w:t>
      </w:r>
      <w:r w:rsidRPr="003451CE">
        <w:rPr>
          <w:rtl/>
          <w:lang w:bidi="ar-EG"/>
        </w:rPr>
        <w:t>الشبكة الرقمية المتكاملة الخدمات</w:t>
      </w:r>
      <w:r w:rsidRPr="003451CE">
        <w:rPr>
          <w:lang w:bidi="ar-EG"/>
        </w:rPr>
        <w:t xml:space="preserve"> </w:t>
      </w:r>
      <w:r w:rsidRPr="003451CE">
        <w:rPr>
          <w:rFonts w:hint="cs"/>
          <w:rtl/>
          <w:lang w:bidi="ar-EG"/>
        </w:rPr>
        <w:t>(</w:t>
      </w:r>
      <w:r w:rsidRPr="003451CE">
        <w:rPr>
          <w:lang w:bidi="ar-EG"/>
        </w:rPr>
        <w:t>ISDN</w:t>
      </w:r>
      <w:r w:rsidRPr="003451CE">
        <w:rPr>
          <w:rFonts w:hint="cs"/>
          <w:rtl/>
          <w:lang w:bidi="ar-EG"/>
        </w:rPr>
        <w:t xml:space="preserve">) الأساسي: </w:t>
      </w:r>
      <w:r w:rsidR="00817B50">
        <w:rPr>
          <w:lang w:bidi="ar-EG"/>
        </w:rPr>
        <w:t>2B × D</w:t>
      </w:r>
      <w:r w:rsidRPr="003451CE">
        <w:rPr>
          <w:rFonts w:hint="cs"/>
          <w:rtl/>
          <w:lang w:bidi="ar-EG"/>
        </w:rPr>
        <w:t>. وإن لم يتوفر تصحيح الخطأ في</w:t>
      </w:r>
      <w:r w:rsidRPr="001A6CB9">
        <w:rPr>
          <w:rFonts w:hint="cs"/>
          <w:rtl/>
          <w:lang w:bidi="ar-EG"/>
        </w:rPr>
        <w:t xml:space="preserve"> </w:t>
      </w:r>
      <w:r>
        <w:rPr>
          <w:rFonts w:hint="cs"/>
          <w:rtl/>
          <w:lang w:bidi="ar-EG"/>
        </w:rPr>
        <w:t xml:space="preserve">نظام </w:t>
      </w:r>
      <w:r w:rsidRPr="003451CE">
        <w:rPr>
          <w:rtl/>
          <w:lang w:bidi="ar-EG"/>
        </w:rPr>
        <w:t>النفاذ اللاسلكي الثابت</w:t>
      </w:r>
      <w:r w:rsidRPr="003451CE">
        <w:rPr>
          <w:rFonts w:hint="cs"/>
          <w:rtl/>
          <w:lang w:bidi="ar-EG"/>
        </w:rPr>
        <w:t xml:space="preserve">، فإن الأمر سيعتمد على توفره في المطاريف. </w:t>
      </w:r>
    </w:p>
    <w:p w:rsidR="00EB1AD2" w:rsidRDefault="00EB1AD2" w:rsidP="00BE5635">
      <w:pPr>
        <w:rPr>
          <w:rtl/>
        </w:rPr>
      </w:pPr>
      <w:r>
        <w:rPr>
          <w:rFonts w:hint="cs"/>
          <w:rtl/>
          <w:lang w:bidi="ar-EG"/>
        </w:rPr>
        <w:t xml:space="preserve">ويبين الشكل </w:t>
      </w:r>
      <w:r>
        <w:rPr>
          <w:lang w:bidi="ar-EG"/>
        </w:rPr>
        <w:t>4</w:t>
      </w:r>
      <w:r>
        <w:rPr>
          <w:rFonts w:hint="cs"/>
          <w:rtl/>
          <w:lang w:bidi="ar-EG"/>
        </w:rPr>
        <w:t xml:space="preserve">ج) استخدام معيار منتدى النفاذ إلى الإنترنت </w:t>
      </w:r>
      <w:r w:rsidRPr="003451CE">
        <w:rPr>
          <w:rFonts w:hint="cs"/>
          <w:rtl/>
          <w:lang w:bidi="ar-EG"/>
        </w:rPr>
        <w:t xml:space="preserve"> ل</w:t>
      </w:r>
      <w:r w:rsidRPr="00CD1F86">
        <w:rPr>
          <w:rtl/>
          <w:lang w:bidi="ar-EG"/>
        </w:rPr>
        <w:t>نظام الهاتف المحمول الشخصي</w:t>
      </w:r>
      <w:r>
        <w:rPr>
          <w:rFonts w:hint="cs"/>
          <w:rtl/>
          <w:lang w:bidi="ar-EG"/>
        </w:rPr>
        <w:t xml:space="preserve"> </w:t>
      </w:r>
      <w:r w:rsidRPr="003451CE">
        <w:rPr>
          <w:lang w:bidi="ar-EG"/>
        </w:rPr>
        <w:t>(PIAFS)</w:t>
      </w:r>
      <w:r>
        <w:rPr>
          <w:rFonts w:hint="cs"/>
          <w:rtl/>
          <w:lang w:bidi="ar-EG"/>
        </w:rPr>
        <w:t xml:space="preserve"> في قسم</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Fonts w:hint="cs"/>
          <w:rtl/>
          <w:lang w:bidi="ar-EG"/>
        </w:rPr>
        <w:t xml:space="preserve">. ومعيار </w:t>
      </w:r>
      <w:r w:rsidRPr="003451CE">
        <w:rPr>
          <w:lang w:bidi="ar-EG"/>
        </w:rPr>
        <w:t>PIAFS</w:t>
      </w:r>
      <w:r w:rsidRPr="003451CE">
        <w:rPr>
          <w:rFonts w:hint="cs"/>
          <w:rtl/>
          <w:lang w:bidi="ar-EG"/>
        </w:rPr>
        <w:t xml:space="preserve"> إنما هو إجراء إرسال بيانات يستخدم معدلي </w:t>
      </w:r>
      <w:r w:rsidRPr="003451CE">
        <w:rPr>
          <w:lang w:bidi="ar-EG"/>
        </w:rPr>
        <w:t>32</w:t>
      </w:r>
      <w:r w:rsidRPr="003451CE">
        <w:rPr>
          <w:rFonts w:hint="cs"/>
          <w:rtl/>
          <w:lang w:bidi="ar-EG"/>
        </w:rPr>
        <w:t xml:space="preserve"> </w:t>
      </w:r>
      <w:r w:rsidRPr="003451CE">
        <w:rPr>
          <w:lang w:bidi="ar-EG"/>
        </w:rPr>
        <w:t>kbit/s</w:t>
      </w:r>
      <w:r w:rsidRPr="003451CE">
        <w:rPr>
          <w:rFonts w:hint="cs"/>
          <w:rtl/>
          <w:lang w:bidi="ar-EG"/>
        </w:rPr>
        <w:t xml:space="preserve"> و</w:t>
      </w:r>
      <w:r w:rsidRPr="003451CE">
        <w:rPr>
          <w:lang w:bidi="ar-EG"/>
        </w:rPr>
        <w:t>64</w:t>
      </w:r>
      <w:r w:rsidRPr="003451CE">
        <w:rPr>
          <w:rFonts w:hint="cs"/>
          <w:rtl/>
          <w:lang w:bidi="ar-EG"/>
        </w:rPr>
        <w:t xml:space="preserve"> </w:t>
      </w:r>
      <w:r w:rsidRPr="003451CE">
        <w:rPr>
          <w:lang w:bidi="ar-EG"/>
        </w:rPr>
        <w:t>kbit/s</w:t>
      </w:r>
      <w:r w:rsidRPr="003451CE">
        <w:rPr>
          <w:rFonts w:hint="cs"/>
          <w:rtl/>
          <w:lang w:bidi="ar-EG"/>
        </w:rPr>
        <w:t xml:space="preserve"> للحاملة الرقمية غير المقيدة في </w:t>
      </w:r>
      <w:r w:rsidRPr="00CD1F86">
        <w:rPr>
          <w:rtl/>
          <w:lang w:bidi="ar-EG"/>
        </w:rPr>
        <w:t>نظام الهاتف المحمول الشخصي</w:t>
      </w:r>
      <w:r>
        <w:rPr>
          <w:rFonts w:hint="cs"/>
          <w:rtl/>
          <w:lang w:bidi="ar-EG"/>
        </w:rPr>
        <w:t xml:space="preserve">. ويجري تحويل معيار </w:t>
      </w:r>
      <w:r w:rsidRPr="003451CE">
        <w:rPr>
          <w:lang w:bidi="ar-EG"/>
        </w:rPr>
        <w:t>PIAFS</w:t>
      </w:r>
      <w:r w:rsidRPr="003451CE">
        <w:rPr>
          <w:rFonts w:hint="cs"/>
          <w:rtl/>
          <w:lang w:bidi="ar-EG"/>
        </w:rPr>
        <w:t xml:space="preserve"> عند دخوله ال</w:t>
      </w:r>
      <w:r w:rsidRPr="003451CE">
        <w:rPr>
          <w:rtl/>
          <w:lang w:bidi="ar-EG"/>
        </w:rPr>
        <w:t xml:space="preserve">شبكة الهاتفية العمومية التبديلية </w:t>
      </w:r>
      <w:r w:rsidRPr="003451CE">
        <w:rPr>
          <w:rFonts w:hint="cs"/>
          <w:rtl/>
          <w:lang w:bidi="ar-EG"/>
        </w:rPr>
        <w:t>(</w:t>
      </w:r>
      <w:r w:rsidRPr="003451CE">
        <w:rPr>
          <w:lang w:bidi="ar-EG"/>
        </w:rPr>
        <w:t>PSTN</w:t>
      </w:r>
      <w:r w:rsidRPr="003451CE">
        <w:rPr>
          <w:rFonts w:hint="cs"/>
          <w:rtl/>
          <w:lang w:bidi="ar-EG"/>
        </w:rPr>
        <w:t>)، فيتحقق إرسال الموديم التقليدي في تلك الشبكة.</w:t>
      </w:r>
    </w:p>
    <w:p w:rsidR="00BE5635" w:rsidRDefault="00BE5635" w:rsidP="00BE5635">
      <w:pPr>
        <w:rPr>
          <w:rtl/>
        </w:rPr>
      </w:pPr>
    </w:p>
    <w:p w:rsidR="00EB1AD2" w:rsidRDefault="00EB1AD2" w:rsidP="00817B50">
      <w:pPr>
        <w:pStyle w:val="FigureNo"/>
        <w:rPr>
          <w:rtl/>
        </w:rPr>
      </w:pPr>
      <w:r>
        <w:rPr>
          <w:rtl/>
        </w:rPr>
        <w:t>الش</w:t>
      </w:r>
      <w:r w:rsidR="00BE5635">
        <w:rPr>
          <w:rFonts w:hint="cs"/>
          <w:rtl/>
        </w:rPr>
        <w:t>ـ</w:t>
      </w:r>
      <w:r>
        <w:rPr>
          <w:rtl/>
        </w:rPr>
        <w:t xml:space="preserve">كل </w:t>
      </w:r>
      <w:r>
        <w:t>4</w:t>
      </w:r>
    </w:p>
    <w:p w:rsidR="00EB1AD2" w:rsidRDefault="00EB1AD2" w:rsidP="00EB1AD2">
      <w:pPr>
        <w:pStyle w:val="FigureTitle"/>
      </w:pPr>
      <w:r>
        <w:rPr>
          <w:rtl/>
        </w:rPr>
        <w:t>نمط استخدام</w:t>
      </w:r>
      <w:r>
        <w:rPr>
          <w:rFonts w:hint="cs"/>
          <w:rtl/>
        </w:rPr>
        <w:t xml:space="preserve"> إرسال البيانات</w:t>
      </w:r>
    </w:p>
    <w:p w:rsidR="00EB1AD2" w:rsidRDefault="00BE5635" w:rsidP="00EB1AD2">
      <w:pPr>
        <w:spacing w:line="240" w:lineRule="auto"/>
        <w:jc w:val="center"/>
        <w:rPr>
          <w:rtl/>
          <w:lang w:bidi="ar-SY"/>
        </w:rPr>
      </w:pPr>
      <w:r>
        <w:rPr>
          <w:noProof/>
          <w:lang w:eastAsia="zh-CN"/>
        </w:rPr>
        <mc:AlternateContent>
          <mc:Choice Requires="wps">
            <w:drawing>
              <wp:anchor distT="0" distB="0" distL="114300" distR="114300" simplePos="0" relativeHeight="251679744" behindDoc="0" locked="0" layoutInCell="0" allowOverlap="1" wp14:anchorId="7129E9E8" wp14:editId="6FFF6D01">
                <wp:simplePos x="0" y="0"/>
                <wp:positionH relativeFrom="page">
                  <wp:posOffset>2905125</wp:posOffset>
                </wp:positionH>
                <wp:positionV relativeFrom="page">
                  <wp:posOffset>6772275</wp:posOffset>
                </wp:positionV>
                <wp:extent cx="533400" cy="161925"/>
                <wp:effectExtent l="0" t="0" r="0" b="9525"/>
                <wp:wrapNone/>
                <wp:docPr id="9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18"/>
                                <w:lang w:bidi="ar-EG"/>
                              </w:rPr>
                            </w:pPr>
                            <w:r w:rsidRPr="00817B50">
                              <w:rPr>
                                <w:rFonts w:hint="cs"/>
                                <w:color w:val="000000"/>
                                <w:szCs w:val="22"/>
                                <w:rtl/>
                                <w:lang w:bidi="ar-EG"/>
                              </w:rPr>
                              <w:t>نظام</w:t>
                            </w:r>
                            <w:r>
                              <w:rPr>
                                <w:rFonts w:hint="cs"/>
                                <w:color w:val="000000"/>
                                <w:sz w:val="18"/>
                                <w:szCs w:val="18"/>
                                <w:rtl/>
                                <w:lang w:bidi="ar-EG"/>
                              </w:rPr>
                              <w:t xml:space="preserve"> </w:t>
                            </w:r>
                            <w:r>
                              <w:rPr>
                                <w:color w:val="000000"/>
                                <w:sz w:val="18"/>
                                <w:szCs w:val="18"/>
                                <w:lang w:bidi="ar-EG"/>
                              </w:rPr>
                              <w:t>FWA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66" style="position:absolute;left:0;text-align:left;margin-left:228.75pt;margin-top:533.25pt;width:42pt;height:12.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qf5AIAAGgGAAAOAAAAZHJzL2Uyb0RvYy54bWysVVFvmzAQfp+0/2D5nQIJIYBKpoTANKnb&#10;qnX7AQ6YYA1sZjsl3bT/vrNJ0qTdpGkdD+hszufvu+/uuH6z71p0T6VigqfYv/IworwUFePbFH/5&#10;XDgRRkoTXpFWcJriB6rwm8XrV9dDn9CJaERbUYkgCFfJ0Ke40bpPXFeVDe2IuhI95fCxFrIjGpZy&#10;61aSDBC9a92J54XuIGTVS1FSpWB3PX7ECxu/rmmpP9a1ohq1KQZs2r6lfW/M211ck2QrSd+w8gCD&#10;/AOKjjAOl55CrYkmaCfZs1AdK6VQotZXpehcUdespJYDsPG9J2zuGtJTywWSo/pTmtT/C1t+uL+V&#10;iFUpjqcBRpx0INInSBvh25aiycRkaOhVAo53/a00HFV/I8qvCnGRNeBGl1KKoaGkAly+8XcvDpiF&#10;gqNoM7wXFYQnOy1ssva17ExASAPaW00eTprQvUYlbM6m08AD5Ur45Id+PJnZG0hyPNxLpd9S0SFj&#10;pFgCdhuc3N8obcCQ5Ohi7uKiYG1rZW/5xQY4jjvU1s14miQABEzjaSBZTX/EXpxHeRQ4wSTMncBb&#10;r51lkQVOWPjz2Xq6zrK1/9Og8IOkYVVFubn0WF9+8Hf6HSp9rIxThSnRssqEM5CU3G6yVqJ7AvVd&#10;2OeQnjM39xKGTQlweULJnwTeahI7RRjNnaAIZk489yLH8+NVHHpBHKyLS0o3jNOXU0KDkdxy+SMx&#10;zz7PiZGkYxrGR8u6FEcnJ5KYYsx5ZVXWhLWjfZYHg/33eVgWM28eTCNnPp9NnWCae84qKjJnmflh&#10;OM9X2Sp/Im1uy0W9PBVWkLPaO8N7uOMRMhTrsTBtt5kGGxtV7zd729CzU+9uRPUA/ScF9Ae0Eoxr&#10;MBohv2M0wOhLsfq2I5Ji1L7j0MNmTh4NeTQ2R4PwEo6mWGM0mpke5+mul2zbQGTfysnFEvq8ZrYH&#10;zQwYUQAFs4BxZskcRq+Zl+dr6/X4g1j8AgAA//8DAFBLAwQUAAYACAAAACEASz6r4eAAAAANAQAA&#10;DwAAAGRycy9kb3ducmV2LnhtbEyPwU7DMBBE70j8g7VI3Kjdqgk0xKlQo0hwg8KFmxsvSURsJ7ab&#10;hL9ne4Lb7M5o9m2+X0zPJvShc1bCeiWAoa2d7mwj4eO9unsAFqKyWvXOooQfDLAvrq9ylWk32zec&#10;jrFhVGJDpiS0MQ4Z56Fu0aiwcgNa8r6cNyrS6BuuvZqp3PR8I0TKjeosXWjVgIcW6+/j2Ugofaqr&#10;cHguq93nXMaX13Ea+Sjl7c3y9Ags4hL/wnDBJ3QoiOnkzlYH1kvYJvcJRckQaUqKIsl2TeJ0We02&#10;AniR8/9fFL8AAAD//wMAUEsBAi0AFAAGAAgAAAAhALaDOJL+AAAA4QEAABMAAAAAAAAAAAAAAAAA&#10;AAAAAFtDb250ZW50X1R5cGVzXS54bWxQSwECLQAUAAYACAAAACEAOP0h/9YAAACUAQAACwAAAAAA&#10;AAAAAAAAAAAvAQAAX3JlbHMvLnJlbHNQSwECLQAUAAYACAAAACEAbURqn+QCAABoBgAADgAAAAAA&#10;AAAAAAAAAAAuAgAAZHJzL2Uyb0RvYy54bWxQSwECLQAUAAYACAAAACEASz6r4eAAAAANAQAADwAA&#10;AAAAAAAAAAAAAAA+BQAAZHJzL2Rvd25yZXYueG1sUEsFBgAAAAAEAAQA8wAAAEsGAAAAAA==&#10;" o:allowincell="f" filled="f" stroked="f" strokeweight="0">
                <v:textbox inset="0,0,0,0">
                  <w:txbxContent>
                    <w:p w:rsidR="00A12895" w:rsidRPr="008723D0" w:rsidRDefault="00A12895" w:rsidP="00EB1AD2">
                      <w:pPr>
                        <w:spacing w:before="40" w:line="168" w:lineRule="auto"/>
                        <w:jc w:val="center"/>
                        <w:rPr>
                          <w:color w:val="000000"/>
                          <w:sz w:val="18"/>
                          <w:szCs w:val="18"/>
                          <w:lang w:bidi="ar-EG"/>
                        </w:rPr>
                      </w:pPr>
                      <w:r w:rsidRPr="00817B50">
                        <w:rPr>
                          <w:rFonts w:hint="cs"/>
                          <w:color w:val="000000"/>
                          <w:szCs w:val="22"/>
                          <w:rtl/>
                          <w:lang w:bidi="ar-EG"/>
                        </w:rPr>
                        <w:t>نظام</w:t>
                      </w:r>
                      <w:r>
                        <w:rPr>
                          <w:rFonts w:hint="cs"/>
                          <w:color w:val="000000"/>
                          <w:sz w:val="18"/>
                          <w:szCs w:val="18"/>
                          <w:rtl/>
                          <w:lang w:bidi="ar-EG"/>
                        </w:rPr>
                        <w:t xml:space="preserve"> </w:t>
                      </w:r>
                      <w:r>
                        <w:rPr>
                          <w:color w:val="000000"/>
                          <w:sz w:val="18"/>
                          <w:szCs w:val="18"/>
                          <w:lang w:bidi="ar-EG"/>
                        </w:rPr>
                        <w:t>FWA</w:t>
                      </w:r>
                    </w:p>
                  </w:txbxContent>
                </v:textbox>
                <w10:wrap anchorx="page" anchory="page"/>
              </v:rect>
            </w:pict>
          </mc:Fallback>
        </mc:AlternateContent>
      </w:r>
      <w:r>
        <w:rPr>
          <w:noProof/>
          <w:lang w:eastAsia="zh-CN"/>
        </w:rPr>
        <mc:AlternateContent>
          <mc:Choice Requires="wpg">
            <w:drawing>
              <wp:anchor distT="0" distB="0" distL="114300" distR="114300" simplePos="0" relativeHeight="251682816" behindDoc="0" locked="0" layoutInCell="1" allowOverlap="1" wp14:anchorId="3505A5A4" wp14:editId="34B05C2C">
                <wp:simplePos x="0" y="0"/>
                <wp:positionH relativeFrom="column">
                  <wp:posOffset>565785</wp:posOffset>
                </wp:positionH>
                <wp:positionV relativeFrom="paragraph">
                  <wp:posOffset>363220</wp:posOffset>
                </wp:positionV>
                <wp:extent cx="4181475" cy="3924300"/>
                <wp:effectExtent l="0" t="0" r="9525" b="0"/>
                <wp:wrapNone/>
                <wp:docPr id="10" name="Group 10"/>
                <wp:cNvGraphicFramePr/>
                <a:graphic xmlns:a="http://schemas.openxmlformats.org/drawingml/2006/main">
                  <a:graphicData uri="http://schemas.microsoft.com/office/word/2010/wordprocessingGroup">
                    <wpg:wgp>
                      <wpg:cNvGrpSpPr/>
                      <wpg:grpSpPr>
                        <a:xfrm>
                          <a:off x="0" y="0"/>
                          <a:ext cx="4181475" cy="3924300"/>
                          <a:chOff x="0" y="0"/>
                          <a:chExt cx="4181475" cy="3924300"/>
                        </a:xfrm>
                      </wpg:grpSpPr>
                      <wps:wsp>
                        <wps:cNvPr id="2" name="Rectangle 5"/>
                        <wps:cNvSpPr>
                          <a:spLocks noChangeArrowheads="1"/>
                        </wps:cNvSpPr>
                        <wps:spPr bwMode="auto">
                          <a:xfrm>
                            <a:off x="3600450" y="571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18"/>
                                  <w:lang w:bidi="ar-EG"/>
                                </w:rPr>
                              </w:pPr>
                              <w:r w:rsidRPr="008723D0">
                                <w:rPr>
                                  <w:color w:val="000000"/>
                                  <w:sz w:val="18"/>
                                  <w:szCs w:val="18"/>
                                  <w:lang w:bidi="ar-EG"/>
                                </w:rPr>
                                <w:t>PSTN</w:t>
                              </w:r>
                            </w:p>
                          </w:txbxContent>
                        </wps:txbx>
                        <wps:bodyPr rot="0" vert="horz" wrap="square" lIns="0" tIns="0" rIns="0" bIns="0" anchor="t" anchorCtr="0" upright="1">
                          <a:noAutofit/>
                        </wps:bodyPr>
                      </wps:wsp>
                      <wps:wsp>
                        <wps:cNvPr id="3" name="Rectangle 6"/>
                        <wps:cNvSpPr>
                          <a:spLocks noChangeArrowheads="1"/>
                        </wps:cNvSpPr>
                        <wps:spPr bwMode="auto">
                          <a:xfrm>
                            <a:off x="1257300" y="0"/>
                            <a:ext cx="121920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22"/>
                                  <w:lang w:bidi="ar-EG"/>
                                </w:rPr>
                              </w:pPr>
                              <w:r>
                                <w:rPr>
                                  <w:rFonts w:hint="cs"/>
                                  <w:color w:val="000000"/>
                                  <w:sz w:val="18"/>
                                  <w:szCs w:val="22"/>
                                  <w:rtl/>
                                  <w:lang w:bidi="ar-EG"/>
                                </w:rPr>
                                <w:t xml:space="preserve">استخدم </w:t>
                              </w:r>
                              <w:r>
                                <w:rPr>
                                  <w:color w:val="000000"/>
                                  <w:sz w:val="18"/>
                                  <w:szCs w:val="22"/>
                                  <w:lang w:bidi="ar-EG"/>
                                </w:rPr>
                                <w:t>ADPCM</w:t>
                              </w:r>
                              <w:r>
                                <w:rPr>
                                  <w:rFonts w:hint="cs"/>
                                  <w:color w:val="000000"/>
                                  <w:sz w:val="18"/>
                                  <w:szCs w:val="22"/>
                                  <w:rtl/>
                                  <w:lang w:bidi="ar-EG"/>
                                </w:rPr>
                                <w:t xml:space="preserve"> بمعدل </w:t>
                              </w:r>
                              <w:r>
                                <w:rPr>
                                  <w:color w:val="000000"/>
                                  <w:sz w:val="18"/>
                                  <w:szCs w:val="22"/>
                                  <w:lang w:bidi="ar-EG"/>
                                </w:rPr>
                                <w:t>kbit/s 32</w:t>
                              </w:r>
                            </w:p>
                          </w:txbxContent>
                        </wps:txbx>
                        <wps:bodyPr rot="0" vert="horz" wrap="square" lIns="0" tIns="0" rIns="0" bIns="0" anchor="t" anchorCtr="0" upright="1">
                          <a:noAutofit/>
                        </wps:bodyPr>
                      </wps:wsp>
                      <wps:wsp>
                        <wps:cNvPr id="4" name="Rectangle 8"/>
                        <wps:cNvSpPr>
                          <a:spLocks noChangeArrowheads="1"/>
                        </wps:cNvSpPr>
                        <wps:spPr bwMode="auto">
                          <a:xfrm>
                            <a:off x="1209675" y="1343025"/>
                            <a:ext cx="121920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F93ADC">
                              <w:pPr>
                                <w:spacing w:before="40" w:line="168" w:lineRule="auto"/>
                                <w:jc w:val="center"/>
                                <w:rPr>
                                  <w:color w:val="000000"/>
                                  <w:sz w:val="18"/>
                                  <w:szCs w:val="22"/>
                                  <w:rtl/>
                                  <w:lang w:bidi="ar-EG"/>
                                </w:rPr>
                              </w:pPr>
                              <w:r>
                                <w:rPr>
                                  <w:color w:val="000000"/>
                                  <w:sz w:val="18"/>
                                  <w:szCs w:val="22"/>
                                  <w:lang w:bidi="ar-EG"/>
                                </w:rPr>
                                <w:t>32</w:t>
                              </w:r>
                              <w:r>
                                <w:rPr>
                                  <w:rFonts w:hint="cs"/>
                                  <w:color w:val="000000"/>
                                  <w:sz w:val="18"/>
                                  <w:szCs w:val="22"/>
                                  <w:rtl/>
                                  <w:lang w:bidi="ar-EG"/>
                                </w:rPr>
                                <w:t xml:space="preserve"> أو </w:t>
                              </w:r>
                              <w:r>
                                <w:rPr>
                                  <w:color w:val="000000"/>
                                  <w:sz w:val="18"/>
                                  <w:szCs w:val="22"/>
                                  <w:lang w:bidi="ar-EG"/>
                                </w:rPr>
                                <w:t>kbit/s 64</w:t>
                              </w:r>
                              <w:r>
                                <w:rPr>
                                  <w:rFonts w:hint="cs"/>
                                  <w:color w:val="000000"/>
                                  <w:sz w:val="18"/>
                                  <w:szCs w:val="22"/>
                                  <w:rtl/>
                                  <w:lang w:bidi="ar-EG"/>
                                </w:rPr>
                                <w:t xml:space="preserve"> دون تقييد أو المعدل الأساسي </w:t>
                              </w:r>
                              <w:r>
                                <w:rPr>
                                  <w:color w:val="000000"/>
                                  <w:sz w:val="18"/>
                                  <w:szCs w:val="22"/>
                                  <w:lang w:bidi="ar-EG"/>
                                </w:rPr>
                                <w:t>(2B+D)</w:t>
                              </w:r>
                              <w:r>
                                <w:rPr>
                                  <w:rFonts w:hint="cs"/>
                                  <w:color w:val="000000"/>
                                  <w:sz w:val="18"/>
                                  <w:szCs w:val="22"/>
                                  <w:rtl/>
                                  <w:lang w:bidi="ar-EG"/>
                                </w:rPr>
                                <w:t>، إلخ</w:t>
                              </w:r>
                            </w:p>
                          </w:txbxContent>
                        </wps:txbx>
                        <wps:bodyPr rot="0" vert="horz" wrap="square" lIns="0" tIns="0" rIns="0" bIns="0" anchor="t" anchorCtr="0" upright="1">
                          <a:noAutofit/>
                        </wps:bodyPr>
                      </wps:wsp>
                      <wps:wsp>
                        <wps:cNvPr id="13" name="Rectangle 9"/>
                        <wps:cNvSpPr>
                          <a:spLocks noChangeArrowheads="1"/>
                        </wps:cNvSpPr>
                        <wps:spPr bwMode="auto">
                          <a:xfrm>
                            <a:off x="1114425" y="3019425"/>
                            <a:ext cx="131445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22"/>
                                  <w:rtl/>
                                  <w:lang w:bidi="ar-EG"/>
                                </w:rPr>
                              </w:pPr>
                              <w:r>
                                <w:rPr>
                                  <w:color w:val="000000"/>
                                  <w:sz w:val="18"/>
                                  <w:szCs w:val="22"/>
                                  <w:lang w:bidi="ar-EG"/>
                                </w:rPr>
                                <w:t>PIAFS</w:t>
                              </w:r>
                              <w:r>
                                <w:rPr>
                                  <w:rFonts w:hint="cs"/>
                                  <w:color w:val="000000"/>
                                  <w:sz w:val="18"/>
                                  <w:szCs w:val="22"/>
                                  <w:rtl/>
                                  <w:lang w:bidi="ar-EG"/>
                                </w:rPr>
                                <w:t xml:space="preserve"> عبر إرسال رقمي غير مقيّد</w:t>
                              </w:r>
                            </w:p>
                          </w:txbxContent>
                        </wps:txbx>
                        <wps:bodyPr rot="0" vert="horz" wrap="square" lIns="0" tIns="0" rIns="0" bIns="0" anchor="t" anchorCtr="0" upright="1">
                          <a:noAutofit/>
                        </wps:bodyPr>
                      </wps:wsp>
                      <wps:wsp>
                        <wps:cNvPr id="28" name="Rectangle 10"/>
                        <wps:cNvSpPr>
                          <a:spLocks noChangeArrowheads="1"/>
                        </wps:cNvSpPr>
                        <wps:spPr bwMode="auto">
                          <a:xfrm>
                            <a:off x="952500" y="3714750"/>
                            <a:ext cx="167640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rPr>
                                  <w:color w:val="000000"/>
                                  <w:sz w:val="18"/>
                                  <w:szCs w:val="22"/>
                                  <w:lang w:bidi="ar-EG"/>
                                </w:rPr>
                              </w:pPr>
                              <w:r>
                                <w:rPr>
                                  <w:rFonts w:hint="cs"/>
                                  <w:color w:val="000000"/>
                                  <w:sz w:val="18"/>
                                  <w:szCs w:val="22"/>
                                  <w:rtl/>
                                  <w:lang w:bidi="ar-EG"/>
                                </w:rPr>
                                <w:t xml:space="preserve">ج) استخدام </w:t>
                              </w:r>
                              <w:r>
                                <w:rPr>
                                  <w:color w:val="000000"/>
                                  <w:sz w:val="18"/>
                                  <w:szCs w:val="22"/>
                                  <w:lang w:bidi="ar-EG"/>
                                </w:rPr>
                                <w:t>PIAFS</w:t>
                              </w:r>
                              <w:r>
                                <w:rPr>
                                  <w:rFonts w:hint="cs"/>
                                  <w:color w:val="000000"/>
                                  <w:sz w:val="18"/>
                                  <w:szCs w:val="22"/>
                                  <w:rtl/>
                                  <w:lang w:bidi="ar-EG"/>
                                </w:rPr>
                                <w:t xml:space="preserve"> في نظام </w:t>
                              </w:r>
                              <w:r>
                                <w:rPr>
                                  <w:color w:val="000000"/>
                                  <w:sz w:val="18"/>
                                  <w:szCs w:val="22"/>
                                  <w:lang w:bidi="ar-EG"/>
                                </w:rPr>
                                <w:t>FWA</w:t>
                              </w:r>
                            </w:p>
                          </w:txbxContent>
                        </wps:txbx>
                        <wps:bodyPr rot="0" vert="horz" wrap="square" lIns="0" tIns="0" rIns="0" bIns="0" anchor="t" anchorCtr="0" upright="1">
                          <a:noAutofit/>
                        </wps:bodyPr>
                      </wps:wsp>
                      <wps:wsp>
                        <wps:cNvPr id="27" name="Rectangle 11"/>
                        <wps:cNvSpPr>
                          <a:spLocks noChangeArrowheads="1"/>
                        </wps:cNvSpPr>
                        <wps:spPr bwMode="auto">
                          <a:xfrm>
                            <a:off x="952500" y="2057400"/>
                            <a:ext cx="167640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rPr>
                                  <w:color w:val="000000"/>
                                  <w:sz w:val="18"/>
                                  <w:szCs w:val="22"/>
                                  <w:lang w:bidi="ar-EG"/>
                                </w:rPr>
                              </w:pPr>
                              <w:r>
                                <w:rPr>
                                  <w:rFonts w:hint="cs"/>
                                  <w:color w:val="000000"/>
                                  <w:sz w:val="18"/>
                                  <w:szCs w:val="22"/>
                                  <w:rtl/>
                                  <w:lang w:bidi="ar-EG"/>
                                </w:rPr>
                                <w:t>ب) نقل البيانات الرقمية كما هي</w:t>
                              </w:r>
                            </w:p>
                          </w:txbxContent>
                        </wps:txbx>
                        <wps:bodyPr rot="0" vert="horz" wrap="square" lIns="0" tIns="0" rIns="0" bIns="0" anchor="t" anchorCtr="0" upright="1">
                          <a:noAutofit/>
                        </wps:bodyPr>
                      </wps:wsp>
                      <wps:wsp>
                        <wps:cNvPr id="26" name="Rectangle 12"/>
                        <wps:cNvSpPr>
                          <a:spLocks noChangeArrowheads="1"/>
                        </wps:cNvSpPr>
                        <wps:spPr bwMode="auto">
                          <a:xfrm>
                            <a:off x="971550" y="628650"/>
                            <a:ext cx="167640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rPr>
                                  <w:color w:val="000000"/>
                                  <w:sz w:val="18"/>
                                  <w:szCs w:val="22"/>
                                  <w:lang w:bidi="ar-EG"/>
                                </w:rPr>
                              </w:pPr>
                              <w:r>
                                <w:rPr>
                                  <w:rFonts w:hint="cs"/>
                                  <w:color w:val="000000"/>
                                  <w:sz w:val="18"/>
                                  <w:szCs w:val="22"/>
                                  <w:rtl/>
                                  <w:lang w:bidi="ar-EG"/>
                                </w:rPr>
                                <w:t>أ ) نقل البيانات الرقمية كما هي</w:t>
                              </w:r>
                            </w:p>
                          </w:txbxContent>
                        </wps:txbx>
                        <wps:bodyPr rot="0" vert="horz" wrap="square" lIns="0" tIns="0" rIns="0" bIns="0" anchor="t" anchorCtr="0" upright="1">
                          <a:noAutofit/>
                        </wps:bodyPr>
                      </wps:wsp>
                      <wps:wsp>
                        <wps:cNvPr id="29" name="Rectangle 14"/>
                        <wps:cNvSpPr>
                          <a:spLocks noChangeArrowheads="1"/>
                        </wps:cNvSpPr>
                        <wps:spPr bwMode="auto">
                          <a:xfrm>
                            <a:off x="3543300" y="1419225"/>
                            <a:ext cx="63817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22"/>
                                  <w:rtl/>
                                  <w:lang w:bidi="ar-EG"/>
                                </w:rPr>
                              </w:pPr>
                              <w:r>
                                <w:rPr>
                                  <w:rFonts w:hint="cs"/>
                                  <w:color w:val="000000"/>
                                  <w:sz w:val="18"/>
                                  <w:szCs w:val="22"/>
                                  <w:rtl/>
                                  <w:lang w:bidi="ar-EG"/>
                                </w:rPr>
                                <w:t>شبكة رقمية</w:t>
                              </w:r>
                            </w:p>
                          </w:txbxContent>
                        </wps:txbx>
                        <wps:bodyPr rot="0" vert="horz" wrap="square" lIns="0" tIns="0" rIns="0" bIns="0" anchor="t" anchorCtr="0" upright="1">
                          <a:noAutofit/>
                        </wps:bodyPr>
                      </wps:wsp>
                      <wps:wsp>
                        <wps:cNvPr id="30" name="Rectangle 15"/>
                        <wps:cNvSpPr>
                          <a:spLocks noChangeArrowheads="1"/>
                        </wps:cNvSpPr>
                        <wps:spPr bwMode="auto">
                          <a:xfrm>
                            <a:off x="581025" y="1685925"/>
                            <a:ext cx="3810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22"/>
                                  <w:rtl/>
                                  <w:lang w:bidi="ar-EG"/>
                                </w:rPr>
                              </w:pPr>
                              <w:r>
                                <w:rPr>
                                  <w:rFonts w:hint="cs"/>
                                  <w:color w:val="000000"/>
                                  <w:sz w:val="18"/>
                                  <w:szCs w:val="22"/>
                                  <w:rtl/>
                                  <w:lang w:bidi="ar-EG"/>
                                </w:rPr>
                                <w:t>رقمي</w:t>
                              </w:r>
                            </w:p>
                          </w:txbxContent>
                        </wps:txbx>
                        <wps:bodyPr rot="0" vert="horz" wrap="square" lIns="0" tIns="0" rIns="0" bIns="0" anchor="t" anchorCtr="0" upright="1">
                          <a:noAutofit/>
                        </wps:bodyPr>
                      </wps:wsp>
                      <wps:wsp>
                        <wps:cNvPr id="31" name="Rectangle 16"/>
                        <wps:cNvSpPr>
                          <a:spLocks noChangeArrowheads="1"/>
                        </wps:cNvSpPr>
                        <wps:spPr bwMode="auto">
                          <a:xfrm>
                            <a:off x="523875" y="3267075"/>
                            <a:ext cx="3810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22"/>
                                  <w:rtl/>
                                  <w:lang w:bidi="ar-EG"/>
                                </w:rPr>
                              </w:pPr>
                              <w:r>
                                <w:rPr>
                                  <w:rFonts w:hint="cs"/>
                                  <w:color w:val="000000"/>
                                  <w:sz w:val="18"/>
                                  <w:szCs w:val="22"/>
                                  <w:rtl/>
                                  <w:lang w:bidi="ar-EG"/>
                                </w:rPr>
                                <w:t>رقمي</w:t>
                              </w:r>
                            </w:p>
                          </w:txbxContent>
                        </wps:txbx>
                        <wps:bodyPr rot="0" vert="horz" wrap="square" lIns="0" tIns="0" rIns="0" bIns="0" anchor="t" anchorCtr="0" upright="1">
                          <a:noAutofit/>
                        </wps:bodyPr>
                      </wps:wsp>
                      <wps:wsp>
                        <wps:cNvPr id="896" name="Rectangle 17"/>
                        <wps:cNvSpPr>
                          <a:spLocks noChangeArrowheads="1"/>
                        </wps:cNvSpPr>
                        <wps:spPr bwMode="auto">
                          <a:xfrm>
                            <a:off x="2533650" y="1847850"/>
                            <a:ext cx="12096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22"/>
                                  <w:rtl/>
                                  <w:lang w:bidi="ar-EG"/>
                                </w:rPr>
                              </w:pPr>
                              <w:r w:rsidRPr="00817B50">
                                <w:rPr>
                                  <w:rFonts w:hint="cs"/>
                                  <w:color w:val="000000"/>
                                  <w:sz w:val="18"/>
                                  <w:szCs w:val="22"/>
                                  <w:rtl/>
                                  <w:lang w:bidi="ar-EG"/>
                                </w:rPr>
                                <w:t>رقمي</w:t>
                              </w:r>
                              <w:r>
                                <w:rPr>
                                  <w:rFonts w:hint="cs"/>
                                  <w:color w:val="000000"/>
                                  <w:sz w:val="18"/>
                                  <w:szCs w:val="22"/>
                                  <w:rtl/>
                                  <w:lang w:bidi="ar-EG"/>
                                </w:rPr>
                                <w:t>ة</w:t>
                              </w:r>
                              <w:r w:rsidRPr="00817B50">
                                <w:rPr>
                                  <w:rFonts w:hint="cs"/>
                                  <w:color w:val="000000"/>
                                  <w:sz w:val="18"/>
                                  <w:szCs w:val="22"/>
                                  <w:rtl/>
                                  <w:lang w:bidi="ar-EG"/>
                                </w:rPr>
                                <w:t xml:space="preserve"> أو رقمية متعددة</w:t>
                              </w:r>
                            </w:p>
                          </w:txbxContent>
                        </wps:txbx>
                        <wps:bodyPr rot="0" vert="horz" wrap="square" lIns="0" tIns="0" rIns="0" bIns="0" anchor="t" anchorCtr="0" upright="1">
                          <a:noAutofit/>
                        </wps:bodyPr>
                      </wps:wsp>
                      <wps:wsp>
                        <wps:cNvPr id="937" name="Rectangle 18"/>
                        <wps:cNvSpPr>
                          <a:spLocks noChangeArrowheads="1"/>
                        </wps:cNvSpPr>
                        <wps:spPr bwMode="auto">
                          <a:xfrm>
                            <a:off x="2609850" y="457200"/>
                            <a:ext cx="9810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rPr>
                                  <w:color w:val="000000"/>
                                  <w:sz w:val="18"/>
                                  <w:szCs w:val="22"/>
                                  <w:rtl/>
                                  <w:lang w:bidi="ar-EG"/>
                                </w:rPr>
                              </w:pPr>
                              <w:r>
                                <w:rPr>
                                  <w:rFonts w:hint="cs"/>
                                  <w:color w:val="000000"/>
                                  <w:sz w:val="18"/>
                                  <w:szCs w:val="22"/>
                                  <w:rtl/>
                                  <w:lang w:bidi="ar-EG"/>
                                </w:rPr>
                                <w:t>سلكان أو رقمية متعددة</w:t>
                              </w:r>
                            </w:p>
                          </w:txbxContent>
                        </wps:txbx>
                        <wps:bodyPr rot="0" vert="horz" wrap="square" lIns="0" tIns="0" rIns="0" bIns="0" anchor="t" anchorCtr="0" upright="1">
                          <a:noAutofit/>
                        </wps:bodyPr>
                      </wps:wsp>
                      <wps:wsp>
                        <wps:cNvPr id="897" name="Rectangle 19"/>
                        <wps:cNvSpPr>
                          <a:spLocks noChangeArrowheads="1"/>
                        </wps:cNvSpPr>
                        <wps:spPr bwMode="auto">
                          <a:xfrm>
                            <a:off x="2390775" y="3467100"/>
                            <a:ext cx="98107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rPr>
                                  <w:color w:val="000000"/>
                                  <w:sz w:val="18"/>
                                  <w:szCs w:val="22"/>
                                  <w:rtl/>
                                  <w:lang w:bidi="ar-EG"/>
                                </w:rPr>
                              </w:pPr>
                              <w:r>
                                <w:rPr>
                                  <w:rFonts w:hint="cs"/>
                                  <w:color w:val="000000"/>
                                  <w:sz w:val="18"/>
                                  <w:szCs w:val="22"/>
                                  <w:rtl/>
                                  <w:lang w:bidi="ar-EG"/>
                                </w:rPr>
                                <w:t>سلكان أو رقمية متعددة</w:t>
                              </w:r>
                            </w:p>
                          </w:txbxContent>
                        </wps:txbx>
                        <wps:bodyPr rot="0" vert="horz" wrap="square" lIns="0" tIns="0" rIns="0" bIns="0" anchor="t" anchorCtr="0" upright="1">
                          <a:noAutofit/>
                        </wps:bodyPr>
                      </wps:wsp>
                      <wps:wsp>
                        <wps:cNvPr id="898" name="Rectangle 20"/>
                        <wps:cNvSpPr>
                          <a:spLocks noChangeArrowheads="1"/>
                        </wps:cNvSpPr>
                        <wps:spPr bwMode="auto">
                          <a:xfrm>
                            <a:off x="2800350" y="847725"/>
                            <a:ext cx="5715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Default="006D16D3" w:rsidP="00817B50">
                              <w:pPr>
                                <w:spacing w:before="0" w:line="168" w:lineRule="auto"/>
                                <w:jc w:val="center"/>
                                <w:rPr>
                                  <w:color w:val="000000"/>
                                  <w:sz w:val="18"/>
                                  <w:szCs w:val="22"/>
                                  <w:rtl/>
                                  <w:lang w:bidi="ar-EG"/>
                                </w:rPr>
                              </w:pPr>
                              <w:r>
                                <w:rPr>
                                  <w:rFonts w:hint="cs"/>
                                  <w:color w:val="000000"/>
                                  <w:sz w:val="18"/>
                                  <w:szCs w:val="22"/>
                                  <w:rtl/>
                                  <w:lang w:bidi="ar-EG"/>
                                </w:rPr>
                                <w:t>تحويل السرعة</w:t>
                              </w:r>
                            </w:p>
                            <w:p w:rsidR="006D16D3" w:rsidRPr="008723D0" w:rsidRDefault="006D16D3" w:rsidP="00817B50">
                              <w:pPr>
                                <w:spacing w:before="0" w:line="168" w:lineRule="auto"/>
                                <w:jc w:val="center"/>
                                <w:rPr>
                                  <w:color w:val="000000"/>
                                  <w:sz w:val="18"/>
                                  <w:szCs w:val="22"/>
                                  <w:rtl/>
                                  <w:lang w:bidi="ar-EG"/>
                                </w:rPr>
                              </w:pPr>
                              <w:r>
                                <w:rPr>
                                  <w:rFonts w:hint="cs"/>
                                  <w:color w:val="000000"/>
                                  <w:sz w:val="18"/>
                                  <w:szCs w:val="22"/>
                                  <w:rtl/>
                                  <w:lang w:bidi="ar-EG"/>
                                </w:rPr>
                                <w:t>(عند الضرورة)</w:t>
                              </w:r>
                            </w:p>
                          </w:txbxContent>
                        </wps:txbx>
                        <wps:bodyPr rot="0" vert="horz" wrap="square" lIns="0" tIns="0" rIns="0" bIns="0" anchor="t" anchorCtr="0" upright="1">
                          <a:noAutofit/>
                        </wps:bodyPr>
                      </wps:wsp>
                      <wps:wsp>
                        <wps:cNvPr id="899" name="Rectangle 21"/>
                        <wps:cNvSpPr>
                          <a:spLocks noChangeArrowheads="1"/>
                        </wps:cNvSpPr>
                        <wps:spPr bwMode="auto">
                          <a:xfrm>
                            <a:off x="3609975" y="3038475"/>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18"/>
                                  <w:lang w:bidi="ar-EG"/>
                                </w:rPr>
                              </w:pPr>
                              <w:r w:rsidRPr="008723D0">
                                <w:rPr>
                                  <w:color w:val="000000"/>
                                  <w:sz w:val="18"/>
                                  <w:szCs w:val="18"/>
                                  <w:lang w:bidi="ar-EG"/>
                                </w:rPr>
                                <w:t>PSTN</w:t>
                              </w:r>
                            </w:p>
                          </w:txbxContent>
                        </wps:txbx>
                        <wps:bodyPr rot="0" vert="horz" wrap="square" lIns="0" tIns="0" rIns="0" bIns="0" anchor="t" anchorCtr="0" upright="1">
                          <a:noAutofit/>
                        </wps:bodyPr>
                      </wps:wsp>
                      <wps:wsp>
                        <wps:cNvPr id="933" name="Rectangle 23"/>
                        <wps:cNvSpPr>
                          <a:spLocks noChangeArrowheads="1"/>
                        </wps:cNvSpPr>
                        <wps:spPr bwMode="auto">
                          <a:xfrm>
                            <a:off x="1628775" y="971550"/>
                            <a:ext cx="533400"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18"/>
                                  <w:lang w:bidi="ar-EG"/>
                                </w:rPr>
                              </w:pPr>
                              <w:r w:rsidRPr="00817B50">
                                <w:rPr>
                                  <w:rFonts w:hint="cs"/>
                                  <w:color w:val="000000"/>
                                  <w:szCs w:val="22"/>
                                  <w:rtl/>
                                  <w:lang w:bidi="ar-EG"/>
                                </w:rPr>
                                <w:t>نظام</w:t>
                              </w:r>
                              <w:r>
                                <w:rPr>
                                  <w:rFonts w:hint="cs"/>
                                  <w:color w:val="000000"/>
                                  <w:sz w:val="18"/>
                                  <w:szCs w:val="18"/>
                                  <w:rtl/>
                                  <w:lang w:bidi="ar-EG"/>
                                </w:rPr>
                                <w:t xml:space="preserve"> </w:t>
                              </w:r>
                              <w:r>
                                <w:rPr>
                                  <w:color w:val="000000"/>
                                  <w:sz w:val="18"/>
                                  <w:szCs w:val="18"/>
                                  <w:lang w:bidi="ar-EG"/>
                                </w:rPr>
                                <w:t>FWA</w:t>
                              </w:r>
                            </w:p>
                          </w:txbxContent>
                        </wps:txbx>
                        <wps:bodyPr rot="0" vert="horz" wrap="square" lIns="0" tIns="0" rIns="0" bIns="0" anchor="t" anchorCtr="0" upright="1">
                          <a:noAutofit/>
                        </wps:bodyPr>
                      </wps:wsp>
                      <wps:wsp>
                        <wps:cNvPr id="935" name="Rectangle 24"/>
                        <wps:cNvSpPr>
                          <a:spLocks noChangeArrowheads="1"/>
                        </wps:cNvSpPr>
                        <wps:spPr bwMode="auto">
                          <a:xfrm>
                            <a:off x="0" y="2143125"/>
                            <a:ext cx="8953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rPr>
                                  <w:color w:val="000000"/>
                                  <w:sz w:val="18"/>
                                  <w:szCs w:val="22"/>
                                  <w:rtl/>
                                  <w:lang w:bidi="ar-EG"/>
                                </w:rPr>
                              </w:pPr>
                              <w:r>
                                <w:rPr>
                                  <w:rFonts w:hint="cs"/>
                                  <w:color w:val="000000"/>
                                  <w:sz w:val="18"/>
                                  <w:szCs w:val="22"/>
                                  <w:rtl/>
                                  <w:lang w:bidi="ar-EG"/>
                                </w:rPr>
                                <w:t>كبل لإرسال البيانات</w:t>
                              </w:r>
                            </w:p>
                          </w:txbxContent>
                        </wps:txbx>
                        <wps:bodyPr rot="0" vert="horz" wrap="square" lIns="0" tIns="0" rIns="0" bIns="0" anchor="t" anchorCtr="0" upright="1">
                          <a:noAutofit/>
                        </wps:bodyPr>
                      </wps:wsp>
                      <wps:wsp>
                        <wps:cNvPr id="936" name="Rectangle 25"/>
                        <wps:cNvSpPr>
                          <a:spLocks noChangeArrowheads="1"/>
                        </wps:cNvSpPr>
                        <wps:spPr bwMode="auto">
                          <a:xfrm>
                            <a:off x="1314450" y="2409825"/>
                            <a:ext cx="8953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16D3" w:rsidRPr="008723D0" w:rsidRDefault="006D16D3" w:rsidP="00EB1AD2">
                              <w:pPr>
                                <w:spacing w:before="40" w:line="168" w:lineRule="auto"/>
                                <w:jc w:val="center"/>
                                <w:rPr>
                                  <w:color w:val="000000"/>
                                  <w:sz w:val="18"/>
                                  <w:szCs w:val="18"/>
                                  <w:lang w:bidi="ar-EG"/>
                                </w:rPr>
                              </w:pPr>
                              <w:r w:rsidRPr="00817B50">
                                <w:rPr>
                                  <w:rFonts w:hint="cs"/>
                                  <w:color w:val="000000"/>
                                  <w:szCs w:val="22"/>
                                  <w:rtl/>
                                  <w:lang w:bidi="ar-EG"/>
                                </w:rPr>
                                <w:t>نظام</w:t>
                              </w:r>
                              <w:r>
                                <w:rPr>
                                  <w:rFonts w:hint="cs"/>
                                  <w:color w:val="000000"/>
                                  <w:sz w:val="18"/>
                                  <w:szCs w:val="18"/>
                                  <w:rtl/>
                                  <w:lang w:bidi="ar-EG"/>
                                </w:rPr>
                                <w:t xml:space="preserve"> </w:t>
                              </w:r>
                              <w:r>
                                <w:rPr>
                                  <w:color w:val="000000"/>
                                  <w:sz w:val="18"/>
                                  <w:szCs w:val="18"/>
                                  <w:lang w:bidi="ar-EG"/>
                                </w:rPr>
                                <w:t>PIAFS FWA</w:t>
                              </w:r>
                            </w:p>
                          </w:txbxContent>
                        </wps:txbx>
                        <wps:bodyPr rot="0" vert="horz" wrap="square" lIns="0" tIns="0" rIns="0" bIns="0" anchor="t" anchorCtr="0" upright="1">
                          <a:noAutofit/>
                        </wps:bodyPr>
                      </wps:wsp>
                    </wpg:wgp>
                  </a:graphicData>
                </a:graphic>
              </wp:anchor>
            </w:drawing>
          </mc:Choice>
          <mc:Fallback>
            <w:pict>
              <v:group id="Group 10" o:spid="_x0000_s1067" style="position:absolute;left:0;text-align:left;margin-left:44.55pt;margin-top:28.6pt;width:329.25pt;height:309pt;z-index:251682816" coordsize="4181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KdmAYAAKlaAAAOAAAAZHJzL2Uyb0RvYy54bWzsXNuOo0YQfY+Uf0C8e0xfuFnrWc34Moq0&#10;SVbZ5AMYwDYKBtIw49lE+fdUNRffmEnk0aJILj/YDW6gurr7UKequj98fNmmxnOsyiTPpia7sUwj&#10;zsI8SrL11Pzt1+XIM42yCrIoSPMsnppf49L8ePv9dx92xSTm+SZPo1gZcJOsnOyKqbmpqmIyHpfh&#10;Jt4G5U1exBn8ucrVNqjgUK3HkQp2cPdtOuaW5Yx3uYoKlYdxWcLZef2neavvv1rFYfXzalXGlZFO&#10;TZCt0t9Kfz/i9/j2QzBZq6DYJGEjRnCBFNsgyeCh3a3mQRUYTyo5u9U2CVVe5qvqJsy343y1SsJY&#10;twFaw6yT1jyo/KnQbVlPduuiUxOo9kRPF982/On5szKSCPoO1JMFW+gj/VgDjkE5u2I9gToPqvhS&#10;fFbNiXV9hO19Wakt/kJLjBet1q+dWuOXygjhpGQek65tGiH8J3wuhdUoPtxA75xdF24W/3LluH3w&#10;GOXrxNkVMIjKvZ7K9+npyyYoYq3+EnXQ6Im3avoFBleQrdPYsGtN6VqoJlRIWXzKw99LI8tnG6gV&#10;3ymV7zZxEIFQDOuD6AcX4EEJlxqPux/zCDoheKpyPaJONCwcy5I29BXo0nYZlPQQbnVtCyFBu1rV&#10;zGE+17J1+gomhSqrhzjfGliYmgoaoR8TPH8qKxRrXwWbkeXLJE31I9Ls6ARUrM/EeprVVwcTEASK&#10;WBNF0lPgL9/yF97CkyPJncVIWvP56G45kyNnyVx7Luaz2Zz9jVIwOdkkURRn+NB2OjL537qxAYZ6&#10;InUTsszTJMLboUilWj/OUmU8BwAHS/3RXQH/7KuNj8XQKoG2nDSJcWndc3+0dDx3JJfSHvmu5Y0s&#10;5t/7jiV9OV8eN+lTksXvb5Kxw+ml27KX+KRhlv6cNyyYbJMK0DZNtlPT6yoFExyWiyzSvVwFSVqX&#10;D/SAsvfr4W5pW64U3sh1bTGSYmGN7r3lbHQ3Y47jLu5n94uTrl3o4VK+XxW6Qw7G3oG8zTP2IsNg&#10;bQemnnc41RDcykn18vii8U/6qDE89ZhHX2EmqhzmB0wleLtBYZOrP01jB2+KqVn+8RSo2DTSHzKY&#10;zVClaguqLTy2hSAL4dKpWZlGXZxV9evnqVDJegN3Zro7s/wOZvwq0XNwLwU0AQ8A1WrZvjm8iXN4&#10;c1rFAAh+a3hj3Hbx9YDwdgJtjAOctdgm4AOvlBqwWogkbCNsI2zrwzbRTuGrxjZ5jm1eq5hBsM3y&#10;HbSDAduYACu4Ns5qSwkNZUK4NVlvZL1dZL11HOyqEY71mG+dXTsExDEmJcAaQpwALoRlTSuQDGqI&#10;E1AB6Sv6AsCaazCQCCoRVORzRFAbwtdjxNkEcein5OBRrv2Uewdc66s8cKh9Ow+cb3O7YajCRcfm&#10;KU91XKfzwXHLt+sKBHEEcQRxtXP4NR+c3bmartqK424PxOmgAfoCBzDjDiCOW7aLaHZsxRHEEVEl&#10;onoRUSWI01ac0wNxfEBnnA+xU+ShQEMd7jlkxO3TESiQ2kSICeEuQrjOUrluI87vQTg5IMIJW4o2&#10;lMokxE5PfXGO8CD/oskVsSGfQVt5xFOJpxJPfZunis6nftUQJ8B+OnPFdV7KAXiq7TEMIOiAquPZ&#10;TbbbPqAKAAfvcEI4yobD9y682Q7S/CjYgGmar3niZMfFrhvhWA/CdQx+CITjwmtSRgR3XKvOeSOE&#10;g6x5oqlEU5t08Utoqt1xsatGOM/v88S5A/JUDmsW0P+mrThPut6ZLw6CqDpvrs4ZoYDqsRlDixpo&#10;UcNrZlw9lfbLCa50UYMv+iKqQ+b+csfyEdgQ5KTt4jqGo4iqD0y19cVRzggu1Xp1eROt22oHD63b&#10;gnww2dkqV27H9UFc56ccgKpy4VuwClBDnJCOC643wrhmhTdxVeKq7+GqhHGYNOL5Pbm/XKPMQIlx&#10;HJZNi8aMA6rqnoZU9Yr8JuDAPbvJDaaQKoVUKaT6dkhVdmzsys24nrQR3mXUDGDGwQYjvt+acZYA&#10;lDtZwkVbjFDuL2XGXRJykJ2pctUY54ueVaq826JgAIxjkPLbUtUmEfjIG0cQRxBHEHcRxFFUFZmq&#10;L8APdpoaxzvdDABxdaiBMylgS6VjP5zn25rDUji12bSRYg0He+TREvzXs+Lszki5cgOuJ2ekRpmB&#10;/HCs3UYEdxGREFp9C+MYrNKvA+HkiCNHHDni3nbE2Z2z6f+KcZDsovdD1hndzd7NuOHy4bHG8P0O&#10;07f/AAAA//8DAFBLAwQUAAYACAAAACEA5sVa+uAAAAAJAQAADwAAAGRycy9kb3ducmV2LnhtbEyP&#10;QU+DQBSE7yb+h80z8WYXUKAiS9M06qlpYmtivL3CK5Cybwm7BfrvXU96nMxk5pt8NetOjDTY1rCC&#10;cBGAIC5N1XKt4PPw9rAEYR1yhZ1hUnAlC6vi9ibHrDITf9C4d7XwJWwzVNA412dS2rIhjXZhemLv&#10;ncyg0Xk51LIacPLlupNRECRSY8t+ocGeNg2V5/1FK3ifcFo/hq/j9nzaXL8P8e5rG5JS93fz+gWE&#10;o9n9heEX36ND4ZmO5sKVFZ2C5XPokwriNALh/fQpTUAcFSRpHIEscvn/QfEDAAD//wMAUEsBAi0A&#10;FAAGAAgAAAAhALaDOJL+AAAA4QEAABMAAAAAAAAAAAAAAAAAAAAAAFtDb250ZW50X1R5cGVzXS54&#10;bWxQSwECLQAUAAYACAAAACEAOP0h/9YAAACUAQAACwAAAAAAAAAAAAAAAAAvAQAAX3JlbHMvLnJl&#10;bHNQSwECLQAUAAYACAAAACEADkRCnZgGAACpWgAADgAAAAAAAAAAAAAAAAAuAgAAZHJzL2Uyb0Rv&#10;Yy54bWxQSwECLQAUAAYACAAAACEA5sVa+uAAAAAJAQAADwAAAAAAAAAAAAAAAADyCAAAZHJzL2Rv&#10;d25yZXYueG1sUEsFBgAAAAAEAAQA8wAAAP8JAAAAAA==&#10;">
                <v:rect id="Rectangle 5" o:spid="_x0000_s1068" style="position:absolute;left:36004;top:571;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LcEA&#10;AADaAAAADwAAAGRycy9kb3ducmV2LnhtbESPQWvCQBSE7wX/w/KE3upGD1Kjq4ghYG+t9tLbI/tM&#10;gtm3ye6axH/vFgSPw8x8w2x2o2lET87XlhXMZwkI4sLqmksFv+f84xOED8gaG8uk4E4edtvJ2wZT&#10;bQf+of4UShEh7FNUUIXQplL6oiKDfmZb4uhdrDMYonSl1A6HCDeNXCTJUhqsOS5U2NKhouJ6uhkF&#10;mVvq3B+OWb76G7Lw9d31neyUep+O+zWIQGN4hZ/to1awgP8r8Qb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li3BAAAA2gAAAA8AAAAAAAAAAAAAAAAAmAIAAGRycy9kb3du&#10;cmV2LnhtbFBLBQYAAAAABAAEAPUAAACGAwAAAAA=&#10;" filled="f" stroked="f" strokeweight="0">
                  <v:textbox inset="0,0,0,0">
                    <w:txbxContent>
                      <w:p w:rsidR="00A12895" w:rsidRPr="008723D0" w:rsidRDefault="00A12895" w:rsidP="00EB1AD2">
                        <w:pPr>
                          <w:spacing w:before="40" w:line="168" w:lineRule="auto"/>
                          <w:jc w:val="center"/>
                          <w:rPr>
                            <w:color w:val="000000"/>
                            <w:sz w:val="18"/>
                            <w:szCs w:val="18"/>
                            <w:lang w:bidi="ar-EG"/>
                          </w:rPr>
                        </w:pPr>
                        <w:r w:rsidRPr="008723D0">
                          <w:rPr>
                            <w:color w:val="000000"/>
                            <w:sz w:val="18"/>
                            <w:szCs w:val="18"/>
                            <w:lang w:bidi="ar-EG"/>
                          </w:rPr>
                          <w:t>PSTN</w:t>
                        </w:r>
                      </w:p>
                    </w:txbxContent>
                  </v:textbox>
                </v:rect>
                <v:rect id="Rectangle 6" o:spid="_x0000_s1069" style="position:absolute;left:12573;width:1219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ztsIA&#10;AADaAAAADwAAAGRycy9kb3ducmV2LnhtbESPzWrDMBCE74W8g9hAb42cFELqRgkhxpDe8nfpbbG2&#10;tom1siXVdt++CgRyHGbmG2a9HU0jenK+tqxgPktAEBdW11wquF7ytxUIH5A1NpZJwR952G4mL2tM&#10;tR34RP05lCJC2KeooAqhTaX0RUUG/cy2xNH7sc5giNKVUjscItw0cpEkS2mw5rhQYUv7iorb+dco&#10;yNxS535/yPKP7yELX8eu72Sn1Ot03H2CCDSGZ/jRPmgF73C/Em+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zO2wgAAANoAAAAPAAAAAAAAAAAAAAAAAJgCAABkcnMvZG93&#10;bnJldi54bWxQSwUGAAAAAAQABAD1AAAAhwMAAAAA&#10;" filled="f" stroked="f" strokeweight="0">
                  <v:textbox inset="0,0,0,0">
                    <w:txbxContent>
                      <w:p w:rsidR="00A12895" w:rsidRPr="008723D0" w:rsidRDefault="00A12895" w:rsidP="00EB1AD2">
                        <w:pPr>
                          <w:spacing w:before="40" w:line="168" w:lineRule="auto"/>
                          <w:jc w:val="center"/>
                          <w:rPr>
                            <w:color w:val="000000"/>
                            <w:sz w:val="18"/>
                            <w:szCs w:val="22"/>
                            <w:lang w:bidi="ar-EG"/>
                          </w:rPr>
                        </w:pPr>
                        <w:r>
                          <w:rPr>
                            <w:rFonts w:hint="cs"/>
                            <w:color w:val="000000"/>
                            <w:sz w:val="18"/>
                            <w:szCs w:val="22"/>
                            <w:rtl/>
                            <w:lang w:bidi="ar-EG"/>
                          </w:rPr>
                          <w:t xml:space="preserve">استخدم </w:t>
                        </w:r>
                        <w:r>
                          <w:rPr>
                            <w:color w:val="000000"/>
                            <w:sz w:val="18"/>
                            <w:szCs w:val="22"/>
                            <w:lang w:bidi="ar-EG"/>
                          </w:rPr>
                          <w:t>ADPCM</w:t>
                        </w:r>
                        <w:r>
                          <w:rPr>
                            <w:rFonts w:hint="cs"/>
                            <w:color w:val="000000"/>
                            <w:sz w:val="18"/>
                            <w:szCs w:val="22"/>
                            <w:rtl/>
                            <w:lang w:bidi="ar-EG"/>
                          </w:rPr>
                          <w:t xml:space="preserve"> بمعدل </w:t>
                        </w:r>
                        <w:r>
                          <w:rPr>
                            <w:color w:val="000000"/>
                            <w:sz w:val="18"/>
                            <w:szCs w:val="22"/>
                            <w:lang w:bidi="ar-EG"/>
                          </w:rPr>
                          <w:t>kbit/s 32</w:t>
                        </w:r>
                      </w:p>
                    </w:txbxContent>
                  </v:textbox>
                </v:rect>
                <v:rect id="Rectangle 8" o:spid="_x0000_s1070" style="position:absolute;left:12096;top:13430;width:1219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rwsIA&#10;AADaAAAADwAAAGRycy9kb3ducmV2LnhtbESPzWrDMBCE74W8g9hAb42cUELqRgkhxpDe8nfpbbG2&#10;tom1siXVdt++CgRyHGbmG2a9HU0jenK+tqxgPktAEBdW11wquF7ytxUIH5A1NpZJwR952G4mL2tM&#10;tR34RP05lCJC2KeooAqhTaX0RUUG/cy2xNH7sc5giNKVUjscItw0cpEkS2mw5rhQYUv7iorb+dco&#10;yNxS535/yPKP7yELX8eu72Sn1Ot03H2CCDSGZ/jRPmgF73C/Em+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qvCwgAAANoAAAAPAAAAAAAAAAAAAAAAAJgCAABkcnMvZG93&#10;bnJldi54bWxQSwUGAAAAAAQABAD1AAAAhwMAAAAA&#10;" filled="f" stroked="f" strokeweight="0">
                  <v:textbox inset="0,0,0,0">
                    <w:txbxContent>
                      <w:p w:rsidR="00A12895" w:rsidRPr="008723D0" w:rsidRDefault="00A12895" w:rsidP="00F93ADC">
                        <w:pPr>
                          <w:spacing w:before="40" w:line="168" w:lineRule="auto"/>
                          <w:jc w:val="center"/>
                          <w:rPr>
                            <w:color w:val="000000"/>
                            <w:sz w:val="18"/>
                            <w:szCs w:val="22"/>
                            <w:rtl/>
                            <w:lang w:bidi="ar-EG"/>
                          </w:rPr>
                        </w:pPr>
                        <w:r>
                          <w:rPr>
                            <w:color w:val="000000"/>
                            <w:sz w:val="18"/>
                            <w:szCs w:val="22"/>
                            <w:lang w:bidi="ar-EG"/>
                          </w:rPr>
                          <w:t>32</w:t>
                        </w:r>
                        <w:r>
                          <w:rPr>
                            <w:rFonts w:hint="cs"/>
                            <w:color w:val="000000"/>
                            <w:sz w:val="18"/>
                            <w:szCs w:val="22"/>
                            <w:rtl/>
                            <w:lang w:bidi="ar-EG"/>
                          </w:rPr>
                          <w:t xml:space="preserve"> أو </w:t>
                        </w:r>
                        <w:r>
                          <w:rPr>
                            <w:color w:val="000000"/>
                            <w:sz w:val="18"/>
                            <w:szCs w:val="22"/>
                            <w:lang w:bidi="ar-EG"/>
                          </w:rPr>
                          <w:t>kbit/s 64</w:t>
                        </w:r>
                        <w:r>
                          <w:rPr>
                            <w:rFonts w:hint="cs"/>
                            <w:color w:val="000000"/>
                            <w:sz w:val="18"/>
                            <w:szCs w:val="22"/>
                            <w:rtl/>
                            <w:lang w:bidi="ar-EG"/>
                          </w:rPr>
                          <w:t xml:space="preserve"> دون تقييد أو المعدل الأساسي </w:t>
                        </w:r>
                        <w:r>
                          <w:rPr>
                            <w:color w:val="000000"/>
                            <w:sz w:val="18"/>
                            <w:szCs w:val="22"/>
                            <w:lang w:bidi="ar-EG"/>
                          </w:rPr>
                          <w:t>(2B+D)</w:t>
                        </w:r>
                        <w:r>
                          <w:rPr>
                            <w:rFonts w:hint="cs"/>
                            <w:color w:val="000000"/>
                            <w:sz w:val="18"/>
                            <w:szCs w:val="22"/>
                            <w:rtl/>
                            <w:lang w:bidi="ar-EG"/>
                          </w:rPr>
                          <w:t>، إلخ</w:t>
                        </w:r>
                      </w:p>
                    </w:txbxContent>
                  </v:textbox>
                </v:rect>
                <v:rect id="Rectangle 9" o:spid="_x0000_s1071" style="position:absolute;left:11144;top:30194;width:13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rsAA&#10;AADbAAAADwAAAGRycy9kb3ducmV2LnhtbERPS2vCQBC+F/wPywi91Y0WxKauIoaAvfm69DZkp0kw&#10;O5vsbpP033cFwdt8fM9Zb0fTiJ6cry0rmM8SEMSF1TWXCq6X/G0FwgdkjY1lUvBHHrabycsaU20H&#10;PlF/DqWIIexTVFCF0KZS+qIig35mW+LI/VhnMEToSqkdDjHcNHKRJEtpsObYUGFL+4qK2/nXKMjc&#10;Uud+f8jyj+8hC1/Hru9kp9TrdNx9ggg0hqf44T7oOP8d7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hrsAAAADbAAAADwAAAAAAAAAAAAAAAACYAgAAZHJzL2Rvd25y&#10;ZXYueG1sUEsFBgAAAAAEAAQA9QAAAIUDAAAAAA==&#10;" filled="f" stroked="f" strokeweight="0">
                  <v:textbox inset="0,0,0,0">
                    <w:txbxContent>
                      <w:p w:rsidR="00A12895" w:rsidRPr="008723D0" w:rsidRDefault="00A12895" w:rsidP="00EB1AD2">
                        <w:pPr>
                          <w:spacing w:before="40" w:line="168" w:lineRule="auto"/>
                          <w:jc w:val="center"/>
                          <w:rPr>
                            <w:color w:val="000000"/>
                            <w:sz w:val="18"/>
                            <w:szCs w:val="22"/>
                            <w:rtl/>
                            <w:lang w:bidi="ar-EG"/>
                          </w:rPr>
                        </w:pPr>
                        <w:r>
                          <w:rPr>
                            <w:color w:val="000000"/>
                            <w:sz w:val="18"/>
                            <w:szCs w:val="22"/>
                            <w:lang w:bidi="ar-EG"/>
                          </w:rPr>
                          <w:t>PIAFS</w:t>
                        </w:r>
                        <w:r>
                          <w:rPr>
                            <w:rFonts w:hint="cs"/>
                            <w:color w:val="000000"/>
                            <w:sz w:val="18"/>
                            <w:szCs w:val="22"/>
                            <w:rtl/>
                            <w:lang w:bidi="ar-EG"/>
                          </w:rPr>
                          <w:t xml:space="preserve"> عبر إرسال رقمي غير مقيّد</w:t>
                        </w:r>
                      </w:p>
                    </w:txbxContent>
                  </v:textbox>
                </v:rect>
                <v:rect id="Rectangle 10" o:spid="_x0000_s1072" style="position:absolute;left:9525;top:37147;width:1676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5Yr8A&#10;AADbAAAADwAAAGRycy9kb3ducmV2LnhtbERPu27CMBTdkfgH6yJ1AwcGBCkGIaJIsJXH0u0qvk2i&#10;xteJbZL07+sBifHovHeH0TSiJ+drywqWiwQEcWF1zaWCxz2fb0D4gKyxsUwK/sjDYT+d7DDVduAr&#10;9bdQihjCPkUFVQhtKqUvKjLoF7YljtyPdQZDhK6U2uEQw00jV0mylgZrjg0VtnSqqPi9PY2CzK11&#10;7k/nLN9+D1m4fHV9JzulPmbj8RNEoDG8xS/3WStYxbHxS/w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JHlivwAAANsAAAAPAAAAAAAAAAAAAAAAAJgCAABkcnMvZG93bnJl&#10;di54bWxQSwUGAAAAAAQABAD1AAAAhAMAAAAA&#10;" filled="f" stroked="f" strokeweight="0">
                  <v:textbox inset="0,0,0,0">
                    <w:txbxContent>
                      <w:p w:rsidR="00A12895" w:rsidRPr="008723D0" w:rsidRDefault="00A12895" w:rsidP="00EB1AD2">
                        <w:pPr>
                          <w:spacing w:before="40" w:line="168" w:lineRule="auto"/>
                          <w:rPr>
                            <w:color w:val="000000"/>
                            <w:sz w:val="18"/>
                            <w:szCs w:val="22"/>
                            <w:lang w:bidi="ar-EG"/>
                          </w:rPr>
                        </w:pPr>
                        <w:r>
                          <w:rPr>
                            <w:rFonts w:hint="cs"/>
                            <w:color w:val="000000"/>
                            <w:sz w:val="18"/>
                            <w:szCs w:val="22"/>
                            <w:rtl/>
                            <w:lang w:bidi="ar-EG"/>
                          </w:rPr>
                          <w:t xml:space="preserve">ج) استخدام </w:t>
                        </w:r>
                        <w:r>
                          <w:rPr>
                            <w:color w:val="000000"/>
                            <w:sz w:val="18"/>
                            <w:szCs w:val="22"/>
                            <w:lang w:bidi="ar-EG"/>
                          </w:rPr>
                          <w:t>PIAFS</w:t>
                        </w:r>
                        <w:r>
                          <w:rPr>
                            <w:rFonts w:hint="cs"/>
                            <w:color w:val="000000"/>
                            <w:sz w:val="18"/>
                            <w:szCs w:val="22"/>
                            <w:rtl/>
                            <w:lang w:bidi="ar-EG"/>
                          </w:rPr>
                          <w:t xml:space="preserve"> في نظام </w:t>
                        </w:r>
                        <w:r>
                          <w:rPr>
                            <w:color w:val="000000"/>
                            <w:sz w:val="18"/>
                            <w:szCs w:val="22"/>
                            <w:lang w:bidi="ar-EG"/>
                          </w:rPr>
                          <w:t>FWA</w:t>
                        </w:r>
                      </w:p>
                    </w:txbxContent>
                  </v:textbox>
                </v:rect>
                <v:rect id="Rectangle 11" o:spid="_x0000_s1073" style="position:absolute;left:9525;top:20574;width:1676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tEMMA&#10;AADbAAAADwAAAGRycy9kb3ducmV2LnhtbESPzW7CMBCE70h9B2srcQOnHCikGFQRRaI3/i69reJt&#10;EjVeJ7ZJ0rfHlZA4jmbmG81mN5pG9OR8bVnB2zwBQVxYXXOp4HrJZysQPiBrbCyTgj/ysNu+TDaY&#10;ajvwifpzKEWEsE9RQRVCm0rpi4oM+rltiaP3Y53BEKUrpXY4RLhp5CJJltJgzXGhwpb2FRW/55tR&#10;kLmlzv3+kOXr7yELX8eu72Sn1PR1/PwAEWgMz/CjfdAKFu/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tEMMAAADbAAAADwAAAAAAAAAAAAAAAACYAgAAZHJzL2Rv&#10;d25yZXYueG1sUEsFBgAAAAAEAAQA9QAAAIgDAAAAAA==&#10;" filled="f" stroked="f" strokeweight="0">
                  <v:textbox inset="0,0,0,0">
                    <w:txbxContent>
                      <w:p w:rsidR="00A12895" w:rsidRPr="008723D0" w:rsidRDefault="00A12895" w:rsidP="00EB1AD2">
                        <w:pPr>
                          <w:spacing w:before="40" w:line="168" w:lineRule="auto"/>
                          <w:rPr>
                            <w:color w:val="000000"/>
                            <w:sz w:val="18"/>
                            <w:szCs w:val="22"/>
                            <w:lang w:bidi="ar-EG"/>
                          </w:rPr>
                        </w:pPr>
                        <w:r>
                          <w:rPr>
                            <w:rFonts w:hint="cs"/>
                            <w:color w:val="000000"/>
                            <w:sz w:val="18"/>
                            <w:szCs w:val="22"/>
                            <w:rtl/>
                            <w:lang w:bidi="ar-EG"/>
                          </w:rPr>
                          <w:t>ب) نقل البيانات الرقمية كما هي</w:t>
                        </w:r>
                      </w:p>
                    </w:txbxContent>
                  </v:textbox>
                </v:rect>
                <v:rect id="Rectangle 12" o:spid="_x0000_s1074" style="position:absolute;left:9715;top:6286;width:1676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Ii8MA&#10;AADbAAAADwAAAGRycy9kb3ducmV2LnhtbESPQWvCQBSE7wX/w/IEb3Wjh9BGVxFDQG/W9tLbI/tM&#10;gtm3ye6apP++KxR6HGbmG2a7n0wrBnK+saxgtUxAEJdWN1wp+PosXt9A+ICssbVMCn7Iw343e9li&#10;pu3IHzRcQyUihH2GCuoQukxKX9Zk0C9tRxy9m3UGQ5SuktrhGOGmleskSaXBhuNCjR0dayrv14dR&#10;kLtUF/54yov37zEP50s/9LJXajGfDhsQgabwH/5rn7SCdQrP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Ii8MAAADbAAAADwAAAAAAAAAAAAAAAACYAgAAZHJzL2Rv&#10;d25yZXYueG1sUEsFBgAAAAAEAAQA9QAAAIgDAAAAAA==&#10;" filled="f" stroked="f" strokeweight="0">
                  <v:textbox inset="0,0,0,0">
                    <w:txbxContent>
                      <w:p w:rsidR="00A12895" w:rsidRPr="008723D0" w:rsidRDefault="00A12895" w:rsidP="00EB1AD2">
                        <w:pPr>
                          <w:spacing w:before="40" w:line="168" w:lineRule="auto"/>
                          <w:rPr>
                            <w:color w:val="000000"/>
                            <w:sz w:val="18"/>
                            <w:szCs w:val="22"/>
                            <w:lang w:bidi="ar-EG"/>
                          </w:rPr>
                        </w:pPr>
                        <w:r>
                          <w:rPr>
                            <w:rFonts w:hint="cs"/>
                            <w:color w:val="000000"/>
                            <w:sz w:val="18"/>
                            <w:szCs w:val="22"/>
                            <w:rtl/>
                            <w:lang w:bidi="ar-EG"/>
                          </w:rPr>
                          <w:t>أ ) نقل البيانات الرقمية كما هي</w:t>
                        </w:r>
                      </w:p>
                    </w:txbxContent>
                  </v:textbox>
                </v:rect>
                <v:rect id="Rectangle 14" o:spid="_x0000_s1075" style="position:absolute;left:35433;top:14192;width:638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c+cMA&#10;AADbAAAADwAAAGRycy9kb3ducmV2LnhtbESPT4vCMBTE7wt+h/CEva2pHmTtGkUsBb3577K3R/O2&#10;Ldu8tElsu9/eCAseh5n5DbPejqYRPTlfW1YwnyUgiAuray4V3K75xycIH5A1NpZJwR952G4mb2tM&#10;tR34TP0llCJC2KeooAqhTaX0RUUG/cy2xNH7sc5giNKVUjscItw0cpEkS2mw5rhQYUv7iorfy90o&#10;yNxS535/yPLV95CF46nrO9kp9T4dd18gAo3hFf5vH7SCxQqe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c+cMAAADbAAAADwAAAAAAAAAAAAAAAACYAgAAZHJzL2Rv&#10;d25yZXYueG1sUEsFBgAAAAAEAAQA9QAAAIgDAAAAAA==&#10;" filled="f" stroked="f" strokeweight="0">
                  <v:textbox inset="0,0,0,0">
                    <w:txbxContent>
                      <w:p w:rsidR="00A12895" w:rsidRPr="008723D0" w:rsidRDefault="00A12895" w:rsidP="00EB1AD2">
                        <w:pPr>
                          <w:spacing w:before="40" w:line="168" w:lineRule="auto"/>
                          <w:jc w:val="center"/>
                          <w:rPr>
                            <w:color w:val="000000"/>
                            <w:sz w:val="18"/>
                            <w:szCs w:val="22"/>
                            <w:rtl/>
                            <w:lang w:bidi="ar-EG"/>
                          </w:rPr>
                        </w:pPr>
                        <w:r>
                          <w:rPr>
                            <w:rFonts w:hint="cs"/>
                            <w:color w:val="000000"/>
                            <w:sz w:val="18"/>
                            <w:szCs w:val="22"/>
                            <w:rtl/>
                            <w:lang w:bidi="ar-EG"/>
                          </w:rPr>
                          <w:t>شبكة رقمية</w:t>
                        </w:r>
                      </w:p>
                    </w:txbxContent>
                  </v:textbox>
                </v:rect>
                <v:rect id="Rectangle 15" o:spid="_x0000_s1076" style="position:absolute;left:5810;top:16859;width:381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jucAA&#10;AADbAAAADwAAAGRycy9kb3ducmV2LnhtbERPz2vCMBS+D/wfwhN2m6kOZFajiKWgt029eHs0z7bY&#10;vLRJbOt/vxwGO358vze70TSiJ+drywrmswQEcWF1zaWC6yX/+ALhA7LGxjIpeJGH3XbytsFU24F/&#10;qD+HUsQQ9ikqqEJoUyl9UZFBP7MtceTu1hkMEbpSaodDDDeNXCTJUhqsOTZU2NKhouJxfhoFmVvq&#10;3B+OWb66DVk4fXd9Jzul3qfjfg0i0Bj+xX/uo1bwGdfHL/E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jucAAAADbAAAADwAAAAAAAAAAAAAAAACYAgAAZHJzL2Rvd25y&#10;ZXYueG1sUEsFBgAAAAAEAAQA9QAAAIUDAAAAAA==&#10;" filled="f" stroked="f" strokeweight="0">
                  <v:textbox inset="0,0,0,0">
                    <w:txbxContent>
                      <w:p w:rsidR="00A12895" w:rsidRPr="008723D0" w:rsidRDefault="00A12895" w:rsidP="00EB1AD2">
                        <w:pPr>
                          <w:spacing w:before="40" w:line="168" w:lineRule="auto"/>
                          <w:jc w:val="center"/>
                          <w:rPr>
                            <w:color w:val="000000"/>
                            <w:sz w:val="18"/>
                            <w:szCs w:val="22"/>
                            <w:rtl/>
                            <w:lang w:bidi="ar-EG"/>
                          </w:rPr>
                        </w:pPr>
                        <w:r>
                          <w:rPr>
                            <w:rFonts w:hint="cs"/>
                            <w:color w:val="000000"/>
                            <w:sz w:val="18"/>
                            <w:szCs w:val="22"/>
                            <w:rtl/>
                            <w:lang w:bidi="ar-EG"/>
                          </w:rPr>
                          <w:t>رقمي</w:t>
                        </w:r>
                      </w:p>
                    </w:txbxContent>
                  </v:textbox>
                </v:rect>
                <v:rect id="Rectangle 16" o:spid="_x0000_s1077" style="position:absolute;left:5238;top:32670;width:381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GIsMA&#10;AADbAAAADwAAAGRycy9kb3ducmV2LnhtbESPQWvCQBSE7wX/w/IEb3WjBanRVcQQsLdWvXh7ZJ9J&#10;MPs22d0m8d93C4Ueh5n5htnuR9OInpyvLStYzBMQxIXVNZcKrpf89R2ED8gaG8uk4Eke9rvJyxZT&#10;bQf+ov4cShEh7FNUUIXQplL6oiKDfm5b4ujdrTMYonSl1A6HCDeNXCbJShqsOS5U2NKxouJx/jYK&#10;MrfSuT+esnx9G7Lw8dn1neyUmk3HwwZEoDH8h//aJ63gbQG/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dGIsMAAADbAAAADwAAAAAAAAAAAAAAAACYAgAAZHJzL2Rv&#10;d25yZXYueG1sUEsFBgAAAAAEAAQA9QAAAIgDAAAAAA==&#10;" filled="f" stroked="f" strokeweight="0">
                  <v:textbox inset="0,0,0,0">
                    <w:txbxContent>
                      <w:p w:rsidR="00A12895" w:rsidRPr="008723D0" w:rsidRDefault="00A12895" w:rsidP="00EB1AD2">
                        <w:pPr>
                          <w:spacing w:before="40" w:line="168" w:lineRule="auto"/>
                          <w:jc w:val="center"/>
                          <w:rPr>
                            <w:color w:val="000000"/>
                            <w:sz w:val="18"/>
                            <w:szCs w:val="22"/>
                            <w:rtl/>
                            <w:lang w:bidi="ar-EG"/>
                          </w:rPr>
                        </w:pPr>
                        <w:r>
                          <w:rPr>
                            <w:rFonts w:hint="cs"/>
                            <w:color w:val="000000"/>
                            <w:sz w:val="18"/>
                            <w:szCs w:val="22"/>
                            <w:rtl/>
                            <w:lang w:bidi="ar-EG"/>
                          </w:rPr>
                          <w:t>رقمي</w:t>
                        </w:r>
                      </w:p>
                    </w:txbxContent>
                  </v:textbox>
                </v:rect>
                <v:rect id="Rectangle 17" o:spid="_x0000_s1078" style="position:absolute;left:25336;top:18478;width:12097;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2PsMA&#10;AADcAAAADwAAAGRycy9kb3ducmV2LnhtbESPQWvCQBSE7wX/w/KE3urGHoJGVxFDwN5a9eLtkX0m&#10;wezbZHebpP++Wyh4HGbmG2a7n0wrBnK+saxguUhAEJdWN1wpuF6KtxUIH5A1tpZJwQ952O9mL1vM&#10;tB35i4ZzqESEsM9QQR1Cl0npy5oM+oXtiKN3t85giNJVUjscI9y08j1JUmmw4bhQY0fHmsrH+dso&#10;yF2qC3885cX6Nubh47Mfetkr9TqfDhsQgabwDP+3T1rBap3C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12PsMAAADcAAAADwAAAAAAAAAAAAAAAACYAgAAZHJzL2Rv&#10;d25yZXYueG1sUEsFBgAAAAAEAAQA9QAAAIgDAAAAAA==&#10;" filled="f" stroked="f" strokeweight="0">
                  <v:textbox inset="0,0,0,0">
                    <w:txbxContent>
                      <w:p w:rsidR="00A12895" w:rsidRPr="008723D0" w:rsidRDefault="00A12895" w:rsidP="00EB1AD2">
                        <w:pPr>
                          <w:spacing w:before="40" w:line="168" w:lineRule="auto"/>
                          <w:jc w:val="center"/>
                          <w:rPr>
                            <w:color w:val="000000"/>
                            <w:sz w:val="18"/>
                            <w:szCs w:val="22"/>
                            <w:rtl/>
                            <w:lang w:bidi="ar-EG"/>
                          </w:rPr>
                        </w:pPr>
                        <w:r w:rsidRPr="00817B50">
                          <w:rPr>
                            <w:rFonts w:hint="cs"/>
                            <w:color w:val="000000"/>
                            <w:sz w:val="18"/>
                            <w:szCs w:val="22"/>
                            <w:rtl/>
                            <w:lang w:bidi="ar-EG"/>
                          </w:rPr>
                          <w:t>رقمي</w:t>
                        </w:r>
                        <w:r>
                          <w:rPr>
                            <w:rFonts w:hint="cs"/>
                            <w:color w:val="000000"/>
                            <w:sz w:val="18"/>
                            <w:szCs w:val="22"/>
                            <w:rtl/>
                            <w:lang w:bidi="ar-EG"/>
                          </w:rPr>
                          <w:t>ة</w:t>
                        </w:r>
                        <w:r w:rsidRPr="00817B50">
                          <w:rPr>
                            <w:rFonts w:hint="cs"/>
                            <w:color w:val="000000"/>
                            <w:sz w:val="18"/>
                            <w:szCs w:val="22"/>
                            <w:rtl/>
                            <w:lang w:bidi="ar-EG"/>
                          </w:rPr>
                          <w:t xml:space="preserve"> أو رقمية متعددة</w:t>
                        </w:r>
                      </w:p>
                    </w:txbxContent>
                  </v:textbox>
                </v:rect>
                <v:rect id="Rectangle 18" o:spid="_x0000_s1079" style="position:absolute;left:26098;top:4572;width:9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DAsQA&#10;AADcAAAADwAAAGRycy9kb3ducmV2LnhtbESPQWvCQBSE74X+h+UVvNWNCrZGVxFDQG+t7aW3R/aZ&#10;BLNvk901if/eLRR6HGbmG2azG00jenK+tqxgNk1AEBdW11wq+P7KX99B+ICssbFMCu7kYbd9ftpg&#10;qu3An9SfQykihH2KCqoQ2lRKX1Rk0E9tSxy9i3UGQ5SulNrhEOGmkfMkWUqDNceFCls6VFRczzej&#10;IHNLnfvDMctXP0MWTh9d38lOqcnLuF+DCDSG//Bf+6gVrBZv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gwLEAAAA3AAAAA8AAAAAAAAAAAAAAAAAmAIAAGRycy9k&#10;b3ducmV2LnhtbFBLBQYAAAAABAAEAPUAAACJAwAAAAA=&#10;" filled="f" stroked="f" strokeweight="0">
                  <v:textbox inset="0,0,0,0">
                    <w:txbxContent>
                      <w:p w:rsidR="00A12895" w:rsidRPr="008723D0" w:rsidRDefault="00A12895" w:rsidP="00EB1AD2">
                        <w:pPr>
                          <w:spacing w:before="40" w:line="168" w:lineRule="auto"/>
                          <w:rPr>
                            <w:color w:val="000000"/>
                            <w:sz w:val="18"/>
                            <w:szCs w:val="22"/>
                            <w:rtl/>
                            <w:lang w:bidi="ar-EG"/>
                          </w:rPr>
                        </w:pPr>
                        <w:r>
                          <w:rPr>
                            <w:rFonts w:hint="cs"/>
                            <w:color w:val="000000"/>
                            <w:sz w:val="18"/>
                            <w:szCs w:val="22"/>
                            <w:rtl/>
                            <w:lang w:bidi="ar-EG"/>
                          </w:rPr>
                          <w:t>سلكان أو رقمية متعددة</w:t>
                        </w:r>
                      </w:p>
                    </w:txbxContent>
                  </v:textbox>
                </v:rect>
                <v:rect id="Rectangle 19" o:spid="_x0000_s1080" style="position:absolute;left:23907;top:34671;width:9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TpcQA&#10;AADcAAAADwAAAGRycy9kb3ducmV2LnhtbESPzW7CMBCE75X6DtZW4laccqCQYlBFFAlu5efS2yre&#10;JlHjdWKbJLw9RkLiOJqZbzSrzWga0ZPztWUFH9MEBHFhdc2lgvMpf1+A8AFZY2OZFFzJw2b9+rLC&#10;VNuBD9QfQykihH2KCqoQ2lRKX1Rk0E9tSxy9P+sMhihdKbXDIcJNI2dJMpcGa44LFba0raj4P16M&#10;gszNde63uyxf/g5Z2P90fSc7pSZv4/cXiEBjeIYf7Z1WsFh+wv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06XEAAAA3AAAAA8AAAAAAAAAAAAAAAAAmAIAAGRycy9k&#10;b3ducmV2LnhtbFBLBQYAAAAABAAEAPUAAACJAwAAAAA=&#10;" filled="f" stroked="f" strokeweight="0">
                  <v:textbox inset="0,0,0,0">
                    <w:txbxContent>
                      <w:p w:rsidR="00A12895" w:rsidRPr="008723D0" w:rsidRDefault="00A12895" w:rsidP="00EB1AD2">
                        <w:pPr>
                          <w:spacing w:before="40" w:line="168" w:lineRule="auto"/>
                          <w:rPr>
                            <w:color w:val="000000"/>
                            <w:sz w:val="18"/>
                            <w:szCs w:val="22"/>
                            <w:rtl/>
                            <w:lang w:bidi="ar-EG"/>
                          </w:rPr>
                        </w:pPr>
                        <w:r>
                          <w:rPr>
                            <w:rFonts w:hint="cs"/>
                            <w:color w:val="000000"/>
                            <w:sz w:val="18"/>
                            <w:szCs w:val="22"/>
                            <w:rtl/>
                            <w:lang w:bidi="ar-EG"/>
                          </w:rPr>
                          <w:t>سلكان أو رقمية متعددة</w:t>
                        </w:r>
                      </w:p>
                    </w:txbxContent>
                  </v:textbox>
                </v:rect>
                <v:rect id="Rectangle 20" o:spid="_x0000_s1081" style="position:absolute;left:28003;top:8477;width:5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18AA&#10;AADcAAAADwAAAGRycy9kb3ducmV2LnhtbERPPW/CMBDdkfgP1iGxgQMDgoBBiCgS3Qrt0u0UH0lE&#10;fE5sNwn/vh6QOj6978NpNI3oyfnasoLVMgFBXFhdc6ng+ytfbEH4gKyxsUwKXuThdJxODphqO/CN&#10;+nsoRQxhn6KCKoQ2ldIXFRn0S9sSR+5hncEQoSuldjjEcNPIdZJspMGaY0OFLV0qKp73X6Mgcxud&#10;+8s1y3c/QxY+Pru+k51S89l43oMINIZ/8dt91Qq2u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18AAAADcAAAADwAAAAAAAAAAAAAAAACYAgAAZHJzL2Rvd25y&#10;ZXYueG1sUEsFBgAAAAAEAAQA9QAAAIUDAAAAAA==&#10;" filled="f" stroked="f" strokeweight="0">
                  <v:textbox inset="0,0,0,0">
                    <w:txbxContent>
                      <w:p w:rsidR="00A12895" w:rsidRDefault="00A12895" w:rsidP="00817B50">
                        <w:pPr>
                          <w:spacing w:before="0" w:line="168" w:lineRule="auto"/>
                          <w:jc w:val="center"/>
                          <w:rPr>
                            <w:color w:val="000000"/>
                            <w:sz w:val="18"/>
                            <w:szCs w:val="22"/>
                            <w:rtl/>
                            <w:lang w:bidi="ar-EG"/>
                          </w:rPr>
                        </w:pPr>
                        <w:r>
                          <w:rPr>
                            <w:rFonts w:hint="cs"/>
                            <w:color w:val="000000"/>
                            <w:sz w:val="18"/>
                            <w:szCs w:val="22"/>
                            <w:rtl/>
                            <w:lang w:bidi="ar-EG"/>
                          </w:rPr>
                          <w:t>تحويل السرعة</w:t>
                        </w:r>
                      </w:p>
                      <w:p w:rsidR="00A12895" w:rsidRPr="008723D0" w:rsidRDefault="00A12895" w:rsidP="00817B50">
                        <w:pPr>
                          <w:spacing w:before="0" w:line="168" w:lineRule="auto"/>
                          <w:jc w:val="center"/>
                          <w:rPr>
                            <w:color w:val="000000"/>
                            <w:sz w:val="18"/>
                            <w:szCs w:val="22"/>
                            <w:rtl/>
                            <w:lang w:bidi="ar-EG"/>
                          </w:rPr>
                        </w:pPr>
                        <w:r>
                          <w:rPr>
                            <w:rFonts w:hint="cs"/>
                            <w:color w:val="000000"/>
                            <w:sz w:val="18"/>
                            <w:szCs w:val="22"/>
                            <w:rtl/>
                            <w:lang w:bidi="ar-EG"/>
                          </w:rPr>
                          <w:t>(عند الضرورة)</w:t>
                        </w:r>
                      </w:p>
                    </w:txbxContent>
                  </v:textbox>
                </v:rect>
                <v:rect id="Rectangle 21" o:spid="_x0000_s1082" style="position:absolute;left:36099;top:30384;width:533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iTMQA&#10;AADcAAAADwAAAGRycy9kb3ducmV2LnhtbESPwWrDMBBE74X+g9hCb42cHkLsRjYhxpDemjSX3hZr&#10;a5taK1tSbefvo0Kgx2Fm3jC7YjG9mMj5zrKC9SoBQVxb3XGj4PJZvWxB+ICssbdMCq7kocgfH3aY&#10;aTvziaZzaESEsM9QQRvCkEnp65YM+pUdiKP3bZ3BEKVrpHY4R7jp5WuSbKTBjuNCiwMdWqp/zr9G&#10;Qek2uvKHY1mlX3MZ3j/GaZSjUs9Py/4NRKAl/Ifv7aNWsE1T+DsTj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4kzEAAAA3AAAAA8AAAAAAAAAAAAAAAAAmAIAAGRycy9k&#10;b3ducmV2LnhtbFBLBQYAAAAABAAEAPUAAACJAwAAAAA=&#10;" filled="f" stroked="f" strokeweight="0">
                  <v:textbox inset="0,0,0,0">
                    <w:txbxContent>
                      <w:p w:rsidR="00A12895" w:rsidRPr="008723D0" w:rsidRDefault="00A12895" w:rsidP="00EB1AD2">
                        <w:pPr>
                          <w:spacing w:before="40" w:line="168" w:lineRule="auto"/>
                          <w:jc w:val="center"/>
                          <w:rPr>
                            <w:color w:val="000000"/>
                            <w:sz w:val="18"/>
                            <w:szCs w:val="18"/>
                            <w:lang w:bidi="ar-EG"/>
                          </w:rPr>
                        </w:pPr>
                        <w:r w:rsidRPr="008723D0">
                          <w:rPr>
                            <w:color w:val="000000"/>
                            <w:sz w:val="18"/>
                            <w:szCs w:val="18"/>
                            <w:lang w:bidi="ar-EG"/>
                          </w:rPr>
                          <w:t>PSTN</w:t>
                        </w:r>
                      </w:p>
                    </w:txbxContent>
                  </v:textbox>
                </v:rect>
                <v:rect id="Rectangle 23" o:spid="_x0000_s1083" style="position:absolute;left:16287;top:9715;width:5334;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FAcQA&#10;AADcAAAADwAAAGRycy9kb3ducmV2LnhtbESPQWvCQBSE74L/YXmCN91UQWp0lWII2Ju1vXh7ZF+T&#10;0OzbZHdN4r/vCoUeh5n5htkfR9OInpyvLSt4WSYgiAuray4VfH3mi1cQPiBrbCyTggd5OB6mkz2m&#10;2g78Qf01lCJC2KeooAqhTaX0RUUG/dK2xNH7ts5giNKVUjscItw0cpUkG2mw5rhQYUunioqf690o&#10;yNxG5/50zvLtbcjC+6XrO9kpNZ+NbzsQgcbwH/5rn7WC7XoNz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hQHEAAAA3AAAAA8AAAAAAAAAAAAAAAAAmAIAAGRycy9k&#10;b3ducmV2LnhtbFBLBQYAAAAABAAEAPUAAACJAwAAAAA=&#10;" filled="f" stroked="f" strokeweight="0">
                  <v:textbox inset="0,0,0,0">
                    <w:txbxContent>
                      <w:p w:rsidR="00A12895" w:rsidRPr="008723D0" w:rsidRDefault="00A12895" w:rsidP="00EB1AD2">
                        <w:pPr>
                          <w:spacing w:before="40" w:line="168" w:lineRule="auto"/>
                          <w:jc w:val="center"/>
                          <w:rPr>
                            <w:color w:val="000000"/>
                            <w:sz w:val="18"/>
                            <w:szCs w:val="18"/>
                            <w:lang w:bidi="ar-EG"/>
                          </w:rPr>
                        </w:pPr>
                        <w:r w:rsidRPr="00817B50">
                          <w:rPr>
                            <w:rFonts w:hint="cs"/>
                            <w:color w:val="000000"/>
                            <w:szCs w:val="22"/>
                            <w:rtl/>
                            <w:lang w:bidi="ar-EG"/>
                          </w:rPr>
                          <w:t>نظام</w:t>
                        </w:r>
                        <w:r>
                          <w:rPr>
                            <w:rFonts w:hint="cs"/>
                            <w:color w:val="000000"/>
                            <w:sz w:val="18"/>
                            <w:szCs w:val="18"/>
                            <w:rtl/>
                            <w:lang w:bidi="ar-EG"/>
                          </w:rPr>
                          <w:t xml:space="preserve"> </w:t>
                        </w:r>
                        <w:r>
                          <w:rPr>
                            <w:color w:val="000000"/>
                            <w:sz w:val="18"/>
                            <w:szCs w:val="18"/>
                            <w:lang w:bidi="ar-EG"/>
                          </w:rPr>
                          <w:t>FWA</w:t>
                        </w:r>
                      </w:p>
                    </w:txbxContent>
                  </v:textbox>
                </v:rect>
                <v:rect id="Rectangle 24" o:spid="_x0000_s1084" style="position:absolute;top:21431;width:895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47sQA&#10;AADcAAAADwAAAGRycy9kb3ducmV2LnhtbESPQWvCQBSE74X+h+UVvNWNlopGVxFDwN7a2Etvj+wz&#10;CWbfJrvbJP77bqHQ4zAz3zC7w2RaMZDzjWUFi3kCgri0uuFKweclf16D8AFZY2uZFNzJw2H/+LDD&#10;VNuRP2goQiUihH2KCuoQulRKX9Zk0M9tRxy9q3UGQ5SuktrhGOGmlcskWUmDDceFGjs61VTeim+j&#10;IHMrnfvTOcs3X2MW3t77oZe9UrOn6bgFEWgK/+G/9lkr2Ly8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4uO7EAAAA3AAAAA8AAAAAAAAAAAAAAAAAmAIAAGRycy9k&#10;b3ducmV2LnhtbFBLBQYAAAAABAAEAPUAAACJAwAAAAA=&#10;" filled="f" stroked="f" strokeweight="0">
                  <v:textbox inset="0,0,0,0">
                    <w:txbxContent>
                      <w:p w:rsidR="00A12895" w:rsidRPr="008723D0" w:rsidRDefault="00A12895" w:rsidP="00EB1AD2">
                        <w:pPr>
                          <w:spacing w:before="40" w:line="168" w:lineRule="auto"/>
                          <w:rPr>
                            <w:color w:val="000000"/>
                            <w:sz w:val="18"/>
                            <w:szCs w:val="22"/>
                            <w:rtl/>
                            <w:lang w:bidi="ar-EG"/>
                          </w:rPr>
                        </w:pPr>
                        <w:r>
                          <w:rPr>
                            <w:rFonts w:hint="cs"/>
                            <w:color w:val="000000"/>
                            <w:sz w:val="18"/>
                            <w:szCs w:val="22"/>
                            <w:rtl/>
                            <w:lang w:bidi="ar-EG"/>
                          </w:rPr>
                          <w:t>كبل لإرسال البيانات</w:t>
                        </w:r>
                      </w:p>
                    </w:txbxContent>
                  </v:textbox>
                </v:rect>
                <v:rect id="Rectangle 25" o:spid="_x0000_s1085" style="position:absolute;left:13144;top:24098;width:89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cQA&#10;AADcAAAADwAAAGRycy9kb3ducmV2LnhtbESPzWrDMBCE74W+g9hCbo3cFkzjRgkhxpDc8tNLb4u1&#10;tU2slS2ptvP2USDQ4zAz3zDL9WRaMZDzjWUFb/MEBHFpdcOVgu9z8foJwgdkja1lUnAlD+vV89MS&#10;M21HPtJwCpWIEPYZKqhD6DIpfVmTQT+3HXH0fq0zGKJ0ldQOxwg3rXxPklQabDgu1NjRtqbycvoz&#10;CnKX6sJvd3mx+BnzsD/0Qy97pWYv0+YLRKAp/Icf7Z1WsPhI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JpnEAAAA3AAAAA8AAAAAAAAAAAAAAAAAmAIAAGRycy9k&#10;b3ducmV2LnhtbFBLBQYAAAAABAAEAPUAAACJAwAAAAA=&#10;" filled="f" stroked="f" strokeweight="0">
                  <v:textbox inset="0,0,0,0">
                    <w:txbxContent>
                      <w:p w:rsidR="00A12895" w:rsidRPr="008723D0" w:rsidRDefault="00A12895" w:rsidP="00EB1AD2">
                        <w:pPr>
                          <w:spacing w:before="40" w:line="168" w:lineRule="auto"/>
                          <w:jc w:val="center"/>
                          <w:rPr>
                            <w:color w:val="000000"/>
                            <w:sz w:val="18"/>
                            <w:szCs w:val="18"/>
                            <w:lang w:bidi="ar-EG"/>
                          </w:rPr>
                        </w:pPr>
                        <w:r w:rsidRPr="00817B50">
                          <w:rPr>
                            <w:rFonts w:hint="cs"/>
                            <w:color w:val="000000"/>
                            <w:szCs w:val="22"/>
                            <w:rtl/>
                            <w:lang w:bidi="ar-EG"/>
                          </w:rPr>
                          <w:t>نظام</w:t>
                        </w:r>
                        <w:r>
                          <w:rPr>
                            <w:rFonts w:hint="cs"/>
                            <w:color w:val="000000"/>
                            <w:sz w:val="18"/>
                            <w:szCs w:val="18"/>
                            <w:rtl/>
                            <w:lang w:bidi="ar-EG"/>
                          </w:rPr>
                          <w:t xml:space="preserve"> </w:t>
                        </w:r>
                        <w:r>
                          <w:rPr>
                            <w:color w:val="000000"/>
                            <w:sz w:val="18"/>
                            <w:szCs w:val="18"/>
                            <w:lang w:bidi="ar-EG"/>
                          </w:rPr>
                          <w:t>PIAFS FWA</w:t>
                        </w:r>
                      </w:p>
                    </w:txbxContent>
                  </v:textbox>
                </v:rect>
              </v:group>
            </w:pict>
          </mc:Fallback>
        </mc:AlternateContent>
      </w:r>
      <w:r w:rsidR="00EB1AD2">
        <w:object w:dxaOrig="7915" w:dyaOrig="6895">
          <v:shape id="_x0000_i1044" type="#_x0000_t75" style="width:396pt;height:344.25pt" o:ole="">
            <v:imagedata r:id="rId27" o:title=""/>
          </v:shape>
          <o:OLEObject Type="Embed" ProgID="CorelDRAW.Graphic.14" ShapeID="_x0000_i1044" DrawAspect="Content" ObjectID="_1376818591" r:id="rId28"/>
        </w:object>
      </w:r>
    </w:p>
    <w:p w:rsidR="00EB1AD2" w:rsidRDefault="00EB1AD2" w:rsidP="00BE5635">
      <w:pPr>
        <w:pStyle w:val="Heading2"/>
        <w:rPr>
          <w:rtl/>
          <w:lang w:bidi="ar-EG"/>
        </w:rPr>
      </w:pPr>
      <w:r>
        <w:rPr>
          <w:lang w:bidi="ar-EG"/>
        </w:rPr>
        <w:t>2.4</w:t>
      </w:r>
      <w:r>
        <w:rPr>
          <w:lang w:bidi="ar-EG"/>
        </w:rPr>
        <w:tab/>
      </w:r>
      <w:r w:rsidR="00BE5635">
        <w:rPr>
          <w:rFonts w:hint="cs"/>
          <w:rtl/>
          <w:lang w:bidi="ar-EG"/>
        </w:rPr>
        <w:t>المقارنات التقنية</w:t>
      </w:r>
    </w:p>
    <w:p w:rsidR="00EB1AD2" w:rsidRDefault="00EB1AD2" w:rsidP="00EB1AD2">
      <w:pPr>
        <w:rPr>
          <w:rtl/>
          <w:lang w:bidi="ar-EG"/>
        </w:rPr>
      </w:pPr>
      <w:r>
        <w:rPr>
          <w:rtl/>
          <w:lang w:bidi="ar-EG"/>
        </w:rPr>
        <w:t xml:space="preserve">يلخص الجدول </w:t>
      </w:r>
      <w:r>
        <w:rPr>
          <w:lang w:bidi="ar-EG"/>
        </w:rPr>
        <w:t>4</w:t>
      </w:r>
      <w:r>
        <w:rPr>
          <w:rtl/>
          <w:lang w:bidi="ar-EG"/>
        </w:rPr>
        <w:t xml:space="preserve"> خصائص كل نمط</w:t>
      </w:r>
      <w:r>
        <w:rPr>
          <w:lang w:bidi="ar-EG"/>
        </w:rPr>
        <w:t>.</w:t>
      </w:r>
    </w:p>
    <w:p w:rsidR="00EB1AD2" w:rsidRDefault="00EB1AD2" w:rsidP="00EB1AD2">
      <w:pPr>
        <w:rPr>
          <w:rtl/>
          <w:lang w:bidi="ar-EG"/>
        </w:rPr>
      </w:pPr>
      <w:r>
        <w:rPr>
          <w:rFonts w:hint="cs"/>
          <w:rtl/>
          <w:lang w:bidi="ar-EG"/>
        </w:rPr>
        <w:t>ف</w:t>
      </w:r>
      <w:r>
        <w:rPr>
          <w:rtl/>
          <w:lang w:bidi="ar-EG"/>
        </w:rPr>
        <w:t>عند استخدام</w:t>
      </w:r>
      <w:r>
        <w:rPr>
          <w:rFonts w:hint="cs"/>
          <w:rtl/>
          <w:lang w:bidi="ar-EG"/>
        </w:rPr>
        <w:t xml:space="preserve"> نطاق الصوت، </w:t>
      </w:r>
      <w:r>
        <w:rPr>
          <w:rtl/>
          <w:lang w:bidi="ar-EG"/>
        </w:rPr>
        <w:t>لا حاجة</w:t>
      </w:r>
      <w:r w:rsidRPr="00596033">
        <w:rPr>
          <w:rtl/>
          <w:lang w:bidi="ar-EG"/>
        </w:rPr>
        <w:t xml:space="preserve"> </w:t>
      </w:r>
      <w:r>
        <w:rPr>
          <w:rtl/>
          <w:lang w:bidi="ar-EG"/>
        </w:rPr>
        <w:t>أساسا</w:t>
      </w:r>
      <w:r>
        <w:rPr>
          <w:rFonts w:hint="cs"/>
          <w:rtl/>
          <w:lang w:bidi="ar-EG"/>
        </w:rPr>
        <w:t>ً</w:t>
      </w:r>
      <w:r>
        <w:rPr>
          <w:rtl/>
          <w:lang w:bidi="ar-EG"/>
        </w:rPr>
        <w:t xml:space="preserve"> لتكيف خاص </w:t>
      </w:r>
      <w:r>
        <w:rPr>
          <w:rFonts w:hint="cs"/>
          <w:rtl/>
          <w:lang w:bidi="ar-EG"/>
        </w:rPr>
        <w:t>ل</w:t>
      </w:r>
      <w:r>
        <w:rPr>
          <w:rtl/>
          <w:lang w:bidi="ar-EG"/>
        </w:rPr>
        <w:t>نظام</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Fonts w:hint="cs"/>
          <w:rtl/>
          <w:lang w:bidi="ar-EG"/>
        </w:rPr>
        <w:t xml:space="preserve"> المصمم للإرسال الهاتفي التماثلي، رغم أن سرعة الإرسال ليست عالية جداً.</w:t>
      </w:r>
      <w:r w:rsidRPr="00596033">
        <w:rPr>
          <w:rFonts w:hint="cs"/>
          <w:rtl/>
          <w:lang w:bidi="ar-EG"/>
        </w:rPr>
        <w:t xml:space="preserve"> </w:t>
      </w:r>
      <w:r>
        <w:rPr>
          <w:rFonts w:hint="cs"/>
          <w:rtl/>
          <w:lang w:bidi="ar-EG"/>
        </w:rPr>
        <w:t>ول</w:t>
      </w:r>
      <w:r>
        <w:rPr>
          <w:rtl/>
          <w:lang w:bidi="ar-EG"/>
        </w:rPr>
        <w:t xml:space="preserve">تحسين جودة </w:t>
      </w:r>
      <w:r>
        <w:rPr>
          <w:rFonts w:hint="cs"/>
          <w:rtl/>
          <w:lang w:bidi="ar-EG"/>
        </w:rPr>
        <w:t>إرسال</w:t>
      </w:r>
      <w:r>
        <w:rPr>
          <w:rtl/>
          <w:lang w:bidi="ar-EG"/>
        </w:rPr>
        <w:t xml:space="preserve"> البيانات</w:t>
      </w:r>
      <w:r>
        <w:rPr>
          <w:rFonts w:hint="cs"/>
          <w:rtl/>
          <w:lang w:bidi="ar-EG"/>
        </w:rPr>
        <w:t xml:space="preserve">، يستحن أن يتألف السطح البيني إلى </w:t>
      </w:r>
      <w:r w:rsidRPr="003451CE">
        <w:rPr>
          <w:rFonts w:hint="cs"/>
          <w:rtl/>
          <w:lang w:bidi="ar-EG"/>
        </w:rPr>
        <w:t>ال</w:t>
      </w:r>
      <w:r w:rsidRPr="003451CE">
        <w:rPr>
          <w:rtl/>
          <w:lang w:bidi="ar-EG"/>
        </w:rPr>
        <w:t xml:space="preserve">شبكة الهاتفية العمومية التبديلية </w:t>
      </w:r>
      <w:r w:rsidRPr="003451CE">
        <w:rPr>
          <w:rFonts w:hint="cs"/>
          <w:rtl/>
          <w:lang w:bidi="ar-EG"/>
        </w:rPr>
        <w:t>(</w:t>
      </w:r>
      <w:r w:rsidRPr="003451CE">
        <w:rPr>
          <w:lang w:bidi="ar-EG"/>
        </w:rPr>
        <w:t>PSTN</w:t>
      </w:r>
      <w:r w:rsidRPr="003451CE">
        <w:rPr>
          <w:rFonts w:hint="cs"/>
          <w:rtl/>
          <w:lang w:bidi="ar-EG"/>
        </w:rPr>
        <w:t xml:space="preserve">) من سطوح بينية رقمية متعددة. </w:t>
      </w:r>
      <w:r>
        <w:rPr>
          <w:rFonts w:hint="cs"/>
          <w:rtl/>
          <w:lang w:bidi="ar-EG"/>
        </w:rPr>
        <w:t>و</w:t>
      </w:r>
      <w:r>
        <w:rPr>
          <w:rtl/>
          <w:lang w:bidi="ar-EG"/>
        </w:rPr>
        <w:t>علاوة على ذلك</w:t>
      </w:r>
      <w:r>
        <w:rPr>
          <w:rFonts w:hint="cs"/>
          <w:rtl/>
          <w:lang w:bidi="ar-EG"/>
        </w:rPr>
        <w:t xml:space="preserve">، إذا ما دعت الضرورة لسرعة إرسال أعلى، يمكن </w:t>
      </w:r>
      <w:r>
        <w:rPr>
          <w:rtl/>
          <w:lang w:bidi="ar-EG"/>
        </w:rPr>
        <w:t>التعامل معها باستخدام</w:t>
      </w:r>
      <w:r>
        <w:rPr>
          <w:rFonts w:hint="cs"/>
          <w:rtl/>
          <w:lang w:bidi="ar-EG"/>
        </w:rPr>
        <w:t xml:space="preserve"> تشفير </w:t>
      </w:r>
      <w:r w:rsidRPr="003451CE">
        <w:rPr>
          <w:lang w:bidi="ar-EG"/>
        </w:rPr>
        <w:t>PCM</w:t>
      </w:r>
      <w:r w:rsidRPr="003451CE">
        <w:rPr>
          <w:rFonts w:hint="cs"/>
          <w:rtl/>
          <w:lang w:bidi="ar-EG"/>
        </w:rPr>
        <w:t xml:space="preserve"> بمعدل </w:t>
      </w:r>
      <w:r w:rsidRPr="003451CE">
        <w:rPr>
          <w:lang w:bidi="ar-EG"/>
        </w:rPr>
        <w:t>64</w:t>
      </w:r>
      <w:r w:rsidRPr="003451CE">
        <w:rPr>
          <w:rFonts w:hint="cs"/>
          <w:rtl/>
          <w:lang w:bidi="ar-EG"/>
        </w:rPr>
        <w:t xml:space="preserve"> </w:t>
      </w:r>
      <w:r w:rsidRPr="003451CE">
        <w:rPr>
          <w:lang w:bidi="ar-EG"/>
        </w:rPr>
        <w:t>kbit/s</w:t>
      </w:r>
      <w:r w:rsidRPr="003451CE">
        <w:rPr>
          <w:rFonts w:hint="cs"/>
          <w:rtl/>
          <w:lang w:bidi="ar-EG"/>
        </w:rPr>
        <w:t xml:space="preserve"> في</w:t>
      </w:r>
      <w:r w:rsidRPr="00C964FC">
        <w:rPr>
          <w:rFonts w:hint="cs"/>
          <w:rtl/>
          <w:lang w:bidi="ar-EG"/>
        </w:rPr>
        <w:t xml:space="preserve"> </w:t>
      </w:r>
      <w:r>
        <w:rPr>
          <w:rtl/>
          <w:lang w:bidi="ar-EG"/>
        </w:rPr>
        <w:t>نظام</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Fonts w:hint="cs"/>
          <w:rtl/>
          <w:lang w:bidi="ar-EG"/>
        </w:rPr>
        <w:t>.</w:t>
      </w:r>
    </w:p>
    <w:p w:rsidR="00EB1AD2" w:rsidRDefault="00EB1AD2" w:rsidP="00EB1AD2">
      <w:pPr>
        <w:rPr>
          <w:rtl/>
          <w:lang w:bidi="ar-EG"/>
        </w:rPr>
      </w:pPr>
      <w:r>
        <w:rPr>
          <w:rFonts w:hint="cs"/>
          <w:rtl/>
          <w:lang w:bidi="ar-EG"/>
        </w:rPr>
        <w:lastRenderedPageBreak/>
        <w:t>وعند إرسال البيانات الرقمية كما هي، تدعو الضرورة لسطح بيني رقمي إلى المطراف وإلى الشبكة الرقمية على السواء، ولتغيير كبير عن نظام الهاتف التماثلي. وكذلك، يكون المطراف رقمياً حصراً.</w:t>
      </w:r>
    </w:p>
    <w:p w:rsidR="00EB1AD2" w:rsidRPr="00C964FC" w:rsidRDefault="00EB1AD2" w:rsidP="00EB1AD2">
      <w:pPr>
        <w:rPr>
          <w:rtl/>
          <w:lang w:bidi="ar-EG"/>
        </w:rPr>
      </w:pPr>
      <w:r>
        <w:rPr>
          <w:rFonts w:hint="cs"/>
          <w:rtl/>
          <w:lang w:bidi="ar-EG"/>
        </w:rPr>
        <w:t>ومن شأن استخدام بروتوكولات تصحيح الخطأ في</w:t>
      </w:r>
      <w:r w:rsidRPr="00C964FC">
        <w:rPr>
          <w:rtl/>
          <w:lang w:bidi="ar-EG"/>
        </w:rPr>
        <w:t xml:space="preserve"> </w:t>
      </w:r>
      <w:r>
        <w:rPr>
          <w:rtl/>
          <w:lang w:bidi="ar-EG"/>
        </w:rPr>
        <w:t>نظام</w:t>
      </w:r>
      <w:r w:rsidRPr="003451CE">
        <w:rPr>
          <w:rtl/>
          <w:lang w:bidi="ar-EG"/>
        </w:rPr>
        <w:t xml:space="preserve"> النفاذ اللاسلكي الثابت</w:t>
      </w:r>
      <w:r w:rsidRPr="003451CE">
        <w:rPr>
          <w:rFonts w:hint="cs"/>
          <w:rtl/>
          <w:lang w:bidi="ar-EG"/>
        </w:rPr>
        <w:t xml:space="preserve"> </w:t>
      </w:r>
      <w:r w:rsidRPr="003451CE">
        <w:rPr>
          <w:lang w:bidi="ar-EG"/>
        </w:rPr>
        <w:t>(FWA)</w:t>
      </w:r>
      <w:r w:rsidRPr="003451CE">
        <w:rPr>
          <w:rFonts w:hint="cs"/>
          <w:rtl/>
          <w:lang w:bidi="ar-EG"/>
        </w:rPr>
        <w:t xml:space="preserve"> أن يوفر</w:t>
      </w:r>
      <w:r w:rsidRPr="00C964FC">
        <w:rPr>
          <w:rtl/>
          <w:lang w:bidi="ar-EG"/>
        </w:rPr>
        <w:t xml:space="preserve"> </w:t>
      </w:r>
      <w:r>
        <w:rPr>
          <w:rtl/>
          <w:lang w:bidi="ar-EG"/>
        </w:rPr>
        <w:t>مقاومة</w:t>
      </w:r>
      <w:r w:rsidRPr="003451CE">
        <w:rPr>
          <w:rFonts w:hint="cs"/>
          <w:rtl/>
          <w:lang w:bidi="ar-EG"/>
        </w:rPr>
        <w:t xml:space="preserve"> </w:t>
      </w:r>
      <w:r>
        <w:rPr>
          <w:rtl/>
          <w:lang w:bidi="ar-EG"/>
        </w:rPr>
        <w:t>لآثار اضطراب</w:t>
      </w:r>
      <w:r w:rsidR="00B04E02">
        <w:rPr>
          <w:rFonts w:hint="cs"/>
          <w:rtl/>
          <w:lang w:bidi="ar-EG"/>
        </w:rPr>
        <w:t xml:space="preserve"> الإرسال الراديوي.</w:t>
      </w:r>
      <w:r>
        <w:rPr>
          <w:rtl/>
          <w:lang w:bidi="ar-EG"/>
        </w:rPr>
        <w:t xml:space="preserve"> وإن كان ذلك مع انخفاض معدل البيانات الأقصى إلى حد ما.</w:t>
      </w:r>
      <w:r>
        <w:rPr>
          <w:rFonts w:hint="cs"/>
          <w:rtl/>
          <w:lang w:bidi="ar-EG"/>
        </w:rPr>
        <w:t xml:space="preserve"> ولدى </w:t>
      </w:r>
      <w:r>
        <w:rPr>
          <w:rtl/>
          <w:lang w:bidi="ar-EG"/>
        </w:rPr>
        <w:t>استخدام بروتوكول خاص في</w:t>
      </w:r>
      <w:r>
        <w:rPr>
          <w:rFonts w:hint="cs"/>
          <w:rtl/>
          <w:lang w:bidi="ar-EG"/>
        </w:rPr>
        <w:t> </w:t>
      </w:r>
      <w:r>
        <w:rPr>
          <w:rtl/>
          <w:lang w:bidi="ar-EG"/>
        </w:rPr>
        <w:t>نظام</w:t>
      </w:r>
      <w:r w:rsidRPr="003451CE">
        <w:rPr>
          <w:rtl/>
          <w:lang w:bidi="ar-EG"/>
        </w:rPr>
        <w:t xml:space="preserve"> النفاذ اللاسلكي الثابت</w:t>
      </w:r>
      <w:r w:rsidRPr="003451CE">
        <w:rPr>
          <w:rFonts w:hint="cs"/>
          <w:rtl/>
          <w:lang w:bidi="ar-EG"/>
        </w:rPr>
        <w:t xml:space="preserve">، لا بد من سطح بيني جديد يشمل كبل البيانات للمطاريف ولا بد من إرفاق معدات نقل البروتوكول بالشبكة. </w:t>
      </w:r>
      <w:r>
        <w:rPr>
          <w:rtl/>
          <w:lang w:bidi="ar-EG"/>
        </w:rPr>
        <w:t>ومع ذلك</w:t>
      </w:r>
      <w:r>
        <w:rPr>
          <w:rFonts w:hint="cs"/>
          <w:rtl/>
          <w:lang w:bidi="ar-EG"/>
        </w:rPr>
        <w:t xml:space="preserve">، فإن الإرسال مستقر </w:t>
      </w:r>
      <w:r>
        <w:rPr>
          <w:rtl/>
          <w:lang w:bidi="ar-EG"/>
        </w:rPr>
        <w:t>نوعا</w:t>
      </w:r>
      <w:r>
        <w:rPr>
          <w:rFonts w:hint="cs"/>
          <w:rtl/>
          <w:lang w:bidi="ar-EG"/>
        </w:rPr>
        <w:t>ً</w:t>
      </w:r>
      <w:r>
        <w:rPr>
          <w:rtl/>
          <w:lang w:bidi="ar-EG"/>
        </w:rPr>
        <w:t xml:space="preserve"> ما</w:t>
      </w:r>
      <w:r>
        <w:rPr>
          <w:rFonts w:hint="cs"/>
          <w:rtl/>
          <w:lang w:bidi="ar-EG"/>
        </w:rPr>
        <w:t xml:space="preserve"> ولا يتأثر كثيراً باضطراب الإرسال الراديوي. وكذلك، يمكن استخدام المطارف التقليدية. </w:t>
      </w:r>
      <w:r>
        <w:rPr>
          <w:rtl/>
          <w:lang w:bidi="ar-EG"/>
        </w:rPr>
        <w:t xml:space="preserve"> </w:t>
      </w:r>
      <w:r>
        <w:rPr>
          <w:rFonts w:hint="cs"/>
          <w:rtl/>
          <w:lang w:bidi="ar-EG"/>
        </w:rPr>
        <w:t>و</w:t>
      </w:r>
      <w:r>
        <w:rPr>
          <w:rtl/>
          <w:lang w:bidi="ar-EG"/>
        </w:rPr>
        <w:t>للمرجعية فقط،</w:t>
      </w:r>
      <w:r>
        <w:rPr>
          <w:rFonts w:hint="cs"/>
          <w:rtl/>
          <w:lang w:bidi="ar-EG"/>
        </w:rPr>
        <w:t xml:space="preserve"> فإن معيار </w:t>
      </w:r>
      <w:r w:rsidRPr="003451CE">
        <w:rPr>
          <w:lang w:bidi="ar-EG"/>
        </w:rPr>
        <w:t>PIAFS</w:t>
      </w:r>
      <w:r w:rsidRPr="003451CE">
        <w:rPr>
          <w:rFonts w:hint="cs"/>
          <w:rtl/>
          <w:lang w:bidi="ar-EG"/>
        </w:rPr>
        <w:t xml:space="preserve"> الذي يرد وصفه في الجدول </w:t>
      </w:r>
      <w:r w:rsidRPr="003451CE">
        <w:rPr>
          <w:lang w:bidi="ar-EG"/>
        </w:rPr>
        <w:t>4</w:t>
      </w:r>
      <w:r w:rsidRPr="003451CE">
        <w:rPr>
          <w:rFonts w:hint="cs"/>
          <w:rtl/>
          <w:lang w:bidi="ar-EG"/>
        </w:rPr>
        <w:t xml:space="preserve"> هو نظام الإرسال الخاص ل</w:t>
      </w:r>
      <w:r w:rsidRPr="00CD1F86">
        <w:rPr>
          <w:rtl/>
          <w:lang w:bidi="ar-EG"/>
        </w:rPr>
        <w:t>نظام الهاتف المحمول الشخصي</w:t>
      </w:r>
      <w:r>
        <w:rPr>
          <w:rFonts w:hint="cs"/>
          <w:rtl/>
          <w:lang w:bidi="ar-EG"/>
        </w:rPr>
        <w:t xml:space="preserve"> (</w:t>
      </w:r>
      <w:r w:rsidRPr="0003735D">
        <w:rPr>
          <w:lang w:bidi="ar-EG"/>
        </w:rPr>
        <w:t>PHS</w:t>
      </w:r>
      <w:r>
        <w:rPr>
          <w:rFonts w:hint="cs"/>
          <w:rtl/>
          <w:lang w:bidi="ar-EG"/>
        </w:rPr>
        <w:t xml:space="preserve">). ويوفر ذلك إجراءات التحكم في الإرسال (التي تقارَن مع نموذج </w:t>
      </w:r>
      <w:r w:rsidRPr="003451CE">
        <w:rPr>
          <w:lang w:bidi="ar-EG"/>
        </w:rPr>
        <w:t>OSI</w:t>
      </w:r>
      <w:r w:rsidRPr="003451CE">
        <w:rPr>
          <w:rFonts w:hint="cs"/>
          <w:rtl/>
          <w:lang w:bidi="ar-EG"/>
        </w:rPr>
        <w:t xml:space="preserve"> المرجعي في</w:t>
      </w:r>
      <w:r>
        <w:rPr>
          <w:rFonts w:hint="eastAsia"/>
          <w:rtl/>
          <w:lang w:bidi="ar-EG"/>
        </w:rPr>
        <w:t> </w:t>
      </w:r>
      <w:r w:rsidRPr="003451CE">
        <w:rPr>
          <w:rFonts w:hint="cs"/>
          <w:rtl/>
          <w:lang w:bidi="ar-EG"/>
        </w:rPr>
        <w:t xml:space="preserve">الطبقة </w:t>
      </w:r>
      <w:r w:rsidRPr="003451CE">
        <w:rPr>
          <w:lang w:bidi="ar-EG"/>
        </w:rPr>
        <w:t>2</w:t>
      </w:r>
      <w:r w:rsidRPr="003451CE">
        <w:rPr>
          <w:rFonts w:hint="cs"/>
          <w:rtl/>
          <w:lang w:bidi="ar-EG"/>
        </w:rPr>
        <w:t>) من أجل إرسال بيانات بجودة عالية.</w:t>
      </w:r>
    </w:p>
    <w:p w:rsidR="00EB1AD2" w:rsidRDefault="00EB1AD2" w:rsidP="00EB1AD2">
      <w:pPr>
        <w:rPr>
          <w:rtl/>
          <w:lang w:bidi="ar-EG"/>
        </w:rPr>
      </w:pPr>
      <w:r>
        <w:rPr>
          <w:rtl/>
          <w:lang w:bidi="ar-EG"/>
        </w:rPr>
        <w:t>وبالنظر إلى الخصائص المذكورة أعلاه من كل نمط، ينبغي اختيار</w:t>
      </w:r>
      <w:r>
        <w:rPr>
          <w:rFonts w:hint="cs"/>
          <w:rtl/>
          <w:lang w:bidi="ar-EG"/>
        </w:rPr>
        <w:t xml:space="preserve"> نظام</w:t>
      </w:r>
      <w:r>
        <w:rPr>
          <w:rtl/>
          <w:lang w:bidi="ar-EG"/>
        </w:rPr>
        <w:t xml:space="preserve"> </w:t>
      </w:r>
      <w:r>
        <w:rPr>
          <w:rFonts w:hint="cs"/>
          <w:rtl/>
          <w:lang w:bidi="ar-EG"/>
        </w:rPr>
        <w:t>إرسال</w:t>
      </w:r>
      <w:r>
        <w:rPr>
          <w:rtl/>
          <w:lang w:bidi="ar-EG"/>
        </w:rPr>
        <w:t xml:space="preserve"> البيانات </w:t>
      </w:r>
      <w:r>
        <w:rPr>
          <w:rFonts w:hint="cs"/>
          <w:rtl/>
          <w:lang w:bidi="ar-EG"/>
        </w:rPr>
        <w:t>ال</w:t>
      </w:r>
      <w:r>
        <w:rPr>
          <w:rtl/>
          <w:lang w:bidi="ar-EG"/>
        </w:rPr>
        <w:t xml:space="preserve">أنسب </w:t>
      </w:r>
      <w:r>
        <w:rPr>
          <w:rFonts w:hint="cs"/>
          <w:rtl/>
          <w:lang w:bidi="ar-EG"/>
        </w:rPr>
        <w:t>ل</w:t>
      </w:r>
      <w:r>
        <w:rPr>
          <w:rtl/>
          <w:lang w:bidi="ar-EG"/>
        </w:rPr>
        <w:t>لتطبيق المقصود.</w:t>
      </w:r>
    </w:p>
    <w:p w:rsidR="00EB1AD2" w:rsidRDefault="00EB1AD2" w:rsidP="00EB1AD2">
      <w:pPr>
        <w:pStyle w:val="TableNo"/>
        <w:rPr>
          <w:rtl/>
        </w:rPr>
      </w:pPr>
      <w:r>
        <w:rPr>
          <w:rtl/>
        </w:rPr>
        <w:t>الج</w:t>
      </w:r>
      <w:r w:rsidR="00BE5635">
        <w:rPr>
          <w:rFonts w:hint="cs"/>
          <w:rtl/>
        </w:rPr>
        <w:t>ـ</w:t>
      </w:r>
      <w:r>
        <w:rPr>
          <w:rtl/>
        </w:rPr>
        <w:t xml:space="preserve">دول </w:t>
      </w:r>
      <w:r>
        <w:t>4</w:t>
      </w:r>
    </w:p>
    <w:p w:rsidR="00EB1AD2" w:rsidRDefault="00EB1AD2" w:rsidP="00EB1AD2">
      <w:pPr>
        <w:pStyle w:val="Tabletitle"/>
        <w:rPr>
          <w:rtl/>
        </w:rPr>
      </w:pPr>
      <w:r>
        <w:rPr>
          <w:rFonts w:hint="cs"/>
          <w:rtl/>
        </w:rPr>
        <w:t>خصائص كل نمط</w:t>
      </w:r>
    </w:p>
    <w:tbl>
      <w:tblPr>
        <w:bidiVisual/>
        <w:tblW w:w="9852"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216"/>
        <w:gridCol w:w="1895"/>
        <w:gridCol w:w="2481"/>
      </w:tblGrid>
      <w:tr w:rsidR="00EB1AD2" w:rsidRPr="00204760" w:rsidTr="00482583">
        <w:trPr>
          <w:trHeight w:val="641"/>
          <w:jc w:val="center"/>
        </w:trPr>
        <w:tc>
          <w:tcPr>
            <w:tcW w:w="3260" w:type="dxa"/>
            <w:vAlign w:val="center"/>
          </w:tcPr>
          <w:p w:rsidR="00EB1AD2" w:rsidRPr="0062528C" w:rsidRDefault="00EB1AD2" w:rsidP="00D64CD4">
            <w:pPr>
              <w:pStyle w:val="Tablehead"/>
              <w:rPr>
                <w:rFonts w:eastAsia="MS PGothic" w:hint="eastAsia"/>
              </w:rPr>
            </w:pPr>
          </w:p>
        </w:tc>
        <w:tc>
          <w:tcPr>
            <w:tcW w:w="2216" w:type="dxa"/>
            <w:vAlign w:val="center"/>
          </w:tcPr>
          <w:p w:rsidR="00EB1AD2" w:rsidRPr="0062528C" w:rsidRDefault="00EB1AD2" w:rsidP="00D64CD4">
            <w:pPr>
              <w:pStyle w:val="Tablehead"/>
              <w:rPr>
                <w:rFonts w:eastAsia="MS PGothic" w:hint="eastAsia"/>
              </w:rPr>
            </w:pPr>
            <w:r>
              <w:rPr>
                <w:rFonts w:eastAsia="MS PGothic" w:hint="cs"/>
                <w:rtl/>
              </w:rPr>
              <w:t>باستخدام نطاق الصوت</w:t>
            </w:r>
          </w:p>
        </w:tc>
        <w:tc>
          <w:tcPr>
            <w:tcW w:w="1895" w:type="dxa"/>
            <w:vAlign w:val="center"/>
          </w:tcPr>
          <w:p w:rsidR="00EB1AD2" w:rsidRPr="0062528C" w:rsidRDefault="00EB1AD2" w:rsidP="00D64CD4">
            <w:pPr>
              <w:pStyle w:val="Tablehead"/>
              <w:rPr>
                <w:rFonts w:eastAsia="MS PGothic" w:hint="eastAsia"/>
              </w:rPr>
            </w:pPr>
            <w:r>
              <w:rPr>
                <w:rFonts w:eastAsia="MS PGothic" w:hint="cs"/>
                <w:rtl/>
              </w:rPr>
              <w:t>بيانات رقمية</w:t>
            </w:r>
          </w:p>
        </w:tc>
        <w:tc>
          <w:tcPr>
            <w:tcW w:w="2481" w:type="dxa"/>
            <w:vAlign w:val="center"/>
          </w:tcPr>
          <w:p w:rsidR="00EB1AD2" w:rsidRPr="0062528C" w:rsidRDefault="00EB1AD2" w:rsidP="00D64CD4">
            <w:pPr>
              <w:pStyle w:val="Tablehead"/>
              <w:rPr>
                <w:rFonts w:eastAsia="MS PGothic" w:hint="eastAsia"/>
              </w:rPr>
            </w:pPr>
            <w:r>
              <w:rPr>
                <w:rFonts w:eastAsia="MS PGothic" w:hint="cs"/>
                <w:rtl/>
              </w:rPr>
              <w:t xml:space="preserve">البروتوكول الراديوي الخاص (باستخدام </w:t>
            </w:r>
            <w:r w:rsidRPr="0062528C">
              <w:rPr>
                <w:rFonts w:eastAsia="MS PGothic"/>
              </w:rPr>
              <w:t>PIAFS</w:t>
            </w:r>
            <w:r>
              <w:rPr>
                <w:rFonts w:eastAsia="MS PGothic" w:hint="cs"/>
                <w:rtl/>
              </w:rPr>
              <w:t>)</w:t>
            </w:r>
          </w:p>
        </w:tc>
      </w:tr>
      <w:tr w:rsidR="00EB1AD2" w:rsidRPr="0062528C" w:rsidTr="00482583">
        <w:trPr>
          <w:jc w:val="center"/>
        </w:trPr>
        <w:tc>
          <w:tcPr>
            <w:tcW w:w="3260" w:type="dxa"/>
          </w:tcPr>
          <w:p w:rsidR="00EB1AD2" w:rsidRPr="0062528C" w:rsidRDefault="00EB1AD2" w:rsidP="00D64CD4">
            <w:pPr>
              <w:pStyle w:val="Tabletext"/>
              <w:rPr>
                <w:rFonts w:eastAsia="MS PGothic"/>
              </w:rPr>
            </w:pPr>
            <w:r>
              <w:rPr>
                <w:rFonts w:eastAsia="MS PGothic" w:hint="cs"/>
                <w:rtl/>
              </w:rPr>
              <w:t>سرعة إرسال البيانات (قناة واحدة للحركة)</w:t>
            </w:r>
          </w:p>
        </w:tc>
        <w:tc>
          <w:tcPr>
            <w:tcW w:w="2216" w:type="dxa"/>
            <w:vAlign w:val="center"/>
          </w:tcPr>
          <w:p w:rsidR="00EB1AD2" w:rsidRPr="0062528C" w:rsidRDefault="00EB1AD2" w:rsidP="00BE5635">
            <w:pPr>
              <w:pStyle w:val="Tabletext"/>
              <w:jc w:val="center"/>
              <w:rPr>
                <w:rFonts w:eastAsia="MS PGothic"/>
                <w:rtl/>
                <w:lang w:bidi="ar-EG"/>
              </w:rPr>
            </w:pPr>
            <w:r>
              <w:rPr>
                <w:rFonts w:eastAsia="MS PGothic"/>
                <w:lang w:bidi="ar-EG"/>
              </w:rPr>
              <w:t>4,8</w:t>
            </w:r>
            <w:r>
              <w:rPr>
                <w:rFonts w:eastAsia="MS PGothic" w:hint="cs"/>
                <w:rtl/>
                <w:lang w:bidi="ar-EG"/>
              </w:rPr>
              <w:t xml:space="preserve"> </w:t>
            </w:r>
            <w:r>
              <w:rPr>
                <w:rFonts w:eastAsia="MS PGothic"/>
                <w:lang w:bidi="ar-EG"/>
              </w:rPr>
              <w:t>kbit</w:t>
            </w:r>
            <w:r w:rsidR="00BE5635">
              <w:rPr>
                <w:rFonts w:eastAsia="MS PGothic"/>
                <w:lang w:bidi="ar-EG"/>
              </w:rPr>
              <w:t>/s</w:t>
            </w:r>
            <w:r>
              <w:rPr>
                <w:rFonts w:eastAsia="MS PGothic" w:hint="cs"/>
                <w:rtl/>
                <w:lang w:bidi="ar-EG"/>
              </w:rPr>
              <w:t xml:space="preserve">، </w:t>
            </w:r>
            <w:r>
              <w:rPr>
                <w:rFonts w:eastAsia="MS PGothic"/>
                <w:lang w:bidi="ar-EG"/>
              </w:rPr>
              <w:t>kbit</w:t>
            </w:r>
            <w:r w:rsidR="00BE5635">
              <w:rPr>
                <w:rFonts w:eastAsia="MS PGothic"/>
                <w:lang w:bidi="ar-EG"/>
              </w:rPr>
              <w:t>/s</w:t>
            </w:r>
            <w:r>
              <w:rPr>
                <w:rFonts w:eastAsia="MS PGothic"/>
                <w:lang w:bidi="ar-EG"/>
              </w:rPr>
              <w:t xml:space="preserve"> 4,8</w:t>
            </w:r>
            <w:r>
              <w:rPr>
                <w:rFonts w:eastAsia="MS PGothic" w:hint="cs"/>
                <w:rtl/>
                <w:lang w:bidi="ar-EG"/>
              </w:rPr>
              <w:t>..إلخ</w:t>
            </w:r>
          </w:p>
        </w:tc>
        <w:tc>
          <w:tcPr>
            <w:tcW w:w="1895" w:type="dxa"/>
            <w:vAlign w:val="center"/>
          </w:tcPr>
          <w:p w:rsidR="00EB1AD2" w:rsidRPr="0062528C" w:rsidRDefault="00EB1AD2" w:rsidP="00D64CD4">
            <w:pPr>
              <w:pStyle w:val="Tabletext"/>
              <w:jc w:val="center"/>
              <w:rPr>
                <w:rFonts w:eastAsia="MS PGothic"/>
              </w:rPr>
            </w:pPr>
            <w:r>
              <w:rPr>
                <w:rFonts w:eastAsia="MS PGothic"/>
              </w:rPr>
              <w:t>kbit</w:t>
            </w:r>
            <w:r w:rsidR="00BE5635">
              <w:rPr>
                <w:rFonts w:eastAsia="MS PGothic"/>
              </w:rPr>
              <w:t>/s</w:t>
            </w:r>
            <w:r>
              <w:rPr>
                <w:rFonts w:eastAsia="MS PGothic"/>
              </w:rPr>
              <w:t xml:space="preserve"> 32</w:t>
            </w:r>
          </w:p>
        </w:tc>
        <w:tc>
          <w:tcPr>
            <w:tcW w:w="2481" w:type="dxa"/>
            <w:vAlign w:val="center"/>
          </w:tcPr>
          <w:p w:rsidR="00EB1AD2" w:rsidRPr="0062528C" w:rsidRDefault="00EB1AD2" w:rsidP="00D64CD4">
            <w:pPr>
              <w:pStyle w:val="Tabletext"/>
              <w:jc w:val="center"/>
              <w:rPr>
                <w:rFonts w:eastAsia="MS PGothic"/>
                <w:rtl/>
              </w:rPr>
            </w:pPr>
            <w:r>
              <w:rPr>
                <w:rFonts w:eastAsia="MS PGothic"/>
              </w:rPr>
              <w:t>kbit</w:t>
            </w:r>
            <w:r w:rsidR="00BE5635">
              <w:rPr>
                <w:rFonts w:eastAsia="MS PGothic"/>
              </w:rPr>
              <w:t>/s</w:t>
            </w:r>
            <w:r>
              <w:rPr>
                <w:rFonts w:eastAsia="MS PGothic"/>
              </w:rPr>
              <w:t xml:space="preserve"> 29,2</w:t>
            </w:r>
          </w:p>
        </w:tc>
      </w:tr>
      <w:tr w:rsidR="00EB1AD2" w:rsidRPr="0062528C" w:rsidTr="00482583">
        <w:trPr>
          <w:jc w:val="center"/>
        </w:trPr>
        <w:tc>
          <w:tcPr>
            <w:tcW w:w="3260" w:type="dxa"/>
          </w:tcPr>
          <w:p w:rsidR="00EB1AD2" w:rsidRPr="0062528C" w:rsidRDefault="00EB1AD2" w:rsidP="00D64CD4">
            <w:pPr>
              <w:pStyle w:val="Tabletext"/>
              <w:rPr>
                <w:rFonts w:eastAsia="MS PGothic"/>
              </w:rPr>
            </w:pPr>
            <w:r>
              <w:rPr>
                <w:rFonts w:eastAsia="MS PGothic" w:hint="cs"/>
                <w:rtl/>
              </w:rPr>
              <w:t>سرعة إرسال البيانات (قنوات متعددة للحركة)</w:t>
            </w:r>
          </w:p>
        </w:tc>
        <w:tc>
          <w:tcPr>
            <w:tcW w:w="2216" w:type="dxa"/>
            <w:vAlign w:val="center"/>
          </w:tcPr>
          <w:p w:rsidR="00EB1AD2" w:rsidRPr="0062528C" w:rsidRDefault="00EB1AD2" w:rsidP="00D64CD4">
            <w:pPr>
              <w:pStyle w:val="Tabletext"/>
              <w:jc w:val="center"/>
              <w:rPr>
                <w:rFonts w:eastAsia="MS PGothic"/>
                <w:rtl/>
                <w:lang w:bidi="ar-EG"/>
              </w:rPr>
            </w:pPr>
            <w:r>
              <w:rPr>
                <w:rFonts w:eastAsia="MS PGothic"/>
              </w:rPr>
              <w:t>kbit</w:t>
            </w:r>
            <w:r w:rsidR="00BE5635">
              <w:rPr>
                <w:rFonts w:eastAsia="MS PGothic"/>
              </w:rPr>
              <w:t>/s</w:t>
            </w:r>
            <w:r>
              <w:rPr>
                <w:rFonts w:eastAsia="MS PGothic"/>
              </w:rPr>
              <w:t xml:space="preserve"> 56</w:t>
            </w:r>
            <w:r>
              <w:rPr>
                <w:rFonts w:eastAsia="MS PGothic" w:hint="cs"/>
                <w:rtl/>
                <w:lang w:bidi="ar-EG"/>
              </w:rPr>
              <w:t xml:space="preserve"> ... إلخ</w:t>
            </w:r>
          </w:p>
        </w:tc>
        <w:tc>
          <w:tcPr>
            <w:tcW w:w="1895" w:type="dxa"/>
            <w:vAlign w:val="center"/>
          </w:tcPr>
          <w:p w:rsidR="00EB1AD2" w:rsidRPr="0062528C" w:rsidRDefault="00EB1AD2" w:rsidP="00BE5635">
            <w:pPr>
              <w:pStyle w:val="Tabletext"/>
              <w:jc w:val="center"/>
              <w:rPr>
                <w:rFonts w:eastAsia="MS PGothic"/>
                <w:rtl/>
                <w:lang w:bidi="ar-EG"/>
              </w:rPr>
            </w:pPr>
            <w:r>
              <w:rPr>
                <w:rFonts w:eastAsia="MS PGothic"/>
              </w:rPr>
              <w:t>D + 2B kbit</w:t>
            </w:r>
            <w:r w:rsidR="00BE5635">
              <w:rPr>
                <w:rFonts w:eastAsia="MS PGothic"/>
              </w:rPr>
              <w:t>/s</w:t>
            </w:r>
            <w:r>
              <w:rPr>
                <w:rFonts w:eastAsia="MS PGothic"/>
              </w:rPr>
              <w:t xml:space="preserve"> 65</w:t>
            </w:r>
            <w:r>
              <w:rPr>
                <w:rFonts w:eastAsia="MS PGothic" w:hint="cs"/>
                <w:rtl/>
                <w:lang w:bidi="ar-EG"/>
              </w:rPr>
              <w:t xml:space="preserve"> ... إلخ</w:t>
            </w:r>
          </w:p>
        </w:tc>
        <w:tc>
          <w:tcPr>
            <w:tcW w:w="2481" w:type="dxa"/>
            <w:vAlign w:val="center"/>
          </w:tcPr>
          <w:p w:rsidR="00EB1AD2" w:rsidRPr="0062528C" w:rsidRDefault="00EB1AD2" w:rsidP="00D64CD4">
            <w:pPr>
              <w:pStyle w:val="Tabletext"/>
              <w:jc w:val="center"/>
              <w:rPr>
                <w:rFonts w:eastAsia="MS PGothic"/>
              </w:rPr>
            </w:pPr>
            <w:r>
              <w:rPr>
                <w:rFonts w:eastAsia="MS PGothic"/>
              </w:rPr>
              <w:t>kbit</w:t>
            </w:r>
            <w:r w:rsidR="00BE5635">
              <w:rPr>
                <w:rFonts w:eastAsia="MS PGothic"/>
              </w:rPr>
              <w:t>/s</w:t>
            </w:r>
            <w:r>
              <w:rPr>
                <w:rFonts w:eastAsia="MS PGothic"/>
              </w:rPr>
              <w:t xml:space="preserve"> 58,4</w:t>
            </w:r>
          </w:p>
        </w:tc>
      </w:tr>
      <w:tr w:rsidR="00EB1AD2" w:rsidRPr="0062528C" w:rsidTr="00482583">
        <w:trPr>
          <w:jc w:val="center"/>
        </w:trPr>
        <w:tc>
          <w:tcPr>
            <w:tcW w:w="3260" w:type="dxa"/>
          </w:tcPr>
          <w:p w:rsidR="00EB1AD2" w:rsidRPr="0062528C" w:rsidRDefault="00EB1AD2" w:rsidP="00D64CD4">
            <w:pPr>
              <w:pStyle w:val="Tabletext"/>
              <w:rPr>
                <w:rFonts w:eastAsia="MS PGothic"/>
              </w:rPr>
            </w:pPr>
            <w:r>
              <w:rPr>
                <w:rFonts w:eastAsia="MS PGothic" w:hint="cs"/>
                <w:rtl/>
              </w:rPr>
              <w:t>تأثير الاضطراب الناجم عن البيئة الراديوية</w:t>
            </w:r>
          </w:p>
        </w:tc>
        <w:tc>
          <w:tcPr>
            <w:tcW w:w="2216" w:type="dxa"/>
            <w:vAlign w:val="center"/>
          </w:tcPr>
          <w:p w:rsidR="00EB1AD2" w:rsidRPr="0062528C" w:rsidRDefault="00EB1AD2" w:rsidP="00D64CD4">
            <w:pPr>
              <w:pStyle w:val="Tabletext"/>
              <w:jc w:val="center"/>
              <w:rPr>
                <w:rFonts w:eastAsia="MS PGothic"/>
              </w:rPr>
            </w:pPr>
            <w:r>
              <w:rPr>
                <w:rFonts w:eastAsia="MS PGothic" w:hint="cs"/>
                <w:rtl/>
              </w:rPr>
              <w:t>متأثر</w:t>
            </w:r>
          </w:p>
        </w:tc>
        <w:tc>
          <w:tcPr>
            <w:tcW w:w="1895" w:type="dxa"/>
            <w:vAlign w:val="center"/>
          </w:tcPr>
          <w:p w:rsidR="00EB1AD2" w:rsidRPr="0062528C" w:rsidRDefault="00EB1AD2" w:rsidP="00D64CD4">
            <w:pPr>
              <w:pStyle w:val="Tabletext"/>
              <w:jc w:val="center"/>
              <w:rPr>
                <w:rFonts w:eastAsia="MS PGothic"/>
              </w:rPr>
            </w:pPr>
            <w:r>
              <w:rPr>
                <w:rFonts w:eastAsia="MS PGothic" w:hint="cs"/>
                <w:rtl/>
              </w:rPr>
              <w:t>متأثر</w:t>
            </w:r>
          </w:p>
        </w:tc>
        <w:tc>
          <w:tcPr>
            <w:tcW w:w="2481" w:type="dxa"/>
            <w:vAlign w:val="center"/>
          </w:tcPr>
          <w:p w:rsidR="00EB1AD2" w:rsidRPr="0062528C" w:rsidRDefault="00EB1AD2" w:rsidP="00D64CD4">
            <w:pPr>
              <w:pStyle w:val="Tabletext"/>
              <w:jc w:val="center"/>
              <w:rPr>
                <w:rFonts w:eastAsia="MS PGothic"/>
              </w:rPr>
            </w:pPr>
            <w:r>
              <w:rPr>
                <w:rFonts w:eastAsia="MS PGothic" w:hint="cs"/>
                <w:rtl/>
              </w:rPr>
              <w:t>أقل تأثراً</w:t>
            </w:r>
          </w:p>
        </w:tc>
      </w:tr>
      <w:tr w:rsidR="00EB1AD2" w:rsidRPr="0062528C" w:rsidTr="00482583">
        <w:trPr>
          <w:trHeight w:val="560"/>
          <w:jc w:val="center"/>
        </w:trPr>
        <w:tc>
          <w:tcPr>
            <w:tcW w:w="3260" w:type="dxa"/>
          </w:tcPr>
          <w:p w:rsidR="00EB1AD2" w:rsidRPr="0062528C" w:rsidRDefault="00EB1AD2" w:rsidP="00D64CD4">
            <w:pPr>
              <w:pStyle w:val="Tabletext"/>
              <w:rPr>
                <w:rFonts w:eastAsia="MS PGothic"/>
              </w:rPr>
            </w:pPr>
            <w:r>
              <w:rPr>
                <w:rFonts w:eastAsia="MS PGothic" w:hint="cs"/>
                <w:rtl/>
              </w:rPr>
              <w:t>التوصيلية بالمطراف</w:t>
            </w:r>
          </w:p>
        </w:tc>
        <w:tc>
          <w:tcPr>
            <w:tcW w:w="2216" w:type="dxa"/>
            <w:vAlign w:val="center"/>
          </w:tcPr>
          <w:p w:rsidR="00EB1AD2" w:rsidRPr="0062528C" w:rsidRDefault="00EB1AD2" w:rsidP="007C4140">
            <w:pPr>
              <w:pStyle w:val="Tabletext"/>
              <w:jc w:val="center"/>
              <w:rPr>
                <w:rFonts w:eastAsia="MS PGothic"/>
              </w:rPr>
            </w:pPr>
            <w:r>
              <w:rPr>
                <w:rFonts w:eastAsia="MS PGothic" w:hint="cs"/>
                <w:rtl/>
              </w:rPr>
              <w:t>مودم تقليدي</w:t>
            </w:r>
          </w:p>
        </w:tc>
        <w:tc>
          <w:tcPr>
            <w:tcW w:w="1895" w:type="dxa"/>
            <w:vAlign w:val="center"/>
          </w:tcPr>
          <w:p w:rsidR="00EB1AD2" w:rsidRPr="0062528C" w:rsidRDefault="00EB1AD2" w:rsidP="00D64CD4">
            <w:pPr>
              <w:pStyle w:val="Tabletext"/>
              <w:jc w:val="center"/>
              <w:rPr>
                <w:rFonts w:eastAsia="MS PGothic"/>
              </w:rPr>
            </w:pPr>
            <w:r>
              <w:rPr>
                <w:rFonts w:eastAsia="MS PGothic" w:hint="cs"/>
                <w:rtl/>
              </w:rPr>
              <w:t>مطراف رقمي فقط</w:t>
            </w:r>
          </w:p>
        </w:tc>
        <w:tc>
          <w:tcPr>
            <w:tcW w:w="2481" w:type="dxa"/>
            <w:vAlign w:val="center"/>
          </w:tcPr>
          <w:p w:rsidR="00EB1AD2" w:rsidRPr="0062528C" w:rsidRDefault="00EB1AD2" w:rsidP="007C4140">
            <w:pPr>
              <w:pStyle w:val="Tabletext"/>
              <w:jc w:val="center"/>
              <w:rPr>
                <w:rFonts w:eastAsia="MS PGothic"/>
              </w:rPr>
            </w:pPr>
            <w:r>
              <w:rPr>
                <w:rFonts w:eastAsia="MS PGothic" w:hint="cs"/>
                <w:rtl/>
              </w:rPr>
              <w:t>مودم تقليدي</w:t>
            </w:r>
          </w:p>
        </w:tc>
      </w:tr>
      <w:tr w:rsidR="00EB1AD2" w:rsidRPr="00204760" w:rsidTr="00482583">
        <w:trPr>
          <w:jc w:val="center"/>
        </w:trPr>
        <w:tc>
          <w:tcPr>
            <w:tcW w:w="3260" w:type="dxa"/>
          </w:tcPr>
          <w:p w:rsidR="00EB1AD2" w:rsidRPr="0062528C" w:rsidRDefault="00EB1AD2" w:rsidP="00D64CD4">
            <w:pPr>
              <w:pStyle w:val="Tabletext"/>
              <w:rPr>
                <w:rFonts w:eastAsia="MS PGothic"/>
              </w:rPr>
            </w:pPr>
            <w:r>
              <w:rPr>
                <w:rFonts w:eastAsia="MS PGothic" w:hint="cs"/>
                <w:rtl/>
              </w:rPr>
              <w:t xml:space="preserve">تكييف من نظام </w:t>
            </w:r>
            <w:r w:rsidRPr="0062528C">
              <w:rPr>
                <w:rFonts w:eastAsia="MS PGothic"/>
              </w:rPr>
              <w:t>FWA</w:t>
            </w:r>
            <w:r>
              <w:rPr>
                <w:rFonts w:eastAsia="MS PGothic" w:hint="cs"/>
                <w:rtl/>
              </w:rPr>
              <w:t xml:space="preserve"> المصمم لخدمة الهاتف التماثلية</w:t>
            </w:r>
          </w:p>
        </w:tc>
        <w:tc>
          <w:tcPr>
            <w:tcW w:w="2216" w:type="dxa"/>
          </w:tcPr>
          <w:p w:rsidR="00EB1AD2" w:rsidRPr="0062528C" w:rsidRDefault="00EB1AD2" w:rsidP="00D64CD4">
            <w:pPr>
              <w:pStyle w:val="Tabletext"/>
              <w:jc w:val="center"/>
              <w:rPr>
                <w:rFonts w:eastAsia="MS PGothic"/>
              </w:rPr>
            </w:pPr>
            <w:r>
              <w:rPr>
                <w:rFonts w:eastAsia="MS PGothic" w:hint="cs"/>
                <w:rtl/>
              </w:rPr>
              <w:t>لا تغيير تقريباً</w:t>
            </w:r>
          </w:p>
        </w:tc>
        <w:tc>
          <w:tcPr>
            <w:tcW w:w="1895" w:type="dxa"/>
          </w:tcPr>
          <w:p w:rsidR="00EB1AD2" w:rsidRPr="0062528C" w:rsidRDefault="00EB1AD2" w:rsidP="00D64CD4">
            <w:pPr>
              <w:pStyle w:val="Tabletext"/>
              <w:jc w:val="center"/>
              <w:rPr>
                <w:rFonts w:eastAsia="MS PGothic"/>
              </w:rPr>
            </w:pPr>
            <w:r>
              <w:rPr>
                <w:rFonts w:eastAsia="MS PGothic" w:hint="cs"/>
                <w:rtl/>
              </w:rPr>
              <w:t>إضافة سطح بيني رقمي للمطراف وللشبكة الرقمية</w:t>
            </w:r>
          </w:p>
        </w:tc>
        <w:tc>
          <w:tcPr>
            <w:tcW w:w="2481" w:type="dxa"/>
          </w:tcPr>
          <w:p w:rsidR="00EB1AD2" w:rsidRDefault="00BE5635" w:rsidP="00BE5635">
            <w:pPr>
              <w:pStyle w:val="Tabletext"/>
              <w:ind w:left="175" w:hanging="175"/>
              <w:rPr>
                <w:rFonts w:eastAsia="MS PGothic"/>
                <w:rtl/>
              </w:rPr>
            </w:pPr>
            <w:r>
              <w:rPr>
                <w:rFonts w:eastAsia="MS PGothic" w:hint="cs"/>
                <w:rtl/>
              </w:rPr>
              <w:t>-</w:t>
            </w:r>
            <w:r>
              <w:rPr>
                <w:rFonts w:eastAsia="MS PGothic"/>
                <w:rtl/>
              </w:rPr>
              <w:tab/>
            </w:r>
            <w:r w:rsidR="00EB1AD2">
              <w:rPr>
                <w:rFonts w:eastAsia="MS PGothic" w:hint="cs"/>
                <w:rtl/>
              </w:rPr>
              <w:t>سطح بيني جديد يشمل كبل البيانات للمطاريف</w:t>
            </w:r>
          </w:p>
          <w:p w:rsidR="00EB1AD2" w:rsidRPr="0062528C" w:rsidRDefault="00BE5635" w:rsidP="00BE5635">
            <w:pPr>
              <w:pStyle w:val="Tabletext"/>
              <w:ind w:left="175" w:hanging="175"/>
              <w:rPr>
                <w:rFonts w:eastAsia="MS PGothic"/>
              </w:rPr>
            </w:pPr>
            <w:r>
              <w:rPr>
                <w:rFonts w:eastAsia="MS PGothic" w:hint="cs"/>
                <w:rtl/>
              </w:rPr>
              <w:t>-</w:t>
            </w:r>
            <w:r>
              <w:rPr>
                <w:rFonts w:eastAsia="MS PGothic"/>
                <w:rtl/>
              </w:rPr>
              <w:tab/>
            </w:r>
            <w:r w:rsidR="00EB1AD2">
              <w:rPr>
                <w:rFonts w:eastAsia="MS PGothic" w:hint="cs"/>
                <w:rtl/>
              </w:rPr>
              <w:t>إضافة معدات نقل البروتوكول</w:t>
            </w:r>
          </w:p>
        </w:tc>
      </w:tr>
    </w:tbl>
    <w:p w:rsidR="00EB1AD2" w:rsidRDefault="00EB1AD2" w:rsidP="00EB1AD2">
      <w:pPr>
        <w:pStyle w:val="Heading1"/>
        <w:rPr>
          <w:rtl/>
          <w:lang w:bidi="ar-EG"/>
        </w:rPr>
      </w:pPr>
      <w:r>
        <w:rPr>
          <w:lang w:bidi="ar-EG"/>
        </w:rPr>
        <w:t>5</w:t>
      </w:r>
      <w:r>
        <w:rPr>
          <w:lang w:bidi="ar-EG"/>
        </w:rPr>
        <w:tab/>
      </w:r>
      <w:r>
        <w:rPr>
          <w:rFonts w:hint="cs"/>
          <w:rtl/>
          <w:lang w:bidi="ar-EG"/>
        </w:rPr>
        <w:t>قائمة المختصرات</w:t>
      </w:r>
    </w:p>
    <w:p w:rsidR="00EB1AD2" w:rsidRDefault="00EB1AD2" w:rsidP="00533CED">
      <w:pPr>
        <w:spacing w:before="80"/>
        <w:rPr>
          <w:rtl/>
          <w:lang w:bidi="ar-EG"/>
        </w:rPr>
      </w:pPr>
      <w:r w:rsidRPr="00B05C4B">
        <w:rPr>
          <w:lang w:bidi="ar-EG"/>
        </w:rPr>
        <w:t>ADP</w:t>
      </w:r>
      <w:r>
        <w:rPr>
          <w:rFonts w:hint="cs"/>
          <w:rtl/>
          <w:lang w:bidi="ar-EG"/>
        </w:rPr>
        <w:tab/>
      </w:r>
      <w:r>
        <w:rPr>
          <w:rFonts w:hint="cs"/>
          <w:rtl/>
          <w:lang w:bidi="ar-EG"/>
        </w:rPr>
        <w:tab/>
        <w:t>مكيف</w:t>
      </w:r>
      <w:r>
        <w:rPr>
          <w:lang w:bidi="ar-EG"/>
        </w:rPr>
        <w:t xml:space="preserve"> </w:t>
      </w:r>
      <w:r w:rsidRPr="00AA5450">
        <w:rPr>
          <w:sz w:val="24"/>
          <w:szCs w:val="24"/>
          <w:lang w:val="es-ES"/>
        </w:rPr>
        <w:t>(</w:t>
      </w:r>
      <w:r w:rsidRPr="00F14C54">
        <w:rPr>
          <w:i/>
          <w:iCs/>
          <w:sz w:val="24"/>
          <w:szCs w:val="24"/>
        </w:rPr>
        <w:t>adapter</w:t>
      </w:r>
      <w:r w:rsidRPr="00F14C54">
        <w:rPr>
          <w:sz w:val="24"/>
          <w:szCs w:val="24"/>
        </w:rPr>
        <w:t>)</w:t>
      </w:r>
      <w:r>
        <w:rPr>
          <w:sz w:val="24"/>
          <w:szCs w:val="24"/>
        </w:rPr>
        <w:t xml:space="preserve"> </w:t>
      </w:r>
    </w:p>
    <w:p w:rsidR="00EB1AD2" w:rsidRDefault="00EB1AD2" w:rsidP="00533CED">
      <w:pPr>
        <w:spacing w:before="80"/>
        <w:rPr>
          <w:rtl/>
          <w:lang w:bidi="ar-EG"/>
        </w:rPr>
      </w:pPr>
      <w:r w:rsidRPr="00B05C4B">
        <w:rPr>
          <w:lang w:bidi="ar-EG"/>
        </w:rPr>
        <w:t>ADPCM</w:t>
      </w:r>
      <w:r>
        <w:rPr>
          <w:rFonts w:hint="cs"/>
          <w:rtl/>
          <w:lang w:bidi="ar-EG"/>
        </w:rPr>
        <w:tab/>
      </w:r>
      <w:r>
        <w:rPr>
          <w:lang w:bidi="ar-EG"/>
        </w:rPr>
        <w:tab/>
      </w:r>
      <w:r>
        <w:rPr>
          <w:rtl/>
          <w:lang w:bidi="ar-EG"/>
        </w:rPr>
        <w:t>تشكيل شفري نبضي تفاضلي تكييفي</w:t>
      </w:r>
      <w:r>
        <w:rPr>
          <w:lang w:bidi="ar-EG"/>
        </w:rPr>
        <w:t xml:space="preserve"> </w:t>
      </w:r>
      <w:r w:rsidRPr="00AA5450">
        <w:rPr>
          <w:sz w:val="24"/>
          <w:szCs w:val="24"/>
          <w:lang w:val="es-ES"/>
        </w:rPr>
        <w:t>(</w:t>
      </w:r>
      <w:r w:rsidRPr="00AA5450">
        <w:rPr>
          <w:i/>
          <w:iCs/>
          <w:sz w:val="24"/>
          <w:szCs w:val="24"/>
          <w:lang w:val="es-ES"/>
        </w:rPr>
        <w:t>a</w:t>
      </w:r>
      <w:r w:rsidRPr="00F14C54">
        <w:rPr>
          <w:i/>
          <w:iCs/>
          <w:sz w:val="24"/>
          <w:szCs w:val="24"/>
        </w:rPr>
        <w:t>daptive differential pulse code modulation</w:t>
      </w:r>
      <w:r w:rsidRPr="00F14C54">
        <w:rPr>
          <w:sz w:val="24"/>
          <w:szCs w:val="24"/>
        </w:rPr>
        <w:t>)</w:t>
      </w:r>
      <w:r>
        <w:rPr>
          <w:sz w:val="24"/>
          <w:szCs w:val="24"/>
        </w:rPr>
        <w:t xml:space="preserve"> </w:t>
      </w:r>
    </w:p>
    <w:p w:rsidR="00EB1AD2" w:rsidRDefault="00EB1AD2" w:rsidP="00533CED">
      <w:pPr>
        <w:spacing w:before="80"/>
        <w:rPr>
          <w:lang w:bidi="ar-EG"/>
        </w:rPr>
      </w:pPr>
      <w:r>
        <w:rPr>
          <w:lang w:bidi="ar-EG"/>
        </w:rPr>
        <w:t>CELP</w:t>
      </w:r>
      <w:r>
        <w:rPr>
          <w:lang w:bidi="ar-EG"/>
        </w:rPr>
        <w:tab/>
      </w:r>
      <w:r>
        <w:rPr>
          <w:rFonts w:hint="cs"/>
          <w:rtl/>
          <w:lang w:bidi="ar-EG"/>
        </w:rPr>
        <w:tab/>
      </w:r>
      <w:r w:rsidRPr="00B944DE">
        <w:rPr>
          <w:rtl/>
          <w:lang w:bidi="ar-EG"/>
        </w:rPr>
        <w:t>التنبؤ الخطي المستحث بشفرة</w:t>
      </w:r>
      <w:r>
        <w:rPr>
          <w:lang w:bidi="ar-EG"/>
        </w:rPr>
        <w:t xml:space="preserve"> </w:t>
      </w:r>
      <w:r w:rsidRPr="00AA5450">
        <w:rPr>
          <w:sz w:val="24"/>
          <w:szCs w:val="24"/>
          <w:lang w:val="es-ES"/>
        </w:rPr>
        <w:t>(</w:t>
      </w:r>
      <w:r w:rsidRPr="00F90885">
        <w:rPr>
          <w:i/>
          <w:iCs/>
        </w:rPr>
        <w:t>Code excited linear prediction</w:t>
      </w:r>
      <w:r w:rsidRPr="00F14C54">
        <w:rPr>
          <w:sz w:val="24"/>
          <w:szCs w:val="24"/>
          <w:lang w:eastAsia="ja-JP"/>
        </w:rPr>
        <w:t>)</w:t>
      </w:r>
      <w:r>
        <w:rPr>
          <w:sz w:val="24"/>
          <w:szCs w:val="24"/>
          <w:lang w:eastAsia="ja-JP"/>
        </w:rPr>
        <w:t xml:space="preserve"> </w:t>
      </w:r>
    </w:p>
    <w:p w:rsidR="00EB1AD2" w:rsidRDefault="00EB1AD2" w:rsidP="00533CED">
      <w:pPr>
        <w:spacing w:before="80"/>
        <w:rPr>
          <w:lang w:bidi="ar-EG"/>
        </w:rPr>
      </w:pPr>
      <w:r>
        <w:rPr>
          <w:lang w:bidi="ar-EG"/>
        </w:rPr>
        <w:t>CS</w:t>
      </w:r>
      <w:r>
        <w:rPr>
          <w:lang w:bidi="ar-EG"/>
        </w:rPr>
        <w:tab/>
      </w:r>
      <w:r>
        <w:rPr>
          <w:rFonts w:hint="cs"/>
          <w:rtl/>
          <w:lang w:bidi="ar-EG"/>
        </w:rPr>
        <w:tab/>
        <w:t>محطة خلوية</w:t>
      </w:r>
      <w:r w:rsidR="006B058C">
        <w:rPr>
          <w:rFonts w:hint="cs"/>
          <w:rtl/>
        </w:rPr>
        <w:t xml:space="preserve"> </w:t>
      </w:r>
      <w:r>
        <w:rPr>
          <w:lang w:bidi="ar-EG"/>
        </w:rPr>
        <w:t xml:space="preserve"> (</w:t>
      </w:r>
      <w:r w:rsidRPr="001605D6">
        <w:rPr>
          <w:i/>
          <w:iCs/>
        </w:rPr>
        <w:t>Cell station</w:t>
      </w:r>
      <w:r>
        <w:rPr>
          <w:lang w:bidi="ar-EG"/>
        </w:rPr>
        <w:t>)</w:t>
      </w:r>
    </w:p>
    <w:p w:rsidR="00EB1AD2" w:rsidRDefault="00EB1AD2" w:rsidP="00533CED">
      <w:pPr>
        <w:spacing w:before="80"/>
        <w:rPr>
          <w:lang w:bidi="ar-EG"/>
        </w:rPr>
      </w:pPr>
      <w:r>
        <w:rPr>
          <w:lang w:bidi="ar-EG"/>
        </w:rPr>
        <w:t>DBMS</w:t>
      </w:r>
      <w:r>
        <w:rPr>
          <w:lang w:bidi="ar-EG"/>
        </w:rPr>
        <w:tab/>
      </w:r>
      <w:r>
        <w:rPr>
          <w:rFonts w:hint="cs"/>
          <w:rtl/>
          <w:lang w:bidi="ar-EG"/>
        </w:rPr>
        <w:tab/>
        <w:t xml:space="preserve">نظام إدارة قاعدة البيانات </w:t>
      </w:r>
      <w:r>
        <w:rPr>
          <w:lang w:bidi="ar-EG"/>
        </w:rPr>
        <w:t>(</w:t>
      </w:r>
      <w:r w:rsidRPr="00F90885">
        <w:rPr>
          <w:i/>
          <w:iCs/>
        </w:rPr>
        <w:t>Data base management system</w:t>
      </w:r>
      <w:r>
        <w:rPr>
          <w:lang w:bidi="ar-EG"/>
        </w:rPr>
        <w:t>)</w:t>
      </w:r>
    </w:p>
    <w:p w:rsidR="00EB1AD2" w:rsidRDefault="00EB1AD2" w:rsidP="00533CED">
      <w:pPr>
        <w:spacing w:before="80"/>
        <w:rPr>
          <w:lang w:bidi="ar-EG"/>
        </w:rPr>
      </w:pPr>
      <w:r>
        <w:rPr>
          <w:lang w:bidi="ar-EG"/>
        </w:rPr>
        <w:t>DECT</w:t>
      </w:r>
      <w:r>
        <w:rPr>
          <w:lang w:bidi="ar-EG"/>
        </w:rPr>
        <w:tab/>
      </w:r>
      <w:r>
        <w:rPr>
          <w:rFonts w:hint="cs"/>
          <w:rtl/>
          <w:lang w:bidi="ar-EG"/>
        </w:rPr>
        <w:tab/>
      </w:r>
      <w:r>
        <w:rPr>
          <w:rtl/>
          <w:lang w:bidi="ar-EG"/>
        </w:rPr>
        <w:t>الاتصالات الرقمية اللاسلكية المحسّنة</w:t>
      </w:r>
      <w:r>
        <w:rPr>
          <w:rFonts w:hint="cs"/>
          <w:rtl/>
          <w:lang w:bidi="ar-EG"/>
        </w:rPr>
        <w:t xml:space="preserve"> </w:t>
      </w:r>
      <w:r>
        <w:rPr>
          <w:lang w:bidi="ar-EG"/>
        </w:rPr>
        <w:t>(</w:t>
      </w:r>
      <w:r w:rsidRPr="001605D6">
        <w:rPr>
          <w:i/>
          <w:iCs/>
        </w:rPr>
        <w:t>Digital enhanced cordless telecommunication</w:t>
      </w:r>
      <w:r>
        <w:rPr>
          <w:lang w:bidi="ar-EG"/>
        </w:rPr>
        <w:t>)</w:t>
      </w:r>
    </w:p>
    <w:p w:rsidR="00EB1AD2" w:rsidRDefault="00EB1AD2" w:rsidP="00533CED">
      <w:pPr>
        <w:spacing w:before="80"/>
        <w:rPr>
          <w:lang w:bidi="ar-EG"/>
        </w:rPr>
      </w:pPr>
      <w:r>
        <w:rPr>
          <w:lang w:bidi="ar-EG"/>
        </w:rPr>
        <w:t>ETSI</w:t>
      </w:r>
      <w:r>
        <w:rPr>
          <w:lang w:bidi="ar-EG"/>
        </w:rPr>
        <w:tab/>
      </w:r>
      <w:r>
        <w:rPr>
          <w:rFonts w:hint="cs"/>
          <w:rtl/>
          <w:lang w:bidi="ar-EG"/>
        </w:rPr>
        <w:tab/>
      </w:r>
      <w:r w:rsidRPr="00B944DE">
        <w:rPr>
          <w:rtl/>
          <w:lang w:bidi="ar-EG"/>
        </w:rPr>
        <w:t xml:space="preserve">المعهد الأوروبي لمعايير الاتصالات </w:t>
      </w:r>
      <w:r>
        <w:rPr>
          <w:lang w:bidi="ar-EG"/>
        </w:rPr>
        <w:t>(</w:t>
      </w:r>
      <w:r w:rsidRPr="001605D6">
        <w:rPr>
          <w:i/>
          <w:iCs/>
        </w:rPr>
        <w:t>European Telecommunications Standards Institute</w:t>
      </w:r>
      <w:r>
        <w:rPr>
          <w:lang w:bidi="ar-EG"/>
        </w:rPr>
        <w:t>)</w:t>
      </w:r>
    </w:p>
    <w:p w:rsidR="00EB1AD2" w:rsidRDefault="00EB1AD2" w:rsidP="00533CED">
      <w:pPr>
        <w:spacing w:before="80"/>
        <w:rPr>
          <w:rtl/>
          <w:lang w:bidi="ar-EG"/>
        </w:rPr>
      </w:pPr>
      <w:r>
        <w:rPr>
          <w:lang w:bidi="ar-EG"/>
        </w:rPr>
        <w:t>EVRC</w:t>
      </w:r>
      <w:r>
        <w:rPr>
          <w:rFonts w:hint="cs"/>
          <w:rtl/>
          <w:lang w:bidi="ar-EG"/>
        </w:rPr>
        <w:tab/>
      </w:r>
      <w:r>
        <w:rPr>
          <w:lang w:bidi="ar-EG"/>
        </w:rPr>
        <w:tab/>
      </w:r>
      <w:r>
        <w:rPr>
          <w:rtl/>
          <w:lang w:bidi="ar-EG"/>
        </w:rPr>
        <w:t>كودك متعدد السرعات محسن</w:t>
      </w:r>
      <w:r>
        <w:rPr>
          <w:rFonts w:hint="cs"/>
          <w:rtl/>
          <w:lang w:bidi="ar-EG"/>
        </w:rPr>
        <w:t xml:space="preserve"> </w:t>
      </w:r>
      <w:r>
        <w:rPr>
          <w:lang w:bidi="ar-EG"/>
        </w:rPr>
        <w:t>(</w:t>
      </w:r>
      <w:r w:rsidRPr="001605D6">
        <w:rPr>
          <w:i/>
          <w:iCs/>
        </w:rPr>
        <w:t>Enhanced variable rate codec</w:t>
      </w:r>
      <w:r>
        <w:rPr>
          <w:lang w:bidi="ar-EG"/>
        </w:rPr>
        <w:t>)</w:t>
      </w:r>
    </w:p>
    <w:p w:rsidR="00EB1AD2" w:rsidRDefault="00EB1AD2" w:rsidP="00533CED">
      <w:pPr>
        <w:spacing w:before="80"/>
        <w:rPr>
          <w:lang w:bidi="ar-EG"/>
        </w:rPr>
      </w:pPr>
      <w:r>
        <w:rPr>
          <w:lang w:bidi="ar-EG"/>
        </w:rPr>
        <w:t>E1 (Mbit/s</w:t>
      </w:r>
      <w:r w:rsidR="006B058C">
        <w:rPr>
          <w:lang w:bidi="ar-EG"/>
        </w:rPr>
        <w:t xml:space="preserve"> 2</w:t>
      </w:r>
      <w:r>
        <w:rPr>
          <w:lang w:bidi="ar-EG"/>
        </w:rPr>
        <w:t>)/</w:t>
      </w:r>
      <w:r>
        <w:rPr>
          <w:lang w:bidi="ar-EG"/>
        </w:rPr>
        <w:tab/>
      </w:r>
      <w:r>
        <w:rPr>
          <w:rFonts w:hint="cs"/>
          <w:rtl/>
          <w:lang w:bidi="ar-EG"/>
        </w:rPr>
        <w:t>نظام إرسال ب</w:t>
      </w:r>
      <w:r w:rsidR="00B04E02">
        <w:rPr>
          <w:rFonts w:hint="cs"/>
          <w:rtl/>
          <w:lang w:bidi="ar-EG"/>
        </w:rPr>
        <w:t>م</w:t>
      </w:r>
      <w:r>
        <w:rPr>
          <w:rFonts w:hint="cs"/>
          <w:rtl/>
          <w:lang w:bidi="ar-EG"/>
        </w:rPr>
        <w:t xml:space="preserve">عدل أولي </w:t>
      </w:r>
      <w:r>
        <w:rPr>
          <w:lang w:bidi="ar-EG"/>
        </w:rPr>
        <w:t>(</w:t>
      </w:r>
      <w:r w:rsidRPr="001605D6">
        <w:rPr>
          <w:i/>
          <w:iCs/>
        </w:rPr>
        <w:t>Primary rate transmission system</w:t>
      </w:r>
      <w:r>
        <w:rPr>
          <w:lang w:bidi="ar-EG"/>
        </w:rPr>
        <w:t>)</w:t>
      </w:r>
    </w:p>
    <w:p w:rsidR="00EB1AD2" w:rsidRDefault="00EB1AD2" w:rsidP="00482583">
      <w:pPr>
        <w:spacing w:before="0"/>
        <w:rPr>
          <w:lang w:bidi="ar-EG"/>
        </w:rPr>
      </w:pPr>
      <w:r>
        <w:rPr>
          <w:lang w:bidi="ar-EG"/>
        </w:rPr>
        <w:t>T1 (Mbit/s</w:t>
      </w:r>
      <w:r w:rsidR="006B058C">
        <w:rPr>
          <w:lang w:bidi="ar-EG"/>
        </w:rPr>
        <w:t>1,5</w:t>
      </w:r>
      <w:r>
        <w:rPr>
          <w:lang w:bidi="ar-EG"/>
        </w:rPr>
        <w:t>)</w:t>
      </w:r>
      <w:r>
        <w:rPr>
          <w:lang w:bidi="ar-EG"/>
        </w:rPr>
        <w:tab/>
      </w:r>
    </w:p>
    <w:p w:rsidR="00EB1AD2" w:rsidRDefault="00EB1AD2" w:rsidP="00533CED">
      <w:pPr>
        <w:spacing w:before="80"/>
        <w:rPr>
          <w:lang w:bidi="ar-EG"/>
        </w:rPr>
      </w:pPr>
      <w:r>
        <w:rPr>
          <w:lang w:bidi="ar-EG"/>
        </w:rPr>
        <w:t>FM</w:t>
      </w:r>
      <w:r>
        <w:rPr>
          <w:lang w:bidi="ar-EG"/>
        </w:rPr>
        <w:tab/>
      </w:r>
      <w:r>
        <w:rPr>
          <w:rFonts w:hint="cs"/>
          <w:rtl/>
          <w:lang w:bidi="ar-EG"/>
        </w:rPr>
        <w:tab/>
        <w:t xml:space="preserve">تشكيل ترددي </w:t>
      </w:r>
      <w:r>
        <w:rPr>
          <w:lang w:bidi="ar-EG"/>
        </w:rPr>
        <w:t>(</w:t>
      </w:r>
      <w:r w:rsidRPr="001605D6">
        <w:rPr>
          <w:i/>
          <w:iCs/>
        </w:rPr>
        <w:t>Frequency modulation</w:t>
      </w:r>
      <w:r>
        <w:rPr>
          <w:lang w:bidi="ar-EG"/>
        </w:rPr>
        <w:t>)</w:t>
      </w:r>
    </w:p>
    <w:p w:rsidR="00EB1AD2" w:rsidRDefault="00EB1AD2" w:rsidP="00533CED">
      <w:pPr>
        <w:spacing w:before="80"/>
        <w:rPr>
          <w:lang w:bidi="ar-EG"/>
        </w:rPr>
      </w:pPr>
      <w:r>
        <w:rPr>
          <w:lang w:bidi="ar-EG"/>
        </w:rPr>
        <w:lastRenderedPageBreak/>
        <w:t>FWA</w:t>
      </w:r>
      <w:r>
        <w:rPr>
          <w:lang w:bidi="ar-EG"/>
        </w:rPr>
        <w:tab/>
      </w:r>
      <w:r>
        <w:rPr>
          <w:rFonts w:hint="cs"/>
          <w:rtl/>
          <w:lang w:bidi="ar-EG"/>
        </w:rPr>
        <w:tab/>
      </w:r>
      <w:r>
        <w:rPr>
          <w:rtl/>
          <w:lang w:bidi="ar-EG"/>
        </w:rPr>
        <w:t xml:space="preserve">النفاذ اللاسلكي الثابت </w:t>
      </w:r>
      <w:r>
        <w:rPr>
          <w:lang w:bidi="ar-EG"/>
        </w:rPr>
        <w:t>(</w:t>
      </w:r>
      <w:r w:rsidRPr="001605D6">
        <w:rPr>
          <w:i/>
          <w:iCs/>
        </w:rPr>
        <w:t>Fixed wireless access</w:t>
      </w:r>
      <w:r>
        <w:rPr>
          <w:lang w:bidi="ar-EG"/>
        </w:rPr>
        <w:t>)</w:t>
      </w:r>
      <w:r>
        <w:rPr>
          <w:rtl/>
          <w:lang w:bidi="ar-EG"/>
        </w:rPr>
        <w:t xml:space="preserve"> </w:t>
      </w:r>
    </w:p>
    <w:p w:rsidR="00EB1AD2" w:rsidRDefault="00EB1AD2" w:rsidP="00533CED">
      <w:pPr>
        <w:spacing w:before="80"/>
        <w:rPr>
          <w:lang w:bidi="ar-EG"/>
        </w:rPr>
      </w:pPr>
      <w:r>
        <w:rPr>
          <w:lang w:bidi="ar-EG"/>
        </w:rPr>
        <w:t>GFSK</w:t>
      </w:r>
      <w:r>
        <w:rPr>
          <w:lang w:bidi="ar-EG"/>
        </w:rPr>
        <w:tab/>
      </w:r>
      <w:r>
        <w:rPr>
          <w:rFonts w:hint="cs"/>
          <w:rtl/>
          <w:lang w:bidi="ar-EG"/>
        </w:rPr>
        <w:tab/>
      </w:r>
      <w:r>
        <w:rPr>
          <w:rtl/>
          <w:lang w:bidi="ar-EG"/>
        </w:rPr>
        <w:t>إبراق بأدنى زحزحة بمرشاح غوسي</w:t>
      </w:r>
      <w:r w:rsidR="006B058C">
        <w:rPr>
          <w:rFonts w:hint="cs"/>
          <w:rtl/>
          <w:lang w:bidi="ar-EG"/>
        </w:rPr>
        <w:t xml:space="preserve"> </w:t>
      </w:r>
      <w:r>
        <w:rPr>
          <w:lang w:bidi="ar-EG"/>
        </w:rPr>
        <w:t xml:space="preserve"> (</w:t>
      </w:r>
      <w:r w:rsidRPr="001605D6">
        <w:rPr>
          <w:i/>
          <w:iCs/>
        </w:rPr>
        <w:t>Gaussian filtered minimum shift keying</w:t>
      </w:r>
      <w:r>
        <w:rPr>
          <w:lang w:bidi="ar-EG"/>
        </w:rPr>
        <w:t>)</w:t>
      </w:r>
    </w:p>
    <w:p w:rsidR="00EB1AD2" w:rsidRDefault="00EB1AD2" w:rsidP="00533CED">
      <w:pPr>
        <w:spacing w:before="80"/>
        <w:rPr>
          <w:lang w:bidi="ar-EG"/>
        </w:rPr>
      </w:pPr>
      <w:r>
        <w:rPr>
          <w:lang w:bidi="ar-EG"/>
        </w:rPr>
        <w:t>GMSK</w:t>
      </w:r>
      <w:r>
        <w:rPr>
          <w:lang w:bidi="ar-EG"/>
        </w:rPr>
        <w:tab/>
      </w:r>
      <w:r>
        <w:rPr>
          <w:rFonts w:hint="cs"/>
          <w:rtl/>
          <w:lang w:bidi="ar-EG"/>
        </w:rPr>
        <w:tab/>
      </w:r>
      <w:r>
        <w:rPr>
          <w:rtl/>
          <w:lang w:bidi="ar-EG"/>
        </w:rPr>
        <w:t>إبراق</w:t>
      </w:r>
      <w:r w:rsidRPr="0086557F">
        <w:rPr>
          <w:rtl/>
          <w:lang w:bidi="ar-EG"/>
        </w:rPr>
        <w:t xml:space="preserve"> </w:t>
      </w:r>
      <w:r>
        <w:rPr>
          <w:rtl/>
          <w:lang w:bidi="ar-EG"/>
        </w:rPr>
        <w:t xml:space="preserve">غوسي بأدنى زحزحة </w:t>
      </w:r>
      <w:r>
        <w:rPr>
          <w:lang w:bidi="ar-EG"/>
        </w:rPr>
        <w:t>(</w:t>
      </w:r>
      <w:r w:rsidRPr="001605D6">
        <w:rPr>
          <w:i/>
          <w:iCs/>
        </w:rPr>
        <w:t>Gaussian minimum shift keying</w:t>
      </w:r>
      <w:r>
        <w:rPr>
          <w:lang w:bidi="ar-EG"/>
        </w:rPr>
        <w:t>)</w:t>
      </w:r>
    </w:p>
    <w:p w:rsidR="00EB1AD2" w:rsidRDefault="00EB1AD2" w:rsidP="00533CED">
      <w:pPr>
        <w:spacing w:before="80"/>
        <w:rPr>
          <w:lang w:bidi="ar-EG"/>
        </w:rPr>
      </w:pPr>
      <w:r>
        <w:rPr>
          <w:lang w:bidi="ar-EG"/>
        </w:rPr>
        <w:t>GoS</w:t>
      </w:r>
      <w:r>
        <w:rPr>
          <w:lang w:bidi="ar-EG"/>
        </w:rPr>
        <w:tab/>
      </w:r>
      <w:r>
        <w:rPr>
          <w:rFonts w:hint="cs"/>
          <w:rtl/>
          <w:lang w:bidi="ar-EG"/>
        </w:rPr>
        <w:tab/>
        <w:t>درجة الخدمة</w:t>
      </w:r>
      <w:r>
        <w:rPr>
          <w:lang w:bidi="ar-EG"/>
        </w:rPr>
        <w:t>(</w:t>
      </w:r>
      <w:r w:rsidRPr="00F90885">
        <w:rPr>
          <w:i/>
          <w:iCs/>
        </w:rPr>
        <w:t>Grade of service</w:t>
      </w:r>
      <w:r>
        <w:rPr>
          <w:lang w:bidi="ar-EG"/>
        </w:rPr>
        <w:t xml:space="preserve">) </w:t>
      </w:r>
    </w:p>
    <w:p w:rsidR="00EB1AD2" w:rsidRDefault="00EB1AD2" w:rsidP="00533CED">
      <w:pPr>
        <w:spacing w:before="80"/>
        <w:rPr>
          <w:rtl/>
          <w:lang w:bidi="ar-EG"/>
        </w:rPr>
      </w:pPr>
      <w:r>
        <w:rPr>
          <w:lang w:bidi="ar-EG"/>
        </w:rPr>
        <w:t>GSM</w:t>
      </w:r>
      <w:r>
        <w:rPr>
          <w:lang w:bidi="ar-EG"/>
        </w:rPr>
        <w:tab/>
      </w:r>
      <w:r>
        <w:rPr>
          <w:rFonts w:hint="cs"/>
          <w:rtl/>
          <w:lang w:bidi="ar-EG"/>
        </w:rPr>
        <w:tab/>
      </w:r>
      <w:r w:rsidRPr="0086557F">
        <w:rPr>
          <w:rtl/>
          <w:lang w:bidi="ar-EG"/>
        </w:rPr>
        <w:t xml:space="preserve">النظام العالمي للاتصالات المتنقلة </w:t>
      </w:r>
      <w:r>
        <w:rPr>
          <w:lang w:bidi="ar-EG"/>
        </w:rPr>
        <w:t>(</w:t>
      </w:r>
      <w:r w:rsidRPr="001605D6">
        <w:rPr>
          <w:i/>
          <w:iCs/>
        </w:rPr>
        <w:t>Global system for mobile communications</w:t>
      </w:r>
      <w:r>
        <w:rPr>
          <w:lang w:bidi="ar-EG"/>
        </w:rPr>
        <w:t>)</w:t>
      </w:r>
    </w:p>
    <w:p w:rsidR="00EB1AD2" w:rsidRDefault="00EB1AD2" w:rsidP="00533CED">
      <w:pPr>
        <w:spacing w:before="80"/>
        <w:rPr>
          <w:lang w:bidi="ar-EG"/>
        </w:rPr>
      </w:pPr>
      <w:r>
        <w:rPr>
          <w:lang w:bidi="ar-EG"/>
        </w:rPr>
        <w:t>ISDN</w:t>
      </w:r>
      <w:r>
        <w:rPr>
          <w:lang w:bidi="ar-EG"/>
        </w:rPr>
        <w:tab/>
      </w:r>
      <w:r>
        <w:rPr>
          <w:rFonts w:hint="cs"/>
          <w:rtl/>
          <w:lang w:bidi="ar-EG"/>
        </w:rPr>
        <w:tab/>
      </w:r>
      <w:r w:rsidRPr="003451CE">
        <w:rPr>
          <w:rtl/>
          <w:lang w:bidi="ar-EG"/>
        </w:rPr>
        <w:t>الشبكة الرقمية المتكاملة الخدمات</w:t>
      </w:r>
      <w:r>
        <w:rPr>
          <w:lang w:bidi="ar-EG"/>
        </w:rPr>
        <w:t>(</w:t>
      </w:r>
      <w:r w:rsidRPr="00F90885">
        <w:rPr>
          <w:i/>
          <w:iCs/>
        </w:rPr>
        <w:t>Integrated services digital network</w:t>
      </w:r>
      <w:r>
        <w:rPr>
          <w:lang w:bidi="ar-EG"/>
        </w:rPr>
        <w:t xml:space="preserve">) </w:t>
      </w:r>
    </w:p>
    <w:p w:rsidR="00EB1AD2" w:rsidRDefault="00EB1AD2" w:rsidP="00533CED">
      <w:pPr>
        <w:spacing w:before="80"/>
        <w:rPr>
          <w:rtl/>
          <w:lang w:bidi="ar-EG"/>
        </w:rPr>
      </w:pPr>
      <w:r w:rsidRPr="00C64957">
        <w:rPr>
          <w:lang w:bidi="ar-EG"/>
        </w:rPr>
        <w:t>ITU</w:t>
      </w:r>
      <w:r w:rsidR="006B058C">
        <w:rPr>
          <w:lang w:bidi="ar-EG"/>
        </w:rPr>
        <w:t>-</w:t>
      </w:r>
      <w:r w:rsidRPr="00C64957">
        <w:rPr>
          <w:lang w:bidi="ar-EG"/>
        </w:rPr>
        <w:t>R</w:t>
      </w:r>
      <w:r>
        <w:rPr>
          <w:rFonts w:hint="cs"/>
          <w:rtl/>
          <w:lang w:bidi="ar-EG"/>
        </w:rPr>
        <w:tab/>
      </w:r>
      <w:r w:rsidRPr="00C64957">
        <w:rPr>
          <w:lang w:bidi="ar-EG"/>
        </w:rPr>
        <w:tab/>
      </w:r>
      <w:r>
        <w:rPr>
          <w:rFonts w:hint="cs"/>
          <w:rtl/>
          <w:lang w:bidi="ar-EG"/>
        </w:rPr>
        <w:t>قطاع الاتصالات الراديوية</w:t>
      </w:r>
      <w:r>
        <w:rPr>
          <w:lang w:bidi="ar-EG"/>
        </w:rPr>
        <w:t>(</w:t>
      </w:r>
      <w:r w:rsidRPr="001605D6">
        <w:rPr>
          <w:i/>
          <w:iCs/>
        </w:rPr>
        <w:t>Radiocommunication Sector</w:t>
      </w:r>
      <w:r>
        <w:rPr>
          <w:lang w:bidi="ar-EG"/>
        </w:rPr>
        <w:t xml:space="preserve">) </w:t>
      </w:r>
    </w:p>
    <w:p w:rsidR="00EB1AD2" w:rsidRPr="00E47554" w:rsidRDefault="00EB1AD2" w:rsidP="00533CED">
      <w:pPr>
        <w:spacing w:before="80"/>
        <w:rPr>
          <w:lang w:bidi="ar-EG"/>
        </w:rPr>
      </w:pPr>
      <w:r w:rsidRPr="00E47554">
        <w:rPr>
          <w:lang w:bidi="ar-EG"/>
        </w:rPr>
        <w:t>ITU-T</w:t>
      </w:r>
      <w:r w:rsidRPr="00E47554">
        <w:rPr>
          <w:lang w:bidi="ar-EG"/>
        </w:rPr>
        <w:tab/>
      </w:r>
      <w:r>
        <w:rPr>
          <w:rFonts w:hint="cs"/>
          <w:rtl/>
          <w:lang w:bidi="ar-EG"/>
        </w:rPr>
        <w:tab/>
        <w:t>قطاع تقييس الاتصالات</w:t>
      </w:r>
      <w:r>
        <w:rPr>
          <w:lang w:bidi="ar-EG"/>
        </w:rPr>
        <w:t>(</w:t>
      </w:r>
      <w:r w:rsidRPr="001605D6">
        <w:rPr>
          <w:i/>
          <w:iCs/>
        </w:rPr>
        <w:t>Telecommunication Standardization Sector</w:t>
      </w:r>
      <w:r>
        <w:rPr>
          <w:lang w:bidi="ar-EG"/>
        </w:rPr>
        <w:t xml:space="preserve">) </w:t>
      </w:r>
    </w:p>
    <w:p w:rsidR="00EB1AD2" w:rsidRDefault="00EB1AD2" w:rsidP="00533CED">
      <w:pPr>
        <w:spacing w:before="80"/>
        <w:rPr>
          <w:lang w:bidi="ar-EG"/>
        </w:rPr>
      </w:pPr>
      <w:r>
        <w:rPr>
          <w:lang w:bidi="ar-EG"/>
        </w:rPr>
        <w:t>MOS</w:t>
      </w:r>
      <w:r>
        <w:rPr>
          <w:lang w:bidi="ar-EG"/>
        </w:rPr>
        <w:tab/>
      </w:r>
      <w:r>
        <w:rPr>
          <w:rFonts w:hint="cs"/>
          <w:rtl/>
          <w:lang w:bidi="ar-EG"/>
        </w:rPr>
        <w:tab/>
        <w:t>متوسط علامات الرأي</w:t>
      </w:r>
      <w:r>
        <w:rPr>
          <w:lang w:bidi="ar-EG"/>
        </w:rPr>
        <w:t xml:space="preserve"> (</w:t>
      </w:r>
      <w:r w:rsidRPr="001605D6">
        <w:rPr>
          <w:i/>
          <w:iCs/>
        </w:rPr>
        <w:t>Mean opinion scores</w:t>
      </w:r>
      <w:r>
        <w:rPr>
          <w:lang w:bidi="ar-EG"/>
        </w:rPr>
        <w:t xml:space="preserve">) </w:t>
      </w:r>
    </w:p>
    <w:p w:rsidR="00EB1AD2" w:rsidRPr="003451CE" w:rsidRDefault="00EB1AD2" w:rsidP="00533CED">
      <w:pPr>
        <w:spacing w:before="80"/>
        <w:rPr>
          <w:rtl/>
          <w:lang w:bidi="ar-EG"/>
        </w:rPr>
      </w:pPr>
      <w:r>
        <w:rPr>
          <w:lang w:bidi="ar-EG"/>
        </w:rPr>
        <w:t>MTTR</w:t>
      </w:r>
      <w:r>
        <w:rPr>
          <w:lang w:bidi="ar-EG"/>
        </w:rPr>
        <w:tab/>
      </w:r>
      <w:r>
        <w:rPr>
          <w:rFonts w:hint="cs"/>
          <w:rtl/>
          <w:lang w:bidi="ar-EG"/>
        </w:rPr>
        <w:tab/>
      </w:r>
      <w:r w:rsidRPr="003451CE">
        <w:rPr>
          <w:rtl/>
          <w:lang w:bidi="ar-EG"/>
        </w:rPr>
        <w:t>متوسط الوقت اللازم للتصليح</w:t>
      </w:r>
      <w:r w:rsidRPr="003451CE">
        <w:rPr>
          <w:rFonts w:hint="cs"/>
          <w:rtl/>
          <w:lang w:bidi="ar-EG"/>
        </w:rPr>
        <w:t xml:space="preserve"> </w:t>
      </w:r>
      <w:r>
        <w:rPr>
          <w:lang w:bidi="ar-EG"/>
        </w:rPr>
        <w:t>(</w:t>
      </w:r>
      <w:r w:rsidRPr="00F90885">
        <w:rPr>
          <w:i/>
          <w:iCs/>
        </w:rPr>
        <w:t>Mean time to repair</w:t>
      </w:r>
      <w:r>
        <w:rPr>
          <w:lang w:bidi="ar-EG"/>
        </w:rPr>
        <w:t>)</w:t>
      </w:r>
      <w:r w:rsidRPr="003451CE">
        <w:rPr>
          <w:rFonts w:hint="cs"/>
          <w:rtl/>
          <w:lang w:bidi="ar-EG"/>
        </w:rPr>
        <w:t xml:space="preserve"> </w:t>
      </w:r>
    </w:p>
    <w:p w:rsidR="00EB1AD2" w:rsidRDefault="00EB1AD2" w:rsidP="00533CED">
      <w:pPr>
        <w:spacing w:before="80"/>
        <w:rPr>
          <w:lang w:bidi="ar-EG"/>
        </w:rPr>
      </w:pPr>
      <w:r>
        <w:rPr>
          <w:lang w:bidi="ar-EG"/>
        </w:rPr>
        <w:t>NMS</w:t>
      </w:r>
      <w:r>
        <w:rPr>
          <w:lang w:bidi="ar-EG"/>
        </w:rPr>
        <w:tab/>
      </w:r>
      <w:r>
        <w:rPr>
          <w:rFonts w:hint="cs"/>
          <w:rtl/>
          <w:lang w:bidi="ar-EG"/>
        </w:rPr>
        <w:tab/>
        <w:t>نظام إدارة الشبكة</w:t>
      </w:r>
      <w:r>
        <w:rPr>
          <w:lang w:bidi="ar-EG"/>
        </w:rPr>
        <w:t>(</w:t>
      </w:r>
      <w:r w:rsidRPr="001605D6">
        <w:rPr>
          <w:i/>
          <w:iCs/>
        </w:rPr>
        <w:t>Network management system</w:t>
      </w:r>
      <w:r>
        <w:rPr>
          <w:lang w:bidi="ar-EG"/>
        </w:rPr>
        <w:t xml:space="preserve">) </w:t>
      </w:r>
    </w:p>
    <w:p w:rsidR="00EB1AD2" w:rsidRPr="006334A7" w:rsidRDefault="00EB1AD2" w:rsidP="00533CED">
      <w:pPr>
        <w:spacing w:before="80"/>
        <w:rPr>
          <w:lang w:bidi="ar-EG"/>
        </w:rPr>
      </w:pPr>
      <w:r w:rsidRPr="006334A7">
        <w:rPr>
          <w:lang w:bidi="ar-EG"/>
        </w:rPr>
        <w:t>PCM</w:t>
      </w:r>
      <w:r w:rsidRPr="006334A7">
        <w:rPr>
          <w:lang w:bidi="ar-EG"/>
        </w:rPr>
        <w:tab/>
      </w:r>
      <w:r>
        <w:rPr>
          <w:rFonts w:hint="cs"/>
          <w:rtl/>
          <w:lang w:bidi="ar-EG"/>
        </w:rPr>
        <w:tab/>
      </w:r>
      <w:r w:rsidRPr="00334BEB">
        <w:rPr>
          <w:rtl/>
          <w:lang w:bidi="ar-EG"/>
        </w:rPr>
        <w:t>التشكيل الشفري النبضي</w:t>
      </w:r>
      <w:r>
        <w:rPr>
          <w:lang w:bidi="ar-EG"/>
        </w:rPr>
        <w:t>(</w:t>
      </w:r>
      <w:r w:rsidRPr="00F90885">
        <w:rPr>
          <w:i/>
          <w:iCs/>
        </w:rPr>
        <w:t>Pulse code modulation</w:t>
      </w:r>
      <w:r>
        <w:rPr>
          <w:lang w:bidi="ar-EG"/>
        </w:rPr>
        <w:t xml:space="preserve">) </w:t>
      </w:r>
    </w:p>
    <w:p w:rsidR="00EB1AD2" w:rsidRDefault="00EB1AD2" w:rsidP="00533CED">
      <w:pPr>
        <w:spacing w:before="80"/>
        <w:rPr>
          <w:lang w:bidi="ar-EG"/>
        </w:rPr>
      </w:pPr>
      <w:r>
        <w:rPr>
          <w:lang w:bidi="ar-EG"/>
        </w:rPr>
        <w:t>PHS</w:t>
      </w:r>
      <w:r>
        <w:rPr>
          <w:lang w:bidi="ar-EG"/>
        </w:rPr>
        <w:tab/>
      </w:r>
      <w:r>
        <w:rPr>
          <w:rFonts w:hint="cs"/>
          <w:rtl/>
          <w:lang w:bidi="ar-EG"/>
        </w:rPr>
        <w:tab/>
        <w:t>نظام الهاتف المحمول الشخصي</w:t>
      </w:r>
      <w:r>
        <w:rPr>
          <w:lang w:bidi="ar-EG"/>
        </w:rPr>
        <w:t>(</w:t>
      </w:r>
      <w:r w:rsidRPr="001605D6">
        <w:rPr>
          <w:i/>
          <w:iCs/>
        </w:rPr>
        <w:t>Personal handyphone system</w:t>
      </w:r>
      <w:r>
        <w:rPr>
          <w:lang w:bidi="ar-EG"/>
        </w:rPr>
        <w:t xml:space="preserve">) </w:t>
      </w:r>
    </w:p>
    <w:p w:rsidR="00EB1AD2" w:rsidRPr="00F90885" w:rsidRDefault="00EB1AD2" w:rsidP="00533CED">
      <w:pPr>
        <w:spacing w:before="80"/>
        <w:rPr>
          <w:spacing w:val="-4"/>
          <w:lang w:bidi="ar-EG"/>
        </w:rPr>
      </w:pPr>
      <w:r>
        <w:rPr>
          <w:lang w:bidi="ar-EG"/>
        </w:rPr>
        <w:t>PIAFS</w:t>
      </w:r>
      <w:r>
        <w:rPr>
          <w:lang w:bidi="ar-EG"/>
        </w:rPr>
        <w:tab/>
      </w:r>
      <w:r>
        <w:rPr>
          <w:rFonts w:hint="cs"/>
          <w:rtl/>
          <w:lang w:bidi="ar-EG"/>
        </w:rPr>
        <w:tab/>
      </w:r>
      <w:r w:rsidRPr="00F90885">
        <w:rPr>
          <w:rFonts w:hint="cs"/>
          <w:spacing w:val="-4"/>
          <w:rtl/>
          <w:lang w:bidi="ar-EG"/>
        </w:rPr>
        <w:t>معيار منتدى النفاذ إلى الإنترنت  ل</w:t>
      </w:r>
      <w:r w:rsidRPr="00F90885">
        <w:rPr>
          <w:spacing w:val="-4"/>
          <w:rtl/>
          <w:lang w:bidi="ar-EG"/>
        </w:rPr>
        <w:t>نظام الهاتف المحمول الشخصي</w:t>
      </w:r>
      <w:r w:rsidRPr="00F90885">
        <w:rPr>
          <w:spacing w:val="-4"/>
          <w:lang w:bidi="ar-EG"/>
        </w:rPr>
        <w:t xml:space="preserve"> (</w:t>
      </w:r>
      <w:r w:rsidRPr="00F90885">
        <w:rPr>
          <w:i/>
          <w:iCs/>
          <w:spacing w:val="-4"/>
        </w:rPr>
        <w:t>PHS Internet access forum standard</w:t>
      </w:r>
      <w:r w:rsidRPr="00F90885">
        <w:rPr>
          <w:spacing w:val="-4"/>
          <w:lang w:bidi="ar-EG"/>
        </w:rPr>
        <w:t xml:space="preserve">) </w:t>
      </w:r>
    </w:p>
    <w:p w:rsidR="00EB1AD2" w:rsidRDefault="00EB1AD2" w:rsidP="00533CED">
      <w:pPr>
        <w:spacing w:before="80"/>
        <w:rPr>
          <w:lang w:bidi="ar-EG"/>
        </w:rPr>
      </w:pPr>
      <w:r>
        <w:rPr>
          <w:lang w:bidi="ar-EG"/>
        </w:rPr>
        <w:t>PLMN</w:t>
      </w:r>
      <w:r>
        <w:rPr>
          <w:lang w:bidi="ar-EG"/>
        </w:rPr>
        <w:tab/>
      </w:r>
      <w:r>
        <w:rPr>
          <w:rFonts w:hint="cs"/>
          <w:rtl/>
          <w:lang w:bidi="ar-EG"/>
        </w:rPr>
        <w:tab/>
      </w:r>
      <w:r w:rsidRPr="0086557F">
        <w:rPr>
          <w:rtl/>
          <w:lang w:bidi="ar-EG"/>
        </w:rPr>
        <w:t>شبكة متنقلة برية عمومية</w:t>
      </w:r>
      <w:r>
        <w:rPr>
          <w:lang w:bidi="ar-EG"/>
        </w:rPr>
        <w:t xml:space="preserve"> (</w:t>
      </w:r>
      <w:r w:rsidRPr="001605D6">
        <w:rPr>
          <w:i/>
          <w:iCs/>
        </w:rPr>
        <w:t>Public land mobile network</w:t>
      </w:r>
      <w:r>
        <w:rPr>
          <w:lang w:bidi="ar-EG"/>
        </w:rPr>
        <w:t xml:space="preserve">) </w:t>
      </w:r>
    </w:p>
    <w:p w:rsidR="00EB1AD2" w:rsidRDefault="00EB1AD2" w:rsidP="00533CED">
      <w:pPr>
        <w:spacing w:before="80"/>
        <w:rPr>
          <w:lang w:bidi="ar-EG"/>
        </w:rPr>
      </w:pPr>
      <w:r>
        <w:rPr>
          <w:lang w:bidi="ar-EG"/>
        </w:rPr>
        <w:t>PSTN</w:t>
      </w:r>
      <w:r>
        <w:rPr>
          <w:lang w:bidi="ar-EG"/>
        </w:rPr>
        <w:tab/>
      </w:r>
      <w:r>
        <w:rPr>
          <w:rFonts w:hint="cs"/>
          <w:rtl/>
          <w:lang w:bidi="ar-EG"/>
        </w:rPr>
        <w:tab/>
      </w:r>
      <w:r>
        <w:rPr>
          <w:rtl/>
          <w:lang w:bidi="ar-EG"/>
        </w:rPr>
        <w:t>الشبكة الهاتفية العمومية التبديلية</w:t>
      </w:r>
      <w:r>
        <w:rPr>
          <w:lang w:bidi="ar-EG"/>
        </w:rPr>
        <w:t>(</w:t>
      </w:r>
      <w:r w:rsidRPr="001605D6">
        <w:rPr>
          <w:i/>
          <w:iCs/>
        </w:rPr>
        <w:t>Public switched telephone network</w:t>
      </w:r>
      <w:r>
        <w:rPr>
          <w:lang w:bidi="ar-EG"/>
        </w:rPr>
        <w:t xml:space="preserve">) </w:t>
      </w:r>
    </w:p>
    <w:p w:rsidR="00EB1AD2" w:rsidRDefault="00EB1AD2" w:rsidP="00533CED">
      <w:pPr>
        <w:spacing w:before="80"/>
        <w:rPr>
          <w:lang w:bidi="ar-EG"/>
        </w:rPr>
      </w:pPr>
      <w:r>
        <w:rPr>
          <w:lang w:bidi="ar-EG"/>
        </w:rPr>
        <w:t>QPSK</w:t>
      </w:r>
      <w:r>
        <w:rPr>
          <w:lang w:bidi="ar-EG"/>
        </w:rPr>
        <w:tab/>
      </w:r>
      <w:r>
        <w:rPr>
          <w:rFonts w:hint="cs"/>
          <w:rtl/>
          <w:lang w:bidi="ar-EG"/>
        </w:rPr>
        <w:tab/>
      </w:r>
      <w:r>
        <w:rPr>
          <w:rtl/>
          <w:lang w:bidi="ar-EG"/>
        </w:rPr>
        <w:t xml:space="preserve">تشكيل </w:t>
      </w:r>
      <w:r>
        <w:rPr>
          <w:rFonts w:hint="cs"/>
          <w:rtl/>
          <w:lang w:bidi="ar-EG"/>
        </w:rPr>
        <w:t>متعامد</w:t>
      </w:r>
      <w:r>
        <w:rPr>
          <w:rtl/>
          <w:lang w:bidi="ar-EG"/>
        </w:rPr>
        <w:t xml:space="preserve"> بزحزحة الطور</w:t>
      </w:r>
      <w:r>
        <w:rPr>
          <w:lang w:bidi="ar-EG"/>
        </w:rPr>
        <w:t>(</w:t>
      </w:r>
      <w:r w:rsidRPr="001605D6">
        <w:rPr>
          <w:i/>
          <w:iCs/>
        </w:rPr>
        <w:t>Quadriphase pulse shift keying</w:t>
      </w:r>
      <w:r>
        <w:rPr>
          <w:lang w:bidi="ar-EG"/>
        </w:rPr>
        <w:t xml:space="preserve">) </w:t>
      </w:r>
    </w:p>
    <w:p w:rsidR="00EB1AD2" w:rsidRPr="00213873" w:rsidRDefault="00EB1AD2" w:rsidP="00533CED">
      <w:pPr>
        <w:spacing w:before="80"/>
        <w:rPr>
          <w:spacing w:val="-4"/>
          <w:lang w:bidi="ar-EG"/>
        </w:rPr>
      </w:pPr>
      <w:r w:rsidRPr="007C5578">
        <w:rPr>
          <w:lang w:bidi="ar-EG"/>
        </w:rPr>
        <w:t>RPE</w:t>
      </w:r>
      <w:r w:rsidR="006B058C">
        <w:rPr>
          <w:lang w:bidi="ar-EG"/>
        </w:rPr>
        <w:t>-</w:t>
      </w:r>
      <w:r w:rsidRPr="007C5578">
        <w:rPr>
          <w:lang w:bidi="ar-EG"/>
        </w:rPr>
        <w:t>LTP</w:t>
      </w:r>
      <w:r w:rsidRPr="007C5578">
        <w:rPr>
          <w:lang w:bidi="ar-EG"/>
        </w:rPr>
        <w:tab/>
      </w:r>
      <w:r w:rsidRPr="00213873">
        <w:rPr>
          <w:rFonts w:hint="cs"/>
          <w:spacing w:val="-4"/>
          <w:rtl/>
          <w:lang w:bidi="ar-EG"/>
        </w:rPr>
        <w:t xml:space="preserve">الحث النبضي المنتظم </w:t>
      </w:r>
      <w:r>
        <w:rPr>
          <w:rFonts w:hint="cs"/>
          <w:spacing w:val="-4"/>
          <w:rtl/>
          <w:lang w:bidi="ar-EG"/>
        </w:rPr>
        <w:t>-</w:t>
      </w:r>
      <w:r w:rsidRPr="00213873">
        <w:rPr>
          <w:rFonts w:hint="cs"/>
          <w:spacing w:val="-4"/>
          <w:rtl/>
          <w:lang w:bidi="ar-EG"/>
        </w:rPr>
        <w:t xml:space="preserve"> التشفير التنبؤي الخطي</w:t>
      </w:r>
      <w:r w:rsidRPr="00213873">
        <w:rPr>
          <w:spacing w:val="-4"/>
          <w:lang w:bidi="ar-EG"/>
        </w:rPr>
        <w:t>(</w:t>
      </w:r>
      <w:r w:rsidRPr="00213873">
        <w:rPr>
          <w:i/>
          <w:iCs/>
          <w:spacing w:val="-4"/>
        </w:rPr>
        <w:t>Regular pulse excitation – linear predictive coding</w:t>
      </w:r>
      <w:r w:rsidRPr="00213873">
        <w:rPr>
          <w:spacing w:val="-4"/>
          <w:lang w:bidi="ar-EG"/>
        </w:rPr>
        <w:t xml:space="preserve">) </w:t>
      </w:r>
    </w:p>
    <w:p w:rsidR="00EB1AD2" w:rsidRPr="00D22393" w:rsidRDefault="00EB1AD2" w:rsidP="00533CED">
      <w:pPr>
        <w:spacing w:before="80"/>
        <w:rPr>
          <w:lang w:bidi="ar-EG"/>
        </w:rPr>
      </w:pPr>
      <w:r w:rsidRPr="003451CE">
        <w:rPr>
          <w:lang w:bidi="ar-EG"/>
        </w:rPr>
        <w:t>SDMA</w:t>
      </w:r>
      <w:r w:rsidRPr="003451CE">
        <w:rPr>
          <w:lang w:bidi="ar-EG"/>
        </w:rPr>
        <w:tab/>
      </w:r>
      <w:r w:rsidRPr="003451CE">
        <w:rPr>
          <w:rFonts w:hint="cs"/>
          <w:rtl/>
          <w:lang w:bidi="ar-EG"/>
        </w:rPr>
        <w:tab/>
      </w:r>
      <w:r>
        <w:rPr>
          <w:rtl/>
          <w:lang w:bidi="ar-EG"/>
        </w:rPr>
        <w:t>نفاذ متعدّد بتقسيم مكاني</w:t>
      </w:r>
      <w:r>
        <w:rPr>
          <w:lang w:bidi="ar-EG"/>
        </w:rPr>
        <w:t xml:space="preserve"> (</w:t>
      </w:r>
      <w:r w:rsidRPr="006443A4">
        <w:rPr>
          <w:i/>
          <w:iCs/>
          <w:szCs w:val="24"/>
          <w:lang w:eastAsia="ja-JP"/>
        </w:rPr>
        <w:t>Space division multiple access</w:t>
      </w:r>
      <w:r>
        <w:rPr>
          <w:lang w:bidi="ar-EG"/>
        </w:rPr>
        <w:t xml:space="preserve">) </w:t>
      </w:r>
    </w:p>
    <w:p w:rsidR="00EB1AD2" w:rsidRDefault="00EB1AD2" w:rsidP="00533CED">
      <w:pPr>
        <w:spacing w:before="80"/>
        <w:rPr>
          <w:lang w:bidi="ar-EG"/>
        </w:rPr>
      </w:pPr>
      <w:r w:rsidRPr="007C5578">
        <w:rPr>
          <w:lang w:bidi="ar-EG"/>
        </w:rPr>
        <w:t>SN</w:t>
      </w:r>
      <w:r w:rsidRPr="007C5578">
        <w:rPr>
          <w:lang w:bidi="ar-EG"/>
        </w:rPr>
        <w:tab/>
      </w:r>
      <w:r>
        <w:rPr>
          <w:rFonts w:hint="cs"/>
          <w:rtl/>
          <w:lang w:bidi="ar-EG"/>
        </w:rPr>
        <w:tab/>
        <w:t>عقدة الخدمة</w:t>
      </w:r>
      <w:r>
        <w:rPr>
          <w:lang w:bidi="ar-EG"/>
        </w:rPr>
        <w:t>(</w:t>
      </w:r>
      <w:r w:rsidRPr="00213873">
        <w:rPr>
          <w:i/>
          <w:iCs/>
        </w:rPr>
        <w:t>Service node</w:t>
      </w:r>
      <w:r>
        <w:rPr>
          <w:lang w:bidi="ar-EG"/>
        </w:rPr>
        <w:t xml:space="preserve">) </w:t>
      </w:r>
    </w:p>
    <w:p w:rsidR="00EB1AD2" w:rsidRDefault="00EB1AD2" w:rsidP="00533CED">
      <w:pPr>
        <w:spacing w:before="80"/>
        <w:rPr>
          <w:lang w:bidi="ar-EG"/>
        </w:rPr>
      </w:pPr>
      <w:r>
        <w:rPr>
          <w:lang w:bidi="ar-EG"/>
        </w:rPr>
        <w:t>SS</w:t>
      </w:r>
      <w:r>
        <w:rPr>
          <w:lang w:bidi="ar-EG"/>
        </w:rPr>
        <w:tab/>
      </w:r>
      <w:r>
        <w:rPr>
          <w:rFonts w:hint="cs"/>
          <w:rtl/>
          <w:lang w:bidi="ar-EG"/>
        </w:rPr>
        <w:tab/>
        <w:t>محطة الخدمة (محطة المستخدم النهائي)</w:t>
      </w:r>
      <w:r>
        <w:rPr>
          <w:lang w:bidi="ar-EG"/>
        </w:rPr>
        <w:t>(</w:t>
      </w:r>
      <w:r w:rsidRPr="00213873">
        <w:rPr>
          <w:i/>
          <w:iCs/>
        </w:rPr>
        <w:t xml:space="preserve"> </w:t>
      </w:r>
      <w:r w:rsidRPr="006443A4">
        <w:rPr>
          <w:i/>
          <w:iCs/>
        </w:rPr>
        <w:t>Subscriber station (end-user station)</w:t>
      </w:r>
      <w:r>
        <w:rPr>
          <w:lang w:bidi="ar-EG"/>
        </w:rPr>
        <w:t xml:space="preserve">) </w:t>
      </w:r>
    </w:p>
    <w:p w:rsidR="00EB1AD2" w:rsidRDefault="00EB1AD2" w:rsidP="00533CED">
      <w:pPr>
        <w:spacing w:before="80"/>
        <w:rPr>
          <w:rtl/>
          <w:lang w:bidi="ar-EG"/>
        </w:rPr>
      </w:pPr>
      <w:r>
        <w:rPr>
          <w:lang w:bidi="ar-EG"/>
        </w:rPr>
        <w:t>TDD</w:t>
      </w:r>
      <w:r>
        <w:rPr>
          <w:lang w:bidi="ar-EG"/>
        </w:rPr>
        <w:tab/>
      </w:r>
      <w:r>
        <w:rPr>
          <w:rFonts w:hint="cs"/>
          <w:rtl/>
          <w:lang w:bidi="ar-EG"/>
        </w:rPr>
        <w:tab/>
      </w:r>
      <w:r>
        <w:rPr>
          <w:rtl/>
          <w:lang w:bidi="ar-EG"/>
        </w:rPr>
        <w:t>ازدواج بتقسيم ال</w:t>
      </w:r>
      <w:r>
        <w:rPr>
          <w:rFonts w:hint="cs"/>
          <w:rtl/>
          <w:lang w:bidi="ar-EG"/>
        </w:rPr>
        <w:t>وقت</w:t>
      </w:r>
      <w:r>
        <w:rPr>
          <w:lang w:bidi="ar-EG"/>
        </w:rPr>
        <w:t xml:space="preserve"> (</w:t>
      </w:r>
      <w:r w:rsidRPr="006443A4">
        <w:rPr>
          <w:i/>
          <w:iCs/>
        </w:rPr>
        <w:t>Time-division duplex</w:t>
      </w:r>
      <w:r>
        <w:rPr>
          <w:lang w:bidi="ar-EG"/>
        </w:rPr>
        <w:t xml:space="preserve">) </w:t>
      </w:r>
    </w:p>
    <w:p w:rsidR="00EB1AD2" w:rsidRDefault="00EB1AD2" w:rsidP="00533CED">
      <w:pPr>
        <w:spacing w:before="80"/>
        <w:rPr>
          <w:lang w:bidi="ar-EG"/>
        </w:rPr>
      </w:pPr>
      <w:r>
        <w:rPr>
          <w:lang w:bidi="ar-EG"/>
        </w:rPr>
        <w:t>TDMA</w:t>
      </w:r>
      <w:r>
        <w:rPr>
          <w:lang w:bidi="ar-EG"/>
        </w:rPr>
        <w:tab/>
      </w:r>
      <w:r>
        <w:rPr>
          <w:rFonts w:hint="cs"/>
          <w:rtl/>
          <w:lang w:bidi="ar-EG"/>
        </w:rPr>
        <w:tab/>
        <w:t>نفاذ متعدد بتقسيم زمني</w:t>
      </w:r>
      <w:r>
        <w:rPr>
          <w:lang w:bidi="ar-EG"/>
        </w:rPr>
        <w:t>.(</w:t>
      </w:r>
      <w:r w:rsidRPr="00213873">
        <w:rPr>
          <w:i/>
          <w:iCs/>
        </w:rPr>
        <w:t>Time-division multiple access</w:t>
      </w:r>
      <w:r>
        <w:rPr>
          <w:lang w:bidi="ar-EG"/>
        </w:rPr>
        <w:t xml:space="preserve">) </w:t>
      </w:r>
    </w:p>
    <w:p w:rsidR="00EB1AD2" w:rsidRDefault="00EB1AD2" w:rsidP="00EB1AD2">
      <w:pPr>
        <w:pStyle w:val="Heading1"/>
        <w:rPr>
          <w:lang w:bidi="ar-EG"/>
        </w:rPr>
      </w:pPr>
      <w:r>
        <w:rPr>
          <w:lang w:bidi="ar-EG"/>
        </w:rPr>
        <w:t>6</w:t>
      </w:r>
      <w:r>
        <w:rPr>
          <w:lang w:bidi="ar-EG"/>
        </w:rPr>
        <w:tab/>
      </w:r>
      <w:r>
        <w:rPr>
          <w:rFonts w:hint="cs"/>
          <w:rtl/>
          <w:lang w:bidi="ar-EG"/>
        </w:rPr>
        <w:t>المراجع</w:t>
      </w:r>
    </w:p>
    <w:p w:rsidR="00EB1AD2" w:rsidRPr="00264140" w:rsidRDefault="00EB1AD2" w:rsidP="00533CED">
      <w:pPr>
        <w:pStyle w:val="Heading2"/>
        <w:rPr>
          <w:rtl/>
          <w:lang w:bidi="ar-EG"/>
        </w:rPr>
      </w:pPr>
      <w:r>
        <w:rPr>
          <w:lang w:bidi="ar-EG"/>
        </w:rPr>
        <w:t>1.6</w:t>
      </w:r>
      <w:r>
        <w:rPr>
          <w:rFonts w:hint="cs"/>
          <w:rtl/>
          <w:lang w:bidi="ar-EG"/>
        </w:rPr>
        <w:tab/>
      </w:r>
      <w:r w:rsidRPr="00264140">
        <w:rPr>
          <w:rFonts w:hint="cs"/>
          <w:rtl/>
          <w:lang w:bidi="ar-EG"/>
        </w:rPr>
        <w:t>توصيات قطاع الاتصالات الراديوية</w:t>
      </w:r>
    </w:p>
    <w:p w:rsidR="00EB1AD2" w:rsidRDefault="00EB1AD2" w:rsidP="00EB1AD2">
      <w:pPr>
        <w:ind w:left="2976" w:hanging="2976"/>
        <w:rPr>
          <w:rtl/>
          <w:lang w:bidi="ar-EG"/>
        </w:rPr>
      </w:pPr>
      <w:r>
        <w:rPr>
          <w:rFonts w:hint="cs"/>
          <w:rtl/>
          <w:lang w:bidi="ar-EG"/>
        </w:rPr>
        <w:t xml:space="preserve">التوصية </w:t>
      </w:r>
      <w:r>
        <w:rPr>
          <w:lang w:bidi="ar-EG"/>
        </w:rPr>
        <w:t>ITU-R F.697</w:t>
      </w:r>
      <w:r>
        <w:rPr>
          <w:rFonts w:hint="cs"/>
          <w:rtl/>
          <w:lang w:bidi="ar-EG"/>
        </w:rPr>
        <w:t xml:space="preserve">: </w:t>
      </w:r>
      <w:r>
        <w:rPr>
          <w:rFonts w:hint="cs"/>
          <w:rtl/>
          <w:lang w:bidi="ar-EG"/>
        </w:rPr>
        <w:tab/>
      </w:r>
      <w:r>
        <w:rPr>
          <w:rtl/>
          <w:lang w:bidi="ar-EG"/>
        </w:rPr>
        <w:t xml:space="preserve">أهداف الأداء من حيث الخطأ </w:t>
      </w:r>
      <w:r>
        <w:rPr>
          <w:rFonts w:hint="cs"/>
          <w:rtl/>
          <w:lang w:bidi="ar-EG"/>
        </w:rPr>
        <w:t>و</w:t>
      </w:r>
      <w:r>
        <w:rPr>
          <w:rtl/>
          <w:lang w:bidi="ar-EG"/>
        </w:rPr>
        <w:t>التيسر</w:t>
      </w:r>
      <w:r>
        <w:rPr>
          <w:rFonts w:hint="cs"/>
          <w:rtl/>
          <w:lang w:bidi="ar-EG"/>
        </w:rPr>
        <w:t xml:space="preserve"> لشطر الدرجة المحلية في كل طرف من توصيل الشبكة الرقمية متكاملة الخدمات بمعدل يقل عن المعدل الأولي وباستعمال أنظمة الترحيل الراديوي الرقمية</w:t>
      </w:r>
    </w:p>
    <w:p w:rsidR="00EB1AD2" w:rsidRDefault="00EB1AD2" w:rsidP="00EB1AD2">
      <w:pPr>
        <w:ind w:left="2976" w:hanging="2976"/>
        <w:rPr>
          <w:rtl/>
          <w:lang w:bidi="ar-EG"/>
        </w:rPr>
      </w:pPr>
      <w:r>
        <w:rPr>
          <w:rFonts w:hint="cs"/>
          <w:rtl/>
          <w:lang w:bidi="ar-EG"/>
        </w:rPr>
        <w:t xml:space="preserve">التوصية </w:t>
      </w:r>
      <w:r>
        <w:rPr>
          <w:lang w:bidi="ar-EG"/>
        </w:rPr>
        <w:t>ITU-R F.1103</w:t>
      </w:r>
      <w:r>
        <w:rPr>
          <w:rFonts w:hint="cs"/>
          <w:rtl/>
          <w:lang w:bidi="ar-EG"/>
        </w:rPr>
        <w:t xml:space="preserve">: </w:t>
      </w:r>
      <w:r>
        <w:rPr>
          <w:rFonts w:hint="cs"/>
          <w:rtl/>
          <w:lang w:bidi="ar-EG"/>
        </w:rPr>
        <w:tab/>
        <w:t>المتطلبات والتكنولوجيات الأساسية لأنظمة النفاذ اللاسلكي الثابت العاملة في</w:t>
      </w:r>
      <w:r>
        <w:rPr>
          <w:rFonts w:hint="eastAsia"/>
          <w:rtl/>
          <w:lang w:bidi="ar-EG"/>
        </w:rPr>
        <w:t> </w:t>
      </w:r>
      <w:r>
        <w:rPr>
          <w:rFonts w:hint="cs"/>
          <w:rtl/>
          <w:lang w:bidi="ar-EG"/>
        </w:rPr>
        <w:t xml:space="preserve">النطاقات دون </w:t>
      </w:r>
      <w:r>
        <w:rPr>
          <w:lang w:bidi="ar-EG"/>
        </w:rPr>
        <w:t>3</w:t>
      </w:r>
      <w:r>
        <w:rPr>
          <w:rFonts w:hint="cs"/>
          <w:rtl/>
          <w:lang w:bidi="ar-EG"/>
        </w:rPr>
        <w:t xml:space="preserve"> </w:t>
      </w:r>
      <w:r>
        <w:rPr>
          <w:lang w:bidi="ar-EG"/>
        </w:rPr>
        <w:t>GHz</w:t>
      </w:r>
      <w:r>
        <w:rPr>
          <w:rFonts w:hint="cs"/>
          <w:rtl/>
          <w:lang w:bidi="ar-EG"/>
        </w:rPr>
        <w:t xml:space="preserve"> لتقديم توصيلات لاسلكية للمشتركين في المناطق الريفية</w:t>
      </w:r>
    </w:p>
    <w:p w:rsidR="00EB1AD2" w:rsidRDefault="00EB1AD2" w:rsidP="00EB1AD2">
      <w:pPr>
        <w:ind w:left="2976" w:hanging="2976"/>
        <w:rPr>
          <w:rtl/>
          <w:lang w:bidi="ar-EG"/>
        </w:rPr>
      </w:pPr>
      <w:r>
        <w:rPr>
          <w:rFonts w:hint="cs"/>
          <w:rtl/>
          <w:lang w:bidi="ar-EG"/>
        </w:rPr>
        <w:t xml:space="preserve">التوصية </w:t>
      </w:r>
      <w:r>
        <w:rPr>
          <w:lang w:bidi="ar-EG"/>
        </w:rPr>
        <w:t>ITU-R F.1399</w:t>
      </w:r>
      <w:r>
        <w:rPr>
          <w:rFonts w:hint="cs"/>
          <w:rtl/>
          <w:lang w:bidi="ar-EG"/>
        </w:rPr>
        <w:t xml:space="preserve">: </w:t>
      </w:r>
      <w:r>
        <w:rPr>
          <w:rFonts w:hint="cs"/>
          <w:rtl/>
          <w:lang w:bidi="ar-EG"/>
        </w:rPr>
        <w:tab/>
        <w:t>مفردات مصطلحات النفاذ اللاسلكي</w:t>
      </w:r>
    </w:p>
    <w:p w:rsidR="00EB1AD2" w:rsidRDefault="00EB1AD2" w:rsidP="00EB1AD2">
      <w:pPr>
        <w:ind w:left="2976" w:hanging="2976"/>
        <w:rPr>
          <w:rtl/>
          <w:lang w:bidi="ar-EG"/>
        </w:rPr>
      </w:pPr>
      <w:r>
        <w:rPr>
          <w:rFonts w:hint="cs"/>
          <w:rtl/>
          <w:lang w:bidi="ar-EG"/>
        </w:rPr>
        <w:lastRenderedPageBreak/>
        <w:t xml:space="preserve">التوصية </w:t>
      </w:r>
      <w:r>
        <w:rPr>
          <w:lang w:bidi="ar-EG"/>
        </w:rPr>
        <w:t>ITU-R F.1400</w:t>
      </w:r>
      <w:r>
        <w:rPr>
          <w:rFonts w:hint="cs"/>
          <w:rtl/>
          <w:lang w:bidi="ar-EG"/>
        </w:rPr>
        <w:t xml:space="preserve">: </w:t>
      </w:r>
      <w:r>
        <w:rPr>
          <w:rFonts w:hint="cs"/>
          <w:rtl/>
          <w:lang w:bidi="ar-EG"/>
        </w:rPr>
        <w:tab/>
        <w:t xml:space="preserve">متطلبات وأهداف الأداء والتيسر في النفاذ اللاسلكي الثابت إلى </w:t>
      </w:r>
      <w:r>
        <w:rPr>
          <w:rtl/>
          <w:lang w:bidi="ar-EG"/>
        </w:rPr>
        <w:t>الشبكة الهاتفية العمومية التبديلية</w:t>
      </w:r>
    </w:p>
    <w:p w:rsidR="00EB1AD2" w:rsidRDefault="00EB1AD2" w:rsidP="00EB1AD2">
      <w:pPr>
        <w:ind w:left="2976" w:hanging="2976"/>
        <w:rPr>
          <w:rtl/>
          <w:lang w:bidi="ar-EG"/>
        </w:rPr>
      </w:pPr>
      <w:r>
        <w:rPr>
          <w:rFonts w:hint="cs"/>
          <w:rtl/>
          <w:lang w:bidi="ar-EG"/>
        </w:rPr>
        <w:t xml:space="preserve">التوصية </w:t>
      </w:r>
      <w:r>
        <w:rPr>
          <w:lang w:bidi="ar-EG"/>
        </w:rPr>
        <w:t>ITU-R F.1402</w:t>
      </w:r>
      <w:r>
        <w:rPr>
          <w:rFonts w:hint="cs"/>
          <w:rtl/>
          <w:lang w:bidi="ar-EG"/>
        </w:rPr>
        <w:t xml:space="preserve">: </w:t>
      </w:r>
      <w:r>
        <w:rPr>
          <w:rFonts w:hint="cs"/>
          <w:rtl/>
          <w:lang w:bidi="ar-EG"/>
        </w:rPr>
        <w:tab/>
        <w:t xml:space="preserve">معايير التشارك في الترددات بين نظام النفاذ اللاسلكي المتنقل البري ونظام النفاذ </w:t>
      </w:r>
      <w:r w:rsidRPr="001A10F9">
        <w:rPr>
          <w:rFonts w:hint="cs"/>
          <w:spacing w:val="-4"/>
          <w:rtl/>
          <w:lang w:bidi="ar-EG"/>
        </w:rPr>
        <w:t>اللاسلكي الثابت باستخدام نفس نمط المعدات المستخدمة في نظام النفاذ اللاسلكي المتنقل</w:t>
      </w:r>
    </w:p>
    <w:p w:rsidR="00EB1AD2" w:rsidRDefault="00EB1AD2" w:rsidP="00EB1AD2">
      <w:pPr>
        <w:ind w:left="2976" w:hanging="2976"/>
        <w:rPr>
          <w:rtl/>
          <w:lang w:bidi="ar-EG"/>
        </w:rPr>
      </w:pPr>
      <w:r>
        <w:rPr>
          <w:rFonts w:hint="cs"/>
          <w:rtl/>
          <w:lang w:bidi="ar-EG"/>
        </w:rPr>
        <w:t xml:space="preserve">التوصية </w:t>
      </w:r>
      <w:r>
        <w:rPr>
          <w:lang w:bidi="ar-EG"/>
        </w:rPr>
        <w:t>ITU-R F.1518</w:t>
      </w:r>
      <w:r>
        <w:rPr>
          <w:rFonts w:hint="cs"/>
          <w:rtl/>
          <w:lang w:bidi="ar-EG"/>
        </w:rPr>
        <w:t xml:space="preserve">: </w:t>
      </w:r>
      <w:r>
        <w:rPr>
          <w:rFonts w:hint="cs"/>
          <w:rtl/>
          <w:lang w:bidi="ar-EG"/>
        </w:rPr>
        <w:tab/>
        <w:t>منهجية متطلبات الطيف في شبكات النفاذ اللاسلكي الثابت والنفاذ اللاسلكي المتنقل باستخدام نفس نمط المعدات لدى الوجود المشترك في نطاق الترددات نفسه</w:t>
      </w:r>
    </w:p>
    <w:p w:rsidR="00EB1AD2" w:rsidRDefault="00EB1AD2" w:rsidP="00EB1AD2">
      <w:pPr>
        <w:ind w:left="2976" w:hanging="2976"/>
        <w:rPr>
          <w:rtl/>
          <w:lang w:bidi="ar-EG"/>
        </w:rPr>
      </w:pPr>
      <w:r>
        <w:rPr>
          <w:rFonts w:hint="cs"/>
          <w:rtl/>
          <w:lang w:bidi="ar-EG"/>
        </w:rPr>
        <w:t xml:space="preserve">التوصية </w:t>
      </w:r>
      <w:r>
        <w:rPr>
          <w:lang w:bidi="ar-EG"/>
        </w:rPr>
        <w:t>ITU-R M.1033</w:t>
      </w:r>
      <w:r>
        <w:rPr>
          <w:rFonts w:hint="cs"/>
          <w:rtl/>
          <w:lang w:bidi="ar-EG"/>
        </w:rPr>
        <w:t xml:space="preserve">: </w:t>
      </w:r>
      <w:r>
        <w:rPr>
          <w:rFonts w:hint="cs"/>
          <w:rtl/>
          <w:lang w:bidi="ar-EG"/>
        </w:rPr>
        <w:tab/>
        <w:t>الخصائص التقنية والتشغيلية للهواتف اللاسلكية وأنظمة الاتصالات اللاسلكية</w:t>
      </w:r>
    </w:p>
    <w:p w:rsidR="00EB1AD2" w:rsidRDefault="00EB1AD2" w:rsidP="00EB1AD2">
      <w:pPr>
        <w:ind w:left="2976" w:hanging="2976"/>
        <w:rPr>
          <w:rtl/>
          <w:lang w:bidi="ar-EG"/>
        </w:rPr>
      </w:pPr>
      <w:r>
        <w:rPr>
          <w:rFonts w:hint="cs"/>
          <w:rtl/>
          <w:lang w:bidi="ar-EG"/>
        </w:rPr>
        <w:t xml:space="preserve">التوصية </w:t>
      </w:r>
      <w:r>
        <w:rPr>
          <w:lang w:bidi="ar-EG"/>
        </w:rPr>
        <w:t>ITU-R M.1073</w:t>
      </w:r>
      <w:r>
        <w:rPr>
          <w:rFonts w:hint="cs"/>
          <w:rtl/>
          <w:lang w:bidi="ar-EG"/>
        </w:rPr>
        <w:t xml:space="preserve">: </w:t>
      </w:r>
      <w:r>
        <w:rPr>
          <w:rFonts w:hint="cs"/>
          <w:rtl/>
          <w:lang w:bidi="ar-EG"/>
        </w:rPr>
        <w:tab/>
        <w:t>أنظمة الاتصالات المتنقلة البرية الخلوية الرقمية</w:t>
      </w:r>
    </w:p>
    <w:p w:rsidR="00EB1AD2" w:rsidRPr="00264140" w:rsidRDefault="00EB1AD2" w:rsidP="00533CED">
      <w:pPr>
        <w:pStyle w:val="Heading2"/>
        <w:rPr>
          <w:rtl/>
          <w:lang w:bidi="ar-EG"/>
        </w:rPr>
      </w:pPr>
      <w:r>
        <w:rPr>
          <w:lang w:bidi="ar-EG"/>
        </w:rPr>
        <w:t>2.6</w:t>
      </w:r>
      <w:r>
        <w:rPr>
          <w:lang w:bidi="ar-EG"/>
        </w:rPr>
        <w:tab/>
      </w:r>
      <w:r w:rsidRPr="00264140">
        <w:rPr>
          <w:rFonts w:hint="cs"/>
          <w:rtl/>
          <w:lang w:bidi="ar-EG"/>
        </w:rPr>
        <w:t>توصيات قطاع تقييس الاتصالات</w:t>
      </w:r>
    </w:p>
    <w:p w:rsidR="00EB1AD2" w:rsidRDefault="00EB1AD2" w:rsidP="00EB1AD2">
      <w:pPr>
        <w:ind w:left="2976" w:hanging="2976"/>
        <w:rPr>
          <w:rtl/>
          <w:lang w:bidi="ar-EG"/>
        </w:rPr>
      </w:pPr>
      <w:r>
        <w:rPr>
          <w:rFonts w:hint="cs"/>
          <w:rtl/>
          <w:lang w:bidi="ar-EG"/>
        </w:rPr>
        <w:t xml:space="preserve">التوصية </w:t>
      </w:r>
      <w:r>
        <w:rPr>
          <w:lang w:bidi="ar-EG"/>
        </w:rPr>
        <w:t>ITU-T E.506</w:t>
      </w:r>
      <w:r>
        <w:rPr>
          <w:rFonts w:hint="cs"/>
          <w:rtl/>
          <w:lang w:bidi="ar-EG"/>
        </w:rPr>
        <w:t xml:space="preserve">: </w:t>
      </w:r>
      <w:r>
        <w:rPr>
          <w:rFonts w:hint="cs"/>
          <w:rtl/>
          <w:lang w:bidi="ar-EG"/>
        </w:rPr>
        <w:tab/>
        <w:t>التنبؤ بالحركة الدولية</w:t>
      </w:r>
    </w:p>
    <w:p w:rsidR="00EB1AD2" w:rsidRDefault="00EB1AD2" w:rsidP="00EB1AD2">
      <w:pPr>
        <w:ind w:left="2976" w:hanging="2976"/>
        <w:rPr>
          <w:rtl/>
          <w:lang w:bidi="ar-EG"/>
        </w:rPr>
      </w:pPr>
      <w:r>
        <w:rPr>
          <w:rFonts w:hint="cs"/>
          <w:rtl/>
          <w:lang w:bidi="ar-EG"/>
        </w:rPr>
        <w:t xml:space="preserve">التوصية </w:t>
      </w:r>
      <w:r>
        <w:rPr>
          <w:lang w:bidi="ar-EG"/>
        </w:rPr>
        <w:t>ITU-T E.541</w:t>
      </w:r>
      <w:r>
        <w:rPr>
          <w:rFonts w:hint="cs"/>
          <w:rtl/>
          <w:lang w:bidi="ar-EG"/>
        </w:rPr>
        <w:t xml:space="preserve">: </w:t>
      </w:r>
      <w:r>
        <w:rPr>
          <w:rFonts w:hint="cs"/>
          <w:rtl/>
          <w:lang w:bidi="ar-EG"/>
        </w:rPr>
        <w:tab/>
        <w:t>درجة الخدمة الإجمالية للتوصيلات الدولية (مشترك إلى مشترك)</w:t>
      </w:r>
    </w:p>
    <w:p w:rsidR="00EB1AD2" w:rsidRDefault="00EB1AD2" w:rsidP="00EB1AD2">
      <w:pPr>
        <w:ind w:left="2976" w:hanging="2976"/>
        <w:rPr>
          <w:rtl/>
          <w:lang w:bidi="ar-EG"/>
        </w:rPr>
      </w:pPr>
      <w:r>
        <w:rPr>
          <w:rFonts w:hint="cs"/>
          <w:rtl/>
          <w:lang w:bidi="ar-EG"/>
        </w:rPr>
        <w:t xml:space="preserve">التوصية </w:t>
      </w:r>
      <w:r>
        <w:rPr>
          <w:lang w:bidi="ar-EG"/>
        </w:rPr>
        <w:t>ITU-T G.103</w:t>
      </w:r>
      <w:r>
        <w:rPr>
          <w:rFonts w:hint="cs"/>
          <w:rtl/>
          <w:lang w:bidi="ar-EG"/>
        </w:rPr>
        <w:t xml:space="preserve">: </w:t>
      </w:r>
      <w:r>
        <w:rPr>
          <w:rFonts w:hint="cs"/>
          <w:rtl/>
          <w:lang w:bidi="ar-EG"/>
        </w:rPr>
        <w:tab/>
        <w:t>التوصيلات المرجعية الافتراضية</w:t>
      </w:r>
    </w:p>
    <w:p w:rsidR="00EB1AD2" w:rsidRDefault="00EB1AD2" w:rsidP="006B058C">
      <w:pPr>
        <w:ind w:left="2976" w:hanging="2976"/>
        <w:rPr>
          <w:rtl/>
          <w:lang w:bidi="ar-EG"/>
        </w:rPr>
      </w:pPr>
      <w:r>
        <w:rPr>
          <w:rFonts w:hint="cs"/>
          <w:rtl/>
          <w:lang w:bidi="ar-EG"/>
        </w:rPr>
        <w:t xml:space="preserve">التوصية </w:t>
      </w:r>
      <w:r>
        <w:rPr>
          <w:lang w:bidi="ar-EG"/>
        </w:rPr>
        <w:t>ITU-T G.123</w:t>
      </w:r>
      <w:r>
        <w:rPr>
          <w:rFonts w:hint="cs"/>
          <w:rtl/>
          <w:lang w:bidi="ar-EG"/>
        </w:rPr>
        <w:t xml:space="preserve">: </w:t>
      </w:r>
      <w:r>
        <w:rPr>
          <w:rFonts w:hint="cs"/>
          <w:rtl/>
          <w:lang w:bidi="ar-EG"/>
        </w:rPr>
        <w:tab/>
        <w:t>ضوضاء الدارة في الشبكات الوطنية</w:t>
      </w:r>
    </w:p>
    <w:p w:rsidR="00EB1AD2" w:rsidRDefault="00EB1AD2" w:rsidP="006B058C">
      <w:pPr>
        <w:ind w:left="2976" w:hanging="2976"/>
        <w:rPr>
          <w:rtl/>
          <w:lang w:bidi="ar-EG"/>
        </w:rPr>
      </w:pPr>
      <w:r>
        <w:rPr>
          <w:rFonts w:hint="cs"/>
          <w:rtl/>
          <w:lang w:bidi="ar-EG"/>
        </w:rPr>
        <w:t xml:space="preserve">التوصية </w:t>
      </w:r>
      <w:r>
        <w:rPr>
          <w:lang w:bidi="ar-EG"/>
        </w:rPr>
        <w:t>ITU-T G.162</w:t>
      </w:r>
      <w:r>
        <w:rPr>
          <w:rFonts w:hint="cs"/>
          <w:rtl/>
          <w:lang w:bidi="ar-EG"/>
        </w:rPr>
        <w:t xml:space="preserve">: </w:t>
      </w:r>
      <w:r>
        <w:rPr>
          <w:rFonts w:hint="cs"/>
          <w:rtl/>
          <w:lang w:bidi="ar-EG"/>
        </w:rPr>
        <w:tab/>
        <w:t>خصائص الضاغط الممدد في المهاتفة</w:t>
      </w:r>
    </w:p>
    <w:p w:rsidR="00EB1AD2" w:rsidRDefault="00EB1AD2" w:rsidP="006B058C">
      <w:pPr>
        <w:ind w:left="2976" w:hanging="2976"/>
        <w:rPr>
          <w:rtl/>
          <w:lang w:bidi="ar-EG"/>
        </w:rPr>
      </w:pPr>
      <w:r>
        <w:rPr>
          <w:rFonts w:hint="cs"/>
          <w:rtl/>
          <w:lang w:bidi="ar-EG"/>
        </w:rPr>
        <w:t xml:space="preserve">التوصية </w:t>
      </w:r>
      <w:r>
        <w:rPr>
          <w:lang w:bidi="ar-EG"/>
        </w:rPr>
        <w:t>ITU-T G.</w:t>
      </w:r>
      <w:r w:rsidRPr="00C64957">
        <w:rPr>
          <w:lang w:bidi="ar-EG"/>
        </w:rPr>
        <w:t>165</w:t>
      </w:r>
      <w:r>
        <w:rPr>
          <w:rFonts w:hint="cs"/>
          <w:rtl/>
          <w:lang w:bidi="ar-EG"/>
        </w:rPr>
        <w:t xml:space="preserve">: </w:t>
      </w:r>
      <w:r>
        <w:rPr>
          <w:rFonts w:hint="cs"/>
          <w:rtl/>
          <w:lang w:bidi="ar-EG"/>
        </w:rPr>
        <w:tab/>
        <w:t>حاذفات الصدى</w:t>
      </w:r>
    </w:p>
    <w:p w:rsidR="00EB1AD2" w:rsidRDefault="00EB1AD2" w:rsidP="006B058C">
      <w:pPr>
        <w:ind w:left="2976" w:hanging="2976"/>
        <w:rPr>
          <w:rtl/>
          <w:lang w:bidi="ar-EG"/>
        </w:rPr>
      </w:pPr>
      <w:r>
        <w:rPr>
          <w:rFonts w:hint="cs"/>
          <w:rtl/>
          <w:lang w:bidi="ar-EG"/>
        </w:rPr>
        <w:t xml:space="preserve">التوصية </w:t>
      </w:r>
      <w:r>
        <w:rPr>
          <w:lang w:bidi="ar-EG"/>
        </w:rPr>
        <w:t>ITU-T G.173</w:t>
      </w:r>
      <w:r>
        <w:rPr>
          <w:rFonts w:hint="cs"/>
          <w:rtl/>
          <w:lang w:bidi="ar-EG"/>
        </w:rPr>
        <w:t xml:space="preserve">:  </w:t>
      </w:r>
      <w:r>
        <w:rPr>
          <w:rFonts w:hint="cs"/>
          <w:rtl/>
          <w:lang w:bidi="ar-EG"/>
        </w:rPr>
        <w:tab/>
        <w:t>أوجه تخطيط الإرسال للخدمة الكلامية في الشبكات المتنقلة البرية العمومية الرقمية</w:t>
      </w:r>
    </w:p>
    <w:p w:rsidR="00EB1AD2" w:rsidRDefault="00EB1AD2" w:rsidP="006B058C">
      <w:pPr>
        <w:ind w:left="2976" w:hanging="2976"/>
        <w:rPr>
          <w:rtl/>
          <w:lang w:bidi="ar-EG"/>
        </w:rPr>
      </w:pPr>
      <w:r>
        <w:rPr>
          <w:rFonts w:hint="cs"/>
          <w:rtl/>
          <w:lang w:bidi="ar-EG"/>
        </w:rPr>
        <w:t xml:space="preserve">التوصية </w:t>
      </w:r>
      <w:r>
        <w:rPr>
          <w:lang w:bidi="ar-EG"/>
        </w:rPr>
        <w:t>ITU-T G.711</w:t>
      </w:r>
      <w:r>
        <w:rPr>
          <w:rFonts w:hint="cs"/>
          <w:rtl/>
          <w:lang w:bidi="ar-EG"/>
        </w:rPr>
        <w:t xml:space="preserve">: </w:t>
      </w:r>
      <w:r>
        <w:rPr>
          <w:rFonts w:hint="cs"/>
          <w:rtl/>
          <w:lang w:bidi="ar-EG"/>
        </w:rPr>
        <w:tab/>
        <w:t>ال</w:t>
      </w:r>
      <w:r>
        <w:rPr>
          <w:rtl/>
          <w:lang w:bidi="ar-EG"/>
        </w:rPr>
        <w:t xml:space="preserve">تشكيل </w:t>
      </w:r>
      <w:r>
        <w:rPr>
          <w:rFonts w:hint="cs"/>
          <w:rtl/>
          <w:lang w:bidi="ar-EG"/>
        </w:rPr>
        <w:t>ال</w:t>
      </w:r>
      <w:r>
        <w:rPr>
          <w:rtl/>
          <w:lang w:bidi="ar-EG"/>
        </w:rPr>
        <w:t xml:space="preserve">شفري </w:t>
      </w:r>
      <w:r>
        <w:rPr>
          <w:rFonts w:hint="cs"/>
          <w:rtl/>
          <w:lang w:bidi="ar-EG"/>
        </w:rPr>
        <w:t>ال</w:t>
      </w:r>
      <w:r>
        <w:rPr>
          <w:rtl/>
          <w:lang w:bidi="ar-EG"/>
        </w:rPr>
        <w:t xml:space="preserve">نبضي </w:t>
      </w:r>
      <w:r>
        <w:rPr>
          <w:rFonts w:hint="cs"/>
          <w:rtl/>
          <w:lang w:bidi="ar-EG"/>
        </w:rPr>
        <w:t>للترددات الصوتية</w:t>
      </w:r>
    </w:p>
    <w:p w:rsidR="00EB1AD2" w:rsidRDefault="00EB1AD2" w:rsidP="006B058C">
      <w:pPr>
        <w:ind w:left="2976" w:hanging="2976"/>
        <w:rPr>
          <w:rtl/>
          <w:lang w:bidi="ar-EG"/>
        </w:rPr>
      </w:pPr>
      <w:r>
        <w:rPr>
          <w:rFonts w:hint="cs"/>
          <w:rtl/>
          <w:lang w:bidi="ar-EG"/>
        </w:rPr>
        <w:t xml:space="preserve">التوصية </w:t>
      </w:r>
      <w:r>
        <w:rPr>
          <w:lang w:bidi="ar-EG"/>
        </w:rPr>
        <w:t>ITU-T G.726</w:t>
      </w:r>
      <w:r>
        <w:rPr>
          <w:rFonts w:hint="cs"/>
          <w:rtl/>
          <w:lang w:bidi="ar-EG"/>
        </w:rPr>
        <w:t xml:space="preserve">: </w:t>
      </w:r>
      <w:r>
        <w:rPr>
          <w:rFonts w:hint="cs"/>
          <w:rtl/>
          <w:lang w:bidi="ar-EG"/>
        </w:rPr>
        <w:tab/>
        <w:t>ال</w:t>
      </w:r>
      <w:r>
        <w:rPr>
          <w:rtl/>
          <w:lang w:bidi="ar-EG"/>
        </w:rPr>
        <w:t xml:space="preserve">تشكيل </w:t>
      </w:r>
      <w:r>
        <w:rPr>
          <w:rFonts w:hint="cs"/>
          <w:rtl/>
          <w:lang w:bidi="ar-EG"/>
        </w:rPr>
        <w:t>ال</w:t>
      </w:r>
      <w:r>
        <w:rPr>
          <w:rtl/>
          <w:lang w:bidi="ar-EG"/>
        </w:rPr>
        <w:t xml:space="preserve">شفري </w:t>
      </w:r>
      <w:r>
        <w:rPr>
          <w:rFonts w:hint="cs"/>
          <w:rtl/>
          <w:lang w:bidi="ar-EG"/>
        </w:rPr>
        <w:t>ال</w:t>
      </w:r>
      <w:r>
        <w:rPr>
          <w:rtl/>
          <w:lang w:bidi="ar-EG"/>
        </w:rPr>
        <w:t xml:space="preserve">نبضي </w:t>
      </w:r>
      <w:r>
        <w:rPr>
          <w:rFonts w:hint="cs"/>
          <w:rtl/>
          <w:lang w:bidi="ar-EG"/>
        </w:rPr>
        <w:t>ال</w:t>
      </w:r>
      <w:r>
        <w:rPr>
          <w:rtl/>
          <w:lang w:bidi="ar-EG"/>
        </w:rPr>
        <w:t xml:space="preserve">تفاضلي </w:t>
      </w:r>
      <w:r>
        <w:rPr>
          <w:rFonts w:hint="cs"/>
          <w:rtl/>
          <w:lang w:bidi="ar-EG"/>
        </w:rPr>
        <w:t>ال</w:t>
      </w:r>
      <w:r>
        <w:rPr>
          <w:rtl/>
          <w:lang w:bidi="ar-EG"/>
        </w:rPr>
        <w:t>تكييفي</w:t>
      </w:r>
      <w:r>
        <w:rPr>
          <w:rFonts w:hint="cs"/>
          <w:rtl/>
          <w:lang w:bidi="ar-EG"/>
        </w:rPr>
        <w:t xml:space="preserve"> بمعدلات </w:t>
      </w:r>
      <w:r>
        <w:rPr>
          <w:lang w:bidi="ar-EG"/>
        </w:rPr>
        <w:t>40, 32, 24, 16</w:t>
      </w:r>
      <w:r>
        <w:rPr>
          <w:rFonts w:hint="cs"/>
          <w:rtl/>
          <w:lang w:bidi="ar-EG"/>
        </w:rPr>
        <w:t xml:space="preserve"> </w:t>
      </w:r>
      <w:r>
        <w:rPr>
          <w:lang w:bidi="ar-EG"/>
        </w:rPr>
        <w:t>kbit/s</w:t>
      </w:r>
    </w:p>
    <w:p w:rsidR="00EB1AD2" w:rsidRDefault="00EB1AD2" w:rsidP="006B058C">
      <w:pPr>
        <w:ind w:left="2976" w:hanging="2976"/>
        <w:rPr>
          <w:rtl/>
          <w:lang w:bidi="ar-EG"/>
        </w:rPr>
      </w:pPr>
      <w:r>
        <w:rPr>
          <w:rFonts w:hint="cs"/>
          <w:rtl/>
          <w:lang w:bidi="ar-EG"/>
        </w:rPr>
        <w:t xml:space="preserve">التوصية </w:t>
      </w:r>
      <w:r>
        <w:rPr>
          <w:lang w:bidi="ar-EG"/>
        </w:rPr>
        <w:t>ITU-T G.728</w:t>
      </w:r>
      <w:r>
        <w:rPr>
          <w:rFonts w:hint="cs"/>
          <w:rtl/>
          <w:lang w:bidi="ar-EG"/>
        </w:rPr>
        <w:t xml:space="preserve">: </w:t>
      </w:r>
      <w:r>
        <w:rPr>
          <w:rFonts w:hint="cs"/>
          <w:rtl/>
          <w:lang w:bidi="ar-EG"/>
        </w:rPr>
        <w:tab/>
        <w:t xml:space="preserve">تشفير الكلام بمعدل </w:t>
      </w:r>
      <w:r>
        <w:rPr>
          <w:lang w:bidi="ar-EG"/>
        </w:rPr>
        <w:t>16</w:t>
      </w:r>
      <w:r>
        <w:rPr>
          <w:rFonts w:hint="cs"/>
          <w:rtl/>
          <w:lang w:bidi="ar-EG"/>
        </w:rPr>
        <w:t xml:space="preserve"> </w:t>
      </w:r>
      <w:r>
        <w:rPr>
          <w:lang w:bidi="ar-EG"/>
        </w:rPr>
        <w:t>kbit/s</w:t>
      </w:r>
      <w:r>
        <w:rPr>
          <w:rFonts w:hint="cs"/>
          <w:rtl/>
          <w:lang w:bidi="ar-EG"/>
        </w:rPr>
        <w:t xml:space="preserve"> باستخدام </w:t>
      </w:r>
      <w:r w:rsidRPr="00B944DE">
        <w:rPr>
          <w:rtl/>
          <w:lang w:bidi="ar-EG"/>
        </w:rPr>
        <w:t>التنبؤ الخطي المستحث بشفرة</w:t>
      </w:r>
      <w:r>
        <w:rPr>
          <w:rFonts w:hint="cs"/>
          <w:rtl/>
          <w:lang w:bidi="ar-EG"/>
        </w:rPr>
        <w:t xml:space="preserve"> قصيرة التأخر</w:t>
      </w:r>
    </w:p>
    <w:p w:rsidR="00EB1AD2" w:rsidRDefault="00EB1AD2" w:rsidP="006B058C">
      <w:pPr>
        <w:ind w:left="2976" w:hanging="2976"/>
        <w:rPr>
          <w:rtl/>
          <w:lang w:bidi="ar-EG"/>
        </w:rPr>
      </w:pPr>
      <w:r>
        <w:rPr>
          <w:rFonts w:hint="cs"/>
          <w:rtl/>
          <w:lang w:bidi="ar-EG"/>
        </w:rPr>
        <w:t xml:space="preserve">التوصية </w:t>
      </w:r>
      <w:r>
        <w:rPr>
          <w:lang w:bidi="ar-EG"/>
        </w:rPr>
        <w:t>ITU-T G.729</w:t>
      </w:r>
      <w:r>
        <w:rPr>
          <w:rFonts w:hint="cs"/>
          <w:rtl/>
          <w:lang w:bidi="ar-EG"/>
        </w:rPr>
        <w:t xml:space="preserve">: </w:t>
      </w:r>
      <w:r>
        <w:rPr>
          <w:rFonts w:hint="cs"/>
          <w:rtl/>
          <w:lang w:bidi="ar-EG"/>
        </w:rPr>
        <w:tab/>
        <w:t xml:space="preserve">تشفير الكلام بمعدل </w:t>
      </w:r>
      <w:r>
        <w:rPr>
          <w:lang w:bidi="ar-EG"/>
        </w:rPr>
        <w:t>8</w:t>
      </w:r>
      <w:r>
        <w:rPr>
          <w:rFonts w:hint="cs"/>
          <w:rtl/>
          <w:lang w:bidi="ar-EG"/>
        </w:rPr>
        <w:t xml:space="preserve"> </w:t>
      </w:r>
      <w:r>
        <w:rPr>
          <w:lang w:bidi="ar-EG"/>
        </w:rPr>
        <w:t>kbit/s</w:t>
      </w:r>
      <w:r>
        <w:rPr>
          <w:rFonts w:hint="cs"/>
          <w:rtl/>
          <w:lang w:bidi="ar-EG"/>
        </w:rPr>
        <w:t xml:space="preserve"> باستخدام</w:t>
      </w:r>
      <w:r w:rsidRPr="00962CAC">
        <w:rPr>
          <w:rtl/>
          <w:lang w:bidi="ar-EG"/>
        </w:rPr>
        <w:t xml:space="preserve"> </w:t>
      </w:r>
      <w:r w:rsidRPr="00B944DE">
        <w:rPr>
          <w:rtl/>
          <w:lang w:bidi="ar-EG"/>
        </w:rPr>
        <w:t>التنبؤ الخطي المستحث بشفرة</w:t>
      </w:r>
      <w:r>
        <w:rPr>
          <w:rFonts w:hint="cs"/>
          <w:rtl/>
          <w:lang w:bidi="ar-EG"/>
        </w:rPr>
        <w:t xml:space="preserve"> جبرية ذات هيكل تبادلي</w:t>
      </w:r>
    </w:p>
    <w:p w:rsidR="00EB1AD2" w:rsidRPr="00103B30" w:rsidRDefault="00EB1AD2" w:rsidP="00533CED">
      <w:pPr>
        <w:ind w:left="2976" w:hanging="2976"/>
        <w:rPr>
          <w:rtl/>
          <w:lang w:bidi="ar-EG"/>
        </w:rPr>
      </w:pPr>
      <w:r>
        <w:rPr>
          <w:rFonts w:hint="cs"/>
          <w:rtl/>
          <w:lang w:bidi="ar-EG"/>
        </w:rPr>
        <w:t xml:space="preserve">التوصية </w:t>
      </w:r>
      <w:r>
        <w:rPr>
          <w:lang w:bidi="ar-EG"/>
        </w:rPr>
        <w:t>ITU-T G.964</w:t>
      </w:r>
      <w:r>
        <w:rPr>
          <w:rFonts w:hint="cs"/>
          <w:rtl/>
          <w:lang w:bidi="ar-EG"/>
        </w:rPr>
        <w:t xml:space="preserve">: </w:t>
      </w:r>
      <w:r>
        <w:rPr>
          <w:rFonts w:hint="cs"/>
          <w:rtl/>
          <w:lang w:bidi="ar-EG"/>
        </w:rPr>
        <w:tab/>
        <w:t xml:space="preserve">سطوح </w:t>
      </w:r>
      <w:r>
        <w:rPr>
          <w:lang w:bidi="ar-EG"/>
        </w:rPr>
        <w:t>V</w:t>
      </w:r>
      <w:r>
        <w:rPr>
          <w:rFonts w:hint="cs"/>
          <w:rtl/>
          <w:lang w:bidi="ar-EG"/>
        </w:rPr>
        <w:t xml:space="preserve"> البينية في البدالة المحلية الرقمية </w:t>
      </w:r>
      <w:r w:rsidR="006B058C">
        <w:rPr>
          <w:rFonts w:hint="cs"/>
          <w:rtl/>
          <w:lang w:bidi="ar-EG"/>
        </w:rPr>
        <w:t>-</w:t>
      </w:r>
      <w:r>
        <w:rPr>
          <w:rFonts w:hint="cs"/>
          <w:rtl/>
          <w:lang w:bidi="ar-EG"/>
        </w:rPr>
        <w:t xml:space="preserve"> سطح </w:t>
      </w:r>
      <w:r>
        <w:rPr>
          <w:lang w:bidi="ar-EG"/>
        </w:rPr>
        <w:t>V5.1</w:t>
      </w:r>
      <w:r>
        <w:rPr>
          <w:rFonts w:hint="cs"/>
          <w:rtl/>
          <w:lang w:bidi="ar-EG"/>
        </w:rPr>
        <w:t xml:space="preserve"> البيني (القائم على</w:t>
      </w:r>
      <w:r w:rsidR="00533CED">
        <w:rPr>
          <w:rFonts w:hint="cs"/>
          <w:rtl/>
          <w:lang w:bidi="ar-EG"/>
        </w:rPr>
        <w:t xml:space="preserve"> </w:t>
      </w:r>
      <w:r>
        <w:rPr>
          <w:lang w:bidi="ar-EG"/>
        </w:rPr>
        <w:t>2 048</w:t>
      </w:r>
      <w:r w:rsidR="00533CED">
        <w:rPr>
          <w:rFonts w:hint="eastAsia"/>
          <w:lang w:bidi="ar-EG"/>
        </w:rPr>
        <w:t> </w:t>
      </w:r>
      <w:r>
        <w:rPr>
          <w:lang w:bidi="ar-EG"/>
        </w:rPr>
        <w:t>kbit/s</w:t>
      </w:r>
      <w:r w:rsidR="00533CED">
        <w:rPr>
          <w:rFonts w:hint="cs"/>
          <w:rtl/>
          <w:lang w:bidi="ar-EG"/>
        </w:rPr>
        <w:t xml:space="preserve">) </w:t>
      </w:r>
      <w:r>
        <w:rPr>
          <w:rFonts w:hint="cs"/>
          <w:rtl/>
          <w:lang w:bidi="ar-EG"/>
        </w:rPr>
        <w:t>لدعم شبكة النفاذ</w:t>
      </w:r>
    </w:p>
    <w:p w:rsidR="00EB1AD2" w:rsidRPr="00103B30" w:rsidRDefault="00EB1AD2" w:rsidP="00482583">
      <w:pPr>
        <w:ind w:left="2976" w:hanging="2976"/>
        <w:rPr>
          <w:rtl/>
          <w:lang w:bidi="ar-EG"/>
        </w:rPr>
      </w:pPr>
      <w:r>
        <w:rPr>
          <w:rFonts w:hint="cs"/>
          <w:rtl/>
          <w:lang w:bidi="ar-EG"/>
        </w:rPr>
        <w:t xml:space="preserve">التوصية </w:t>
      </w:r>
      <w:r w:rsidRPr="00962CAC">
        <w:rPr>
          <w:lang w:bidi="ar-EG"/>
        </w:rPr>
        <w:t>ITU-T G.</w:t>
      </w:r>
      <w:r>
        <w:rPr>
          <w:lang w:bidi="ar-EG"/>
        </w:rPr>
        <w:t>965</w:t>
      </w:r>
      <w:r w:rsidRPr="00962CAC">
        <w:rPr>
          <w:rtl/>
          <w:lang w:bidi="ar-EG"/>
        </w:rPr>
        <w:t>:</w:t>
      </w:r>
      <w:r>
        <w:rPr>
          <w:rFonts w:hint="cs"/>
          <w:rtl/>
          <w:lang w:bidi="ar-EG"/>
        </w:rPr>
        <w:t xml:space="preserve"> </w:t>
      </w:r>
      <w:r>
        <w:rPr>
          <w:rFonts w:hint="cs"/>
          <w:rtl/>
          <w:lang w:bidi="ar-EG"/>
        </w:rPr>
        <w:tab/>
        <w:t xml:space="preserve">سطوح </w:t>
      </w:r>
      <w:r>
        <w:rPr>
          <w:lang w:bidi="ar-EG"/>
        </w:rPr>
        <w:t>V</w:t>
      </w:r>
      <w:r>
        <w:rPr>
          <w:rFonts w:hint="cs"/>
          <w:rtl/>
          <w:lang w:bidi="ar-EG"/>
        </w:rPr>
        <w:t xml:space="preserve"> البينية في البدالة المحلية الرقمية </w:t>
      </w:r>
      <w:r w:rsidR="00533CED">
        <w:rPr>
          <w:rFonts w:hint="cs"/>
          <w:rtl/>
          <w:lang w:bidi="ar-EG"/>
        </w:rPr>
        <w:t>-</w:t>
      </w:r>
      <w:r>
        <w:rPr>
          <w:rFonts w:hint="cs"/>
          <w:rtl/>
          <w:lang w:bidi="ar-EG"/>
        </w:rPr>
        <w:t xml:space="preserve"> سطح </w:t>
      </w:r>
      <w:r>
        <w:rPr>
          <w:lang w:bidi="ar-EG"/>
        </w:rPr>
        <w:t>V5.2</w:t>
      </w:r>
      <w:r>
        <w:rPr>
          <w:rFonts w:hint="cs"/>
          <w:rtl/>
          <w:lang w:bidi="ar-EG"/>
        </w:rPr>
        <w:t xml:space="preserve"> البيني (القائم على</w:t>
      </w:r>
      <w:r w:rsidR="00533CED">
        <w:rPr>
          <w:rFonts w:hint="cs"/>
          <w:rtl/>
          <w:lang w:bidi="ar-EG"/>
        </w:rPr>
        <w:t xml:space="preserve"> </w:t>
      </w:r>
      <w:r>
        <w:rPr>
          <w:lang w:bidi="ar-EG"/>
        </w:rPr>
        <w:t>2 048</w:t>
      </w:r>
      <w:r w:rsidR="00533CED">
        <w:rPr>
          <w:rFonts w:hint="eastAsia"/>
          <w:rtl/>
          <w:lang w:bidi="ar-EG"/>
        </w:rPr>
        <w:t> </w:t>
      </w:r>
      <w:r>
        <w:rPr>
          <w:lang w:bidi="ar-EG"/>
        </w:rPr>
        <w:t>kbit/s</w:t>
      </w:r>
      <w:r>
        <w:rPr>
          <w:rFonts w:hint="cs"/>
          <w:rtl/>
          <w:lang w:bidi="ar-EG"/>
        </w:rPr>
        <w:t>) لدعم شبكة النفاذ</w:t>
      </w:r>
    </w:p>
    <w:p w:rsidR="00EB1AD2" w:rsidRDefault="00EB1AD2" w:rsidP="00EB1AD2">
      <w:pPr>
        <w:ind w:left="2976" w:hanging="2976"/>
        <w:rPr>
          <w:rtl/>
          <w:lang w:bidi="ar-EG"/>
        </w:rPr>
      </w:pPr>
      <w:r>
        <w:rPr>
          <w:rFonts w:hint="cs"/>
          <w:rtl/>
          <w:lang w:bidi="ar-EG"/>
        </w:rPr>
        <w:t xml:space="preserve">التوصية </w:t>
      </w:r>
      <w:r>
        <w:rPr>
          <w:lang w:bidi="ar-EG"/>
        </w:rPr>
        <w:t>ITU-T P.75</w:t>
      </w:r>
      <w:r>
        <w:rPr>
          <w:rFonts w:hint="cs"/>
          <w:rtl/>
          <w:lang w:bidi="ar-EG"/>
        </w:rPr>
        <w:t xml:space="preserve">: </w:t>
      </w:r>
      <w:r>
        <w:rPr>
          <w:rFonts w:hint="cs"/>
          <w:rtl/>
          <w:lang w:bidi="ar-EG"/>
        </w:rPr>
        <w:tab/>
        <w:t>أسلوب تكييف معياري للمهتفات المزودة بمكريفونات كربونية</w:t>
      </w:r>
    </w:p>
    <w:p w:rsidR="00EB1AD2" w:rsidRDefault="00EB1AD2" w:rsidP="006B058C">
      <w:pPr>
        <w:ind w:left="2976" w:hanging="2976"/>
        <w:rPr>
          <w:rtl/>
          <w:lang w:bidi="ar-EG"/>
        </w:rPr>
      </w:pPr>
      <w:r>
        <w:rPr>
          <w:rFonts w:hint="cs"/>
          <w:rtl/>
          <w:lang w:bidi="ar-EG"/>
        </w:rPr>
        <w:t xml:space="preserve">التوصية </w:t>
      </w:r>
      <w:r>
        <w:rPr>
          <w:lang w:bidi="ar-EG"/>
        </w:rPr>
        <w:t>ITU-T P.76</w:t>
      </w:r>
      <w:r>
        <w:rPr>
          <w:rFonts w:hint="cs"/>
          <w:rtl/>
          <w:lang w:bidi="ar-EG"/>
        </w:rPr>
        <w:t xml:space="preserve">:  </w:t>
      </w:r>
      <w:r>
        <w:rPr>
          <w:rFonts w:hint="cs"/>
          <w:rtl/>
          <w:lang w:bidi="ar-EG"/>
        </w:rPr>
        <w:tab/>
        <w:t>تحديد تصنيفات الجهارة؛ مبادئ أساسية</w:t>
      </w:r>
    </w:p>
    <w:p w:rsidR="00EB1AD2" w:rsidRDefault="00EB1AD2" w:rsidP="006B058C">
      <w:pPr>
        <w:ind w:left="2976" w:hanging="2976"/>
        <w:rPr>
          <w:rtl/>
          <w:lang w:bidi="ar-EG"/>
        </w:rPr>
      </w:pPr>
      <w:r>
        <w:rPr>
          <w:rFonts w:hint="cs"/>
          <w:rtl/>
          <w:lang w:bidi="ar-EG"/>
        </w:rPr>
        <w:t xml:space="preserve">التوصية </w:t>
      </w:r>
      <w:r>
        <w:rPr>
          <w:lang w:bidi="ar-EG"/>
        </w:rPr>
        <w:t>ITU-T P.78</w:t>
      </w:r>
      <w:r>
        <w:rPr>
          <w:rFonts w:hint="cs"/>
          <w:rtl/>
          <w:lang w:bidi="ar-EG"/>
        </w:rPr>
        <w:t xml:space="preserve">: </w:t>
      </w:r>
      <w:r>
        <w:rPr>
          <w:rFonts w:hint="cs"/>
          <w:rtl/>
          <w:lang w:bidi="ar-EG"/>
        </w:rPr>
        <w:tab/>
        <w:t xml:space="preserve">أسلوب الاختبار الذاتي لتحديد تصنيفات الجهارة وفقاً للتوصية </w:t>
      </w:r>
      <w:r>
        <w:rPr>
          <w:lang w:bidi="ar-EG"/>
        </w:rPr>
        <w:t>P.76</w:t>
      </w:r>
    </w:p>
    <w:p w:rsidR="00EB1AD2" w:rsidRDefault="00EB1AD2" w:rsidP="006B058C">
      <w:pPr>
        <w:ind w:left="2976" w:hanging="2976"/>
        <w:rPr>
          <w:rtl/>
          <w:lang w:bidi="ar-EG"/>
        </w:rPr>
      </w:pPr>
      <w:r>
        <w:rPr>
          <w:rFonts w:hint="cs"/>
          <w:rtl/>
          <w:lang w:bidi="ar-EG"/>
        </w:rPr>
        <w:t xml:space="preserve">التوصية </w:t>
      </w:r>
      <w:r>
        <w:rPr>
          <w:lang w:bidi="ar-EG"/>
        </w:rPr>
        <w:t>ITU-T P.79</w:t>
      </w:r>
      <w:r>
        <w:rPr>
          <w:rFonts w:hint="cs"/>
          <w:rtl/>
          <w:lang w:bidi="ar-EG"/>
        </w:rPr>
        <w:t xml:space="preserve">: </w:t>
      </w:r>
      <w:r>
        <w:rPr>
          <w:rFonts w:hint="cs"/>
          <w:rtl/>
          <w:lang w:bidi="ar-EG"/>
        </w:rPr>
        <w:tab/>
        <w:t>حساب تصنيفات الجهارة في أجهزة الهاتف</w:t>
      </w:r>
    </w:p>
    <w:p w:rsidR="00EB1AD2" w:rsidRDefault="00EB1AD2" w:rsidP="00533CED">
      <w:pPr>
        <w:ind w:left="2976" w:hanging="2976"/>
        <w:rPr>
          <w:rtl/>
          <w:lang w:bidi="ar-EG"/>
        </w:rPr>
      </w:pPr>
      <w:r>
        <w:rPr>
          <w:rFonts w:hint="cs"/>
          <w:rtl/>
          <w:lang w:bidi="ar-EG"/>
        </w:rPr>
        <w:t xml:space="preserve">التوصية </w:t>
      </w:r>
      <w:r>
        <w:rPr>
          <w:lang w:bidi="ar-EG"/>
        </w:rPr>
        <w:t>ITU-T T.4</w:t>
      </w:r>
      <w:r>
        <w:rPr>
          <w:rFonts w:hint="cs"/>
          <w:rtl/>
          <w:lang w:bidi="ar-EG"/>
        </w:rPr>
        <w:t>:</w:t>
      </w:r>
      <w:r>
        <w:rPr>
          <w:rFonts w:hint="cs"/>
          <w:rtl/>
          <w:lang w:bidi="ar-EG"/>
        </w:rPr>
        <w:tab/>
        <w:t xml:space="preserve">تقييس مطاريف الفاكس من الزمرة </w:t>
      </w:r>
      <w:r>
        <w:rPr>
          <w:lang w:bidi="ar-EG"/>
        </w:rPr>
        <w:t>3</w:t>
      </w:r>
      <w:r>
        <w:rPr>
          <w:rFonts w:hint="cs"/>
          <w:rtl/>
          <w:lang w:bidi="ar-EG"/>
        </w:rPr>
        <w:t xml:space="preserve"> لإرسال الوثائق</w:t>
      </w:r>
    </w:p>
    <w:p w:rsidR="00EB1AD2" w:rsidRPr="00482583" w:rsidRDefault="00EB1AD2" w:rsidP="006B058C">
      <w:pPr>
        <w:ind w:left="2976" w:hanging="2976"/>
        <w:rPr>
          <w:spacing w:val="-6"/>
          <w:rtl/>
        </w:rPr>
      </w:pPr>
      <w:r>
        <w:rPr>
          <w:rFonts w:hint="cs"/>
          <w:rtl/>
          <w:lang w:bidi="ar-EG"/>
        </w:rPr>
        <w:t xml:space="preserve">التوصية </w:t>
      </w:r>
      <w:r>
        <w:rPr>
          <w:lang w:bidi="ar-EG"/>
        </w:rPr>
        <w:t>ITU-T T.90</w:t>
      </w:r>
      <w:r>
        <w:rPr>
          <w:rFonts w:hint="cs"/>
          <w:rtl/>
          <w:lang w:bidi="ar-EG"/>
        </w:rPr>
        <w:t xml:space="preserve">: </w:t>
      </w:r>
      <w:r>
        <w:rPr>
          <w:rFonts w:hint="cs"/>
          <w:rtl/>
          <w:lang w:bidi="ar-EG"/>
        </w:rPr>
        <w:tab/>
      </w:r>
      <w:r w:rsidRPr="00482583">
        <w:rPr>
          <w:rFonts w:hint="cs"/>
          <w:spacing w:val="-6"/>
          <w:rtl/>
          <w:lang w:bidi="ar-EG"/>
        </w:rPr>
        <w:t xml:space="preserve">خصائص وبروتوكولات مطاريف الخدمات التليماتية في </w:t>
      </w:r>
      <w:r w:rsidRPr="00482583">
        <w:rPr>
          <w:spacing w:val="-6"/>
          <w:rtl/>
          <w:lang w:bidi="ar-EG"/>
        </w:rPr>
        <w:t>الشبكة الرقمية المتكاملة الخدمات</w:t>
      </w:r>
    </w:p>
    <w:p w:rsidR="00EB1AD2" w:rsidRDefault="00EB1AD2" w:rsidP="00EB1AD2">
      <w:pPr>
        <w:ind w:left="2976" w:hanging="2976"/>
        <w:rPr>
          <w:rtl/>
          <w:lang w:bidi="ar-EG"/>
        </w:rPr>
      </w:pPr>
      <w:r>
        <w:rPr>
          <w:rFonts w:hint="cs"/>
          <w:rtl/>
          <w:lang w:bidi="ar-EG"/>
        </w:rPr>
        <w:lastRenderedPageBreak/>
        <w:t xml:space="preserve">التوصية </w:t>
      </w:r>
      <w:r>
        <w:rPr>
          <w:lang w:bidi="ar-EG"/>
        </w:rPr>
        <w:t>ITU-T V.17</w:t>
      </w:r>
      <w:r>
        <w:rPr>
          <w:rFonts w:hint="cs"/>
          <w:rtl/>
          <w:lang w:bidi="ar-EG"/>
        </w:rPr>
        <w:t xml:space="preserve">: </w:t>
      </w:r>
      <w:r>
        <w:rPr>
          <w:rFonts w:hint="cs"/>
          <w:rtl/>
          <w:lang w:bidi="ar-EG"/>
        </w:rPr>
        <w:tab/>
        <w:t xml:space="preserve">موديم بسلكين لتطبيقات الفاكس بمعدلات تصل إلى </w:t>
      </w:r>
      <w:r>
        <w:rPr>
          <w:lang w:bidi="ar-EG"/>
        </w:rPr>
        <w:t>14</w:t>
      </w:r>
      <w:r w:rsidRPr="003451CE">
        <w:rPr>
          <w:lang w:bidi="ar-EG"/>
        </w:rPr>
        <w:t> </w:t>
      </w:r>
      <w:r>
        <w:rPr>
          <w:lang w:bidi="ar-EG"/>
        </w:rPr>
        <w:t>400</w:t>
      </w:r>
      <w:r>
        <w:rPr>
          <w:rFonts w:hint="cs"/>
          <w:rtl/>
          <w:lang w:bidi="ar-EG"/>
        </w:rPr>
        <w:t xml:space="preserve"> </w:t>
      </w:r>
      <w:r>
        <w:rPr>
          <w:lang w:bidi="ar-EG"/>
        </w:rPr>
        <w:t>bit/s</w:t>
      </w:r>
    </w:p>
    <w:p w:rsidR="00EB1AD2" w:rsidRDefault="00EB1AD2" w:rsidP="00533CED">
      <w:pPr>
        <w:ind w:left="2976" w:hanging="2976"/>
        <w:rPr>
          <w:rtl/>
          <w:lang w:bidi="ar-EG"/>
        </w:rPr>
      </w:pPr>
      <w:r>
        <w:rPr>
          <w:rFonts w:hint="cs"/>
          <w:rtl/>
          <w:lang w:bidi="ar-EG"/>
        </w:rPr>
        <w:t xml:space="preserve">التوصية </w:t>
      </w:r>
      <w:r>
        <w:rPr>
          <w:lang w:bidi="ar-EG"/>
        </w:rPr>
        <w:t>ITU-T V.21</w:t>
      </w:r>
      <w:r>
        <w:rPr>
          <w:rFonts w:hint="cs"/>
          <w:rtl/>
          <w:lang w:bidi="ar-EG"/>
        </w:rPr>
        <w:t xml:space="preserve">:  </w:t>
      </w:r>
      <w:r>
        <w:rPr>
          <w:rFonts w:hint="cs"/>
          <w:rtl/>
          <w:lang w:bidi="ar-EG"/>
        </w:rPr>
        <w:tab/>
        <w:t xml:space="preserve">مودم ازدواجي مقيّس بمعدل </w:t>
      </w:r>
      <w:r>
        <w:rPr>
          <w:lang w:bidi="ar-EG"/>
        </w:rPr>
        <w:t>300</w:t>
      </w:r>
      <w:r>
        <w:rPr>
          <w:rFonts w:hint="cs"/>
          <w:rtl/>
          <w:lang w:bidi="ar-EG"/>
        </w:rPr>
        <w:t xml:space="preserve"> </w:t>
      </w:r>
      <w:r w:rsidR="00533CED">
        <w:rPr>
          <w:lang w:bidi="ar-EG"/>
        </w:rPr>
        <w:t>bit/s</w:t>
      </w:r>
      <w:r w:rsidR="00533CED">
        <w:rPr>
          <w:rFonts w:hint="cs"/>
          <w:rtl/>
          <w:lang w:bidi="ar-EG"/>
        </w:rPr>
        <w:t xml:space="preserve"> </w:t>
      </w:r>
      <w:r>
        <w:rPr>
          <w:rFonts w:hint="cs"/>
          <w:rtl/>
          <w:lang w:bidi="ar-EG"/>
        </w:rPr>
        <w:t>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p>
    <w:p w:rsidR="00EB1AD2" w:rsidRPr="003451CE" w:rsidRDefault="00EB1AD2" w:rsidP="00533CED">
      <w:pPr>
        <w:ind w:left="2976" w:hanging="2976"/>
        <w:rPr>
          <w:rtl/>
          <w:lang w:bidi="ar-EG"/>
        </w:rPr>
      </w:pPr>
      <w:r>
        <w:rPr>
          <w:rFonts w:hint="cs"/>
          <w:rtl/>
          <w:lang w:bidi="ar-EG"/>
        </w:rPr>
        <w:t xml:space="preserve">التوصية </w:t>
      </w:r>
      <w:r>
        <w:rPr>
          <w:lang w:bidi="ar-EG"/>
        </w:rPr>
        <w:t>ITU-T V.22</w:t>
      </w:r>
      <w:r>
        <w:rPr>
          <w:rFonts w:hint="cs"/>
          <w:rtl/>
          <w:lang w:bidi="ar-EG"/>
        </w:rPr>
        <w:t xml:space="preserve">: </w:t>
      </w:r>
      <w:r>
        <w:rPr>
          <w:rFonts w:hint="cs"/>
          <w:rtl/>
          <w:lang w:bidi="ar-EG"/>
        </w:rPr>
        <w:tab/>
        <w:t xml:space="preserve">مودم ازدواجي مقيّس بمعدل </w:t>
      </w:r>
      <w:r>
        <w:rPr>
          <w:lang w:bidi="ar-EG"/>
        </w:rPr>
        <w:t>1</w:t>
      </w:r>
      <w:r w:rsidRPr="003451CE">
        <w:rPr>
          <w:lang w:bidi="ar-EG"/>
        </w:rPr>
        <w:t> </w:t>
      </w:r>
      <w:r>
        <w:rPr>
          <w:lang w:bidi="ar-EG"/>
        </w:rPr>
        <w:t>200</w:t>
      </w:r>
      <w:r>
        <w:rPr>
          <w:rFonts w:hint="cs"/>
          <w:rtl/>
          <w:lang w:bidi="ar-EG"/>
        </w:rPr>
        <w:t xml:space="preserve"> </w:t>
      </w:r>
      <w:r w:rsidR="00533CED">
        <w:rPr>
          <w:lang w:bidi="ar-EG"/>
        </w:rPr>
        <w:t>bit/s</w:t>
      </w:r>
      <w:r w:rsidR="00533CED">
        <w:rPr>
          <w:rFonts w:hint="cs"/>
          <w:rtl/>
          <w:lang w:bidi="ar-EG"/>
        </w:rPr>
        <w:t xml:space="preserve"> </w:t>
      </w:r>
      <w:r>
        <w:rPr>
          <w:rFonts w:hint="cs"/>
          <w:rtl/>
          <w:lang w:bidi="ar-EG"/>
        </w:rPr>
        <w:t>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r>
        <w:rPr>
          <w:rFonts w:hint="cs"/>
          <w:rtl/>
          <w:lang w:bidi="ar-EG"/>
        </w:rPr>
        <w:t xml:space="preserve"> وفي </w:t>
      </w:r>
      <w:r w:rsidRPr="003451CE">
        <w:rPr>
          <w:rFonts w:hint="cs"/>
          <w:rtl/>
          <w:lang w:bidi="ar-EG"/>
        </w:rPr>
        <w:t>الدارات المؤجرة ثنائية الأسلاك من نمط الهاتف من نقطة</w:t>
      </w:r>
      <w:r w:rsidR="00533CED">
        <w:rPr>
          <w:rFonts w:hint="cs"/>
          <w:rtl/>
          <w:lang w:bidi="ar-EG"/>
        </w:rPr>
        <w:t>-</w:t>
      </w:r>
      <w:r w:rsidRPr="003451CE">
        <w:rPr>
          <w:rFonts w:hint="cs"/>
          <w:rtl/>
          <w:lang w:bidi="ar-EG"/>
        </w:rPr>
        <w:t>إلى</w:t>
      </w:r>
      <w:r w:rsidR="00533CED">
        <w:rPr>
          <w:rFonts w:hint="cs"/>
          <w:rtl/>
          <w:lang w:bidi="ar-EG"/>
        </w:rPr>
        <w:t>-</w:t>
      </w:r>
      <w:r w:rsidRPr="003451CE">
        <w:rPr>
          <w:rFonts w:hint="cs"/>
          <w:rtl/>
          <w:lang w:bidi="ar-EG"/>
        </w:rPr>
        <w:t>نقطة</w:t>
      </w:r>
    </w:p>
    <w:p w:rsidR="00EB1AD2" w:rsidRPr="003451CE" w:rsidRDefault="00EB1AD2" w:rsidP="00533CED">
      <w:pPr>
        <w:ind w:left="2976" w:hanging="2976"/>
        <w:rPr>
          <w:rtl/>
          <w:lang w:bidi="ar-EG"/>
        </w:rPr>
      </w:pPr>
      <w:r>
        <w:rPr>
          <w:rFonts w:hint="cs"/>
          <w:rtl/>
          <w:lang w:bidi="ar-EG"/>
        </w:rPr>
        <w:t xml:space="preserve">التوصية </w:t>
      </w:r>
      <w:r>
        <w:rPr>
          <w:lang w:bidi="ar-EG"/>
        </w:rPr>
        <w:t>ITU-T V.22</w:t>
      </w:r>
      <w:r>
        <w:rPr>
          <w:rFonts w:hint="cs"/>
          <w:rtl/>
          <w:lang w:bidi="ar-EG"/>
        </w:rPr>
        <w:t xml:space="preserve"> </w:t>
      </w:r>
      <w:r w:rsidRPr="00533CED">
        <w:rPr>
          <w:rFonts w:hint="cs"/>
          <w:i/>
          <w:iCs/>
          <w:rtl/>
          <w:lang w:bidi="ar-EG"/>
        </w:rPr>
        <w:t>مكرراً</w:t>
      </w:r>
      <w:r>
        <w:rPr>
          <w:rFonts w:hint="cs"/>
          <w:rtl/>
          <w:lang w:bidi="ar-EG"/>
        </w:rPr>
        <w:t xml:space="preserve">: </w:t>
      </w:r>
      <w:r>
        <w:rPr>
          <w:rFonts w:hint="cs"/>
          <w:rtl/>
          <w:lang w:bidi="ar-EG"/>
        </w:rPr>
        <w:tab/>
        <w:t xml:space="preserve">مودم ازدواجي مقيّس بمعدل </w:t>
      </w:r>
      <w:r>
        <w:rPr>
          <w:lang w:bidi="ar-EG"/>
        </w:rPr>
        <w:t>2</w:t>
      </w:r>
      <w:r w:rsidRPr="003451CE">
        <w:rPr>
          <w:lang w:bidi="ar-EG"/>
        </w:rPr>
        <w:t> </w:t>
      </w:r>
      <w:r>
        <w:rPr>
          <w:lang w:bidi="ar-EG"/>
        </w:rPr>
        <w:t>400</w:t>
      </w:r>
      <w:r>
        <w:rPr>
          <w:rFonts w:hint="cs"/>
          <w:rtl/>
          <w:lang w:bidi="ar-EG"/>
        </w:rPr>
        <w:t xml:space="preserve"> </w:t>
      </w:r>
      <w:r w:rsidR="00533CED">
        <w:rPr>
          <w:lang w:bidi="ar-EG"/>
        </w:rPr>
        <w:t>bit/s</w:t>
      </w:r>
      <w:r w:rsidR="00533CED">
        <w:rPr>
          <w:rFonts w:hint="cs"/>
          <w:rtl/>
          <w:lang w:bidi="ar-EG"/>
        </w:rPr>
        <w:t xml:space="preserve"> </w:t>
      </w:r>
      <w:r>
        <w:rPr>
          <w:rFonts w:hint="cs"/>
          <w:rtl/>
          <w:lang w:bidi="ar-EG"/>
        </w:rPr>
        <w:t>يستخدم تقنية تقسيم الترددات المقيّسة 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r>
        <w:rPr>
          <w:rFonts w:hint="cs"/>
          <w:rtl/>
          <w:lang w:bidi="ar-EG"/>
        </w:rPr>
        <w:t xml:space="preserve"> وفي </w:t>
      </w:r>
      <w:r w:rsidRPr="003451CE">
        <w:rPr>
          <w:rFonts w:hint="cs"/>
          <w:rtl/>
          <w:lang w:bidi="ar-EG"/>
        </w:rPr>
        <w:t>الدارات المؤجرة ثنائية الأسلاك من نمط الهاتف من نقطة</w:t>
      </w:r>
      <w:r w:rsidR="00533CED">
        <w:rPr>
          <w:rFonts w:hint="cs"/>
          <w:rtl/>
          <w:lang w:bidi="ar-EG"/>
        </w:rPr>
        <w:t>-</w:t>
      </w:r>
      <w:r w:rsidRPr="003451CE">
        <w:rPr>
          <w:rFonts w:hint="cs"/>
          <w:rtl/>
          <w:lang w:bidi="ar-EG"/>
        </w:rPr>
        <w:t>إلى</w:t>
      </w:r>
      <w:r w:rsidR="00533CED">
        <w:rPr>
          <w:rFonts w:hint="cs"/>
          <w:rtl/>
          <w:lang w:bidi="ar-EG"/>
        </w:rPr>
        <w:t>-</w:t>
      </w:r>
      <w:r w:rsidRPr="003451CE">
        <w:rPr>
          <w:rFonts w:hint="cs"/>
          <w:rtl/>
          <w:lang w:bidi="ar-EG"/>
        </w:rPr>
        <w:t>نقطة</w:t>
      </w:r>
    </w:p>
    <w:p w:rsidR="00EB1AD2" w:rsidRDefault="00EB1AD2" w:rsidP="006B058C">
      <w:pPr>
        <w:ind w:left="2976" w:hanging="2976"/>
        <w:rPr>
          <w:rtl/>
          <w:lang w:bidi="ar-EG"/>
        </w:rPr>
      </w:pPr>
      <w:r>
        <w:rPr>
          <w:rFonts w:hint="cs"/>
          <w:rtl/>
          <w:lang w:bidi="ar-EG"/>
        </w:rPr>
        <w:t xml:space="preserve">التوصية </w:t>
      </w:r>
      <w:r>
        <w:rPr>
          <w:lang w:bidi="ar-EG"/>
        </w:rPr>
        <w:t>ITU-T V.23</w:t>
      </w:r>
      <w:r>
        <w:rPr>
          <w:rFonts w:hint="cs"/>
          <w:rtl/>
          <w:lang w:bidi="ar-EG"/>
        </w:rPr>
        <w:t xml:space="preserve">: </w:t>
      </w:r>
      <w:r>
        <w:rPr>
          <w:rFonts w:hint="cs"/>
          <w:rtl/>
          <w:lang w:bidi="ar-EG"/>
        </w:rPr>
        <w:tab/>
        <w:t xml:space="preserve">مودم بمعدل بود </w:t>
      </w:r>
      <w:r>
        <w:rPr>
          <w:lang w:bidi="ar-EG"/>
        </w:rPr>
        <w:t>600/1</w:t>
      </w:r>
      <w:r w:rsidRPr="003451CE">
        <w:rPr>
          <w:lang w:bidi="ar-EG"/>
        </w:rPr>
        <w:t> </w:t>
      </w:r>
      <w:r>
        <w:rPr>
          <w:lang w:bidi="ar-EG"/>
        </w:rPr>
        <w:t>200</w:t>
      </w:r>
      <w:r>
        <w:rPr>
          <w:rFonts w:hint="cs"/>
          <w:rtl/>
          <w:lang w:bidi="ar-EG"/>
        </w:rPr>
        <w:t xml:space="preserve"> مقيّس</w:t>
      </w:r>
      <w:r w:rsidRPr="00921893">
        <w:rPr>
          <w:rFonts w:hint="cs"/>
          <w:rtl/>
          <w:lang w:bidi="ar-EG"/>
        </w:rPr>
        <w:t xml:space="preserve"> </w:t>
      </w:r>
      <w:r>
        <w:rPr>
          <w:rFonts w:hint="cs"/>
          <w:rtl/>
          <w:lang w:bidi="ar-EG"/>
        </w:rPr>
        <w:t>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p>
    <w:p w:rsidR="00EB1AD2" w:rsidRDefault="00EB1AD2" w:rsidP="00533CED">
      <w:pPr>
        <w:ind w:left="2976" w:hanging="2976"/>
        <w:rPr>
          <w:rtl/>
          <w:lang w:bidi="ar-EG"/>
        </w:rPr>
      </w:pPr>
      <w:r>
        <w:rPr>
          <w:rFonts w:hint="cs"/>
          <w:rtl/>
          <w:lang w:bidi="ar-EG"/>
        </w:rPr>
        <w:t xml:space="preserve">التوصية </w:t>
      </w:r>
      <w:r>
        <w:rPr>
          <w:lang w:bidi="ar-EG"/>
        </w:rPr>
        <w:t>ITU-T V.26</w:t>
      </w:r>
      <w:r>
        <w:rPr>
          <w:rFonts w:hint="cs"/>
          <w:rtl/>
          <w:lang w:bidi="ar-EG"/>
        </w:rPr>
        <w:t xml:space="preserve"> </w:t>
      </w:r>
      <w:r w:rsidRPr="00533CED">
        <w:rPr>
          <w:rFonts w:hint="cs"/>
          <w:i/>
          <w:iCs/>
          <w:rtl/>
          <w:lang w:bidi="ar-EG"/>
        </w:rPr>
        <w:t>مكرراً</w:t>
      </w:r>
      <w:r>
        <w:rPr>
          <w:rFonts w:hint="cs"/>
          <w:rtl/>
          <w:lang w:bidi="ar-EG"/>
        </w:rPr>
        <w:t>:</w:t>
      </w:r>
      <w:r w:rsidRPr="00921893">
        <w:rPr>
          <w:rFonts w:hint="cs"/>
          <w:rtl/>
          <w:lang w:bidi="ar-EG"/>
        </w:rPr>
        <w:t xml:space="preserve"> </w:t>
      </w:r>
      <w:r>
        <w:rPr>
          <w:rFonts w:hint="cs"/>
          <w:rtl/>
          <w:lang w:bidi="ar-EG"/>
        </w:rPr>
        <w:tab/>
        <w:t>مودم بمعدل</w:t>
      </w:r>
      <w:r>
        <w:rPr>
          <w:lang w:bidi="ar-EG"/>
        </w:rPr>
        <w:t>2</w:t>
      </w:r>
      <w:r w:rsidRPr="003451CE">
        <w:rPr>
          <w:lang w:bidi="ar-EG"/>
        </w:rPr>
        <w:t> </w:t>
      </w:r>
      <w:r>
        <w:rPr>
          <w:lang w:bidi="ar-EG"/>
        </w:rPr>
        <w:t>400/1</w:t>
      </w:r>
      <w:r w:rsidRPr="003451CE">
        <w:rPr>
          <w:lang w:bidi="ar-EG"/>
        </w:rPr>
        <w:t> </w:t>
      </w:r>
      <w:r>
        <w:rPr>
          <w:lang w:bidi="ar-EG"/>
        </w:rPr>
        <w:t xml:space="preserve">200 </w:t>
      </w:r>
      <w:r>
        <w:rPr>
          <w:rFonts w:hint="cs"/>
          <w:rtl/>
          <w:lang w:bidi="ar-EG"/>
        </w:rPr>
        <w:t xml:space="preserve"> </w:t>
      </w:r>
      <w:r w:rsidR="00533CED">
        <w:rPr>
          <w:lang w:bidi="ar-EG"/>
        </w:rPr>
        <w:t>bit/s</w:t>
      </w:r>
      <w:r w:rsidR="00533CED">
        <w:rPr>
          <w:rFonts w:hint="cs"/>
          <w:rtl/>
          <w:lang w:bidi="ar-EG"/>
        </w:rPr>
        <w:t xml:space="preserve"> </w:t>
      </w:r>
      <w:r>
        <w:rPr>
          <w:rFonts w:hint="cs"/>
          <w:rtl/>
          <w:lang w:bidi="ar-EG"/>
        </w:rPr>
        <w:t>مقيّس</w:t>
      </w:r>
      <w:r w:rsidRPr="00921893">
        <w:rPr>
          <w:rFonts w:hint="cs"/>
          <w:rtl/>
          <w:lang w:bidi="ar-EG"/>
        </w:rPr>
        <w:t xml:space="preserve"> </w:t>
      </w:r>
      <w:r>
        <w:rPr>
          <w:rFonts w:hint="cs"/>
          <w:rtl/>
          <w:lang w:bidi="ar-EG"/>
        </w:rPr>
        <w:t>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p>
    <w:p w:rsidR="00EB1AD2" w:rsidRPr="003451CE" w:rsidRDefault="00EB1AD2" w:rsidP="00533CED">
      <w:pPr>
        <w:ind w:left="2976" w:hanging="2976"/>
        <w:rPr>
          <w:rtl/>
          <w:lang w:bidi="ar-EG"/>
        </w:rPr>
      </w:pPr>
      <w:r>
        <w:rPr>
          <w:rFonts w:hint="cs"/>
          <w:rtl/>
          <w:lang w:bidi="ar-EG"/>
        </w:rPr>
        <w:t xml:space="preserve">التوصية </w:t>
      </w:r>
      <w:r>
        <w:rPr>
          <w:lang w:bidi="ar-EG"/>
        </w:rPr>
        <w:t>ITU-T V.26</w:t>
      </w:r>
      <w:r>
        <w:rPr>
          <w:rFonts w:hint="cs"/>
          <w:rtl/>
          <w:lang w:bidi="ar-EG"/>
        </w:rPr>
        <w:t xml:space="preserve"> </w:t>
      </w:r>
      <w:r w:rsidRPr="00533CED">
        <w:rPr>
          <w:rFonts w:hint="cs"/>
          <w:i/>
          <w:iCs/>
          <w:rtl/>
          <w:lang w:bidi="ar-EG"/>
        </w:rPr>
        <w:t>مكرراً ثانياً</w:t>
      </w:r>
      <w:r>
        <w:rPr>
          <w:rFonts w:hint="cs"/>
          <w:rtl/>
          <w:lang w:bidi="ar-EG"/>
        </w:rPr>
        <w:t xml:space="preserve">: </w:t>
      </w:r>
      <w:r>
        <w:rPr>
          <w:rFonts w:hint="cs"/>
          <w:rtl/>
          <w:lang w:bidi="ar-EG"/>
        </w:rPr>
        <w:tab/>
        <w:t xml:space="preserve">مودم ازدواجي بمعدل </w:t>
      </w:r>
      <w:r>
        <w:rPr>
          <w:lang w:bidi="ar-EG"/>
        </w:rPr>
        <w:t>2</w:t>
      </w:r>
      <w:r w:rsidRPr="003451CE">
        <w:rPr>
          <w:lang w:bidi="ar-EG"/>
        </w:rPr>
        <w:t> </w:t>
      </w:r>
      <w:r>
        <w:rPr>
          <w:lang w:bidi="ar-EG"/>
        </w:rPr>
        <w:t>400</w:t>
      </w:r>
      <w:r>
        <w:rPr>
          <w:rFonts w:hint="cs"/>
          <w:rtl/>
          <w:lang w:bidi="ar-EG"/>
        </w:rPr>
        <w:t xml:space="preserve"> </w:t>
      </w:r>
      <w:r w:rsidR="00533CED">
        <w:rPr>
          <w:lang w:bidi="ar-EG"/>
        </w:rPr>
        <w:t>bit/s</w:t>
      </w:r>
      <w:r w:rsidR="00533CED">
        <w:rPr>
          <w:rFonts w:hint="cs"/>
          <w:rtl/>
          <w:lang w:bidi="ar-EG"/>
        </w:rPr>
        <w:t xml:space="preserve"> </w:t>
      </w:r>
      <w:r>
        <w:rPr>
          <w:rFonts w:hint="cs"/>
          <w:rtl/>
          <w:lang w:bidi="ar-EG"/>
        </w:rPr>
        <w:t>يستخدم تقنية حذف الصدى</w:t>
      </w:r>
      <w:r w:rsidRPr="00921893">
        <w:rPr>
          <w:rFonts w:hint="cs"/>
          <w:rtl/>
          <w:lang w:bidi="ar-EG"/>
        </w:rPr>
        <w:t xml:space="preserve"> </w:t>
      </w:r>
      <w:r>
        <w:rPr>
          <w:rFonts w:hint="cs"/>
          <w:rtl/>
          <w:lang w:bidi="ar-EG"/>
        </w:rPr>
        <w:t>المقيّسة 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r>
        <w:rPr>
          <w:rFonts w:hint="cs"/>
          <w:rtl/>
          <w:lang w:bidi="ar-EG"/>
        </w:rPr>
        <w:t xml:space="preserve"> وفي </w:t>
      </w:r>
      <w:r w:rsidRPr="003451CE">
        <w:rPr>
          <w:rFonts w:hint="cs"/>
          <w:rtl/>
          <w:lang w:bidi="ar-EG"/>
        </w:rPr>
        <w:t>الدارات المؤجرة ثنائية الأسلاك من نمط الهاتف من نقطة</w:t>
      </w:r>
      <w:r w:rsidR="00533CED">
        <w:rPr>
          <w:rFonts w:hint="cs"/>
          <w:rtl/>
          <w:lang w:bidi="ar-EG"/>
        </w:rPr>
        <w:t>-</w:t>
      </w:r>
      <w:r w:rsidRPr="003451CE">
        <w:rPr>
          <w:rFonts w:hint="cs"/>
          <w:rtl/>
          <w:lang w:bidi="ar-EG"/>
        </w:rPr>
        <w:t>إلى</w:t>
      </w:r>
      <w:r w:rsidR="00533CED">
        <w:rPr>
          <w:rFonts w:hint="cs"/>
          <w:rtl/>
          <w:lang w:bidi="ar-EG"/>
        </w:rPr>
        <w:t>-</w:t>
      </w:r>
      <w:r w:rsidRPr="003451CE">
        <w:rPr>
          <w:rFonts w:hint="cs"/>
          <w:rtl/>
          <w:lang w:bidi="ar-EG"/>
        </w:rPr>
        <w:t>نقطة</w:t>
      </w:r>
    </w:p>
    <w:p w:rsidR="00EB1AD2" w:rsidRPr="003451CE" w:rsidRDefault="00EB1AD2" w:rsidP="00533CED">
      <w:pPr>
        <w:ind w:left="2976" w:hanging="2976"/>
        <w:rPr>
          <w:rtl/>
          <w:lang w:bidi="ar-EG"/>
        </w:rPr>
      </w:pPr>
      <w:r>
        <w:rPr>
          <w:rFonts w:hint="cs"/>
          <w:rtl/>
          <w:lang w:bidi="ar-EG"/>
        </w:rPr>
        <w:t xml:space="preserve">التوصية </w:t>
      </w:r>
      <w:r>
        <w:rPr>
          <w:lang w:bidi="ar-EG"/>
        </w:rPr>
        <w:t>ITU-T V.27</w:t>
      </w:r>
      <w:r>
        <w:rPr>
          <w:rFonts w:hint="cs"/>
          <w:rtl/>
          <w:lang w:bidi="ar-EG"/>
        </w:rPr>
        <w:t xml:space="preserve"> </w:t>
      </w:r>
      <w:r w:rsidRPr="00533CED">
        <w:rPr>
          <w:rFonts w:hint="cs"/>
          <w:i/>
          <w:iCs/>
          <w:rtl/>
          <w:lang w:bidi="ar-EG"/>
        </w:rPr>
        <w:t>مكرراً</w:t>
      </w:r>
      <w:r>
        <w:rPr>
          <w:rFonts w:hint="cs"/>
          <w:rtl/>
          <w:lang w:bidi="ar-EG"/>
        </w:rPr>
        <w:t xml:space="preserve">: </w:t>
      </w:r>
      <w:r>
        <w:rPr>
          <w:rFonts w:hint="cs"/>
          <w:rtl/>
          <w:lang w:bidi="ar-EG"/>
        </w:rPr>
        <w:tab/>
        <w:t xml:space="preserve">مودم بمعدل </w:t>
      </w:r>
      <w:r>
        <w:rPr>
          <w:lang w:bidi="ar-EG"/>
        </w:rPr>
        <w:t>4</w:t>
      </w:r>
      <w:r w:rsidRPr="003451CE">
        <w:rPr>
          <w:lang w:bidi="ar-EG"/>
        </w:rPr>
        <w:t> </w:t>
      </w:r>
      <w:r>
        <w:rPr>
          <w:lang w:bidi="ar-EG"/>
        </w:rPr>
        <w:t>800/2</w:t>
      </w:r>
      <w:r w:rsidRPr="003451CE">
        <w:rPr>
          <w:lang w:bidi="ar-EG"/>
        </w:rPr>
        <w:t> </w:t>
      </w:r>
      <w:r>
        <w:rPr>
          <w:lang w:bidi="ar-EG"/>
        </w:rPr>
        <w:t>400</w:t>
      </w:r>
      <w:r>
        <w:rPr>
          <w:rFonts w:hint="cs"/>
          <w:rtl/>
          <w:lang w:bidi="ar-EG"/>
        </w:rPr>
        <w:t xml:space="preserve"> </w:t>
      </w:r>
      <w:r w:rsidR="006B058C">
        <w:rPr>
          <w:lang w:bidi="ar-EG"/>
        </w:rPr>
        <w:t>bit/s</w:t>
      </w:r>
      <w:r w:rsidR="006B058C">
        <w:rPr>
          <w:rFonts w:hint="cs"/>
          <w:rtl/>
          <w:lang w:bidi="ar-EG"/>
        </w:rPr>
        <w:t xml:space="preserve"> </w:t>
      </w:r>
      <w:r>
        <w:rPr>
          <w:rFonts w:hint="cs"/>
          <w:rtl/>
          <w:lang w:bidi="ar-EG"/>
        </w:rPr>
        <w:t>مع مسوٍّ تلقائي مقيّس</w:t>
      </w:r>
      <w:r w:rsidRPr="00921893">
        <w:rPr>
          <w:rFonts w:hint="cs"/>
          <w:rtl/>
          <w:lang w:bidi="ar-EG"/>
        </w:rPr>
        <w:t xml:space="preserve"> </w:t>
      </w:r>
      <w:r>
        <w:rPr>
          <w:rFonts w:hint="cs"/>
          <w:rtl/>
          <w:lang w:bidi="ar-EG"/>
        </w:rPr>
        <w:t>للاستخدام في</w:t>
      </w:r>
      <w:r>
        <w:rPr>
          <w:rFonts w:hint="eastAsia"/>
          <w:rtl/>
          <w:lang w:bidi="ar-EG"/>
        </w:rPr>
        <w:t> </w:t>
      </w:r>
      <w:r w:rsidRPr="003451CE">
        <w:rPr>
          <w:rFonts w:hint="cs"/>
          <w:rtl/>
          <w:lang w:bidi="ar-EG"/>
        </w:rPr>
        <w:t>الدارات المؤجرة من نمط الهاتف</w:t>
      </w:r>
    </w:p>
    <w:p w:rsidR="00EB1AD2" w:rsidRDefault="00EB1AD2" w:rsidP="006B058C">
      <w:pPr>
        <w:ind w:left="2976" w:hanging="2976"/>
        <w:rPr>
          <w:rtl/>
          <w:lang w:bidi="ar-EG"/>
        </w:rPr>
      </w:pPr>
      <w:r>
        <w:rPr>
          <w:rFonts w:hint="cs"/>
          <w:rtl/>
          <w:lang w:bidi="ar-EG"/>
        </w:rPr>
        <w:t xml:space="preserve">التوصية </w:t>
      </w:r>
      <w:r>
        <w:rPr>
          <w:lang w:bidi="ar-EG"/>
        </w:rPr>
        <w:t>ITU-T V.27</w:t>
      </w:r>
      <w:r>
        <w:rPr>
          <w:rFonts w:hint="cs"/>
          <w:rtl/>
          <w:lang w:bidi="ar-EG"/>
        </w:rPr>
        <w:t xml:space="preserve"> </w:t>
      </w:r>
      <w:r w:rsidRPr="00533CED">
        <w:rPr>
          <w:rFonts w:hint="cs"/>
          <w:i/>
          <w:iCs/>
          <w:rtl/>
          <w:lang w:bidi="ar-EG"/>
        </w:rPr>
        <w:t>مكرراً ثانياً</w:t>
      </w:r>
      <w:r>
        <w:rPr>
          <w:rFonts w:hint="cs"/>
          <w:rtl/>
          <w:lang w:bidi="ar-EG"/>
        </w:rPr>
        <w:t xml:space="preserve">: </w:t>
      </w:r>
      <w:r>
        <w:rPr>
          <w:rFonts w:hint="cs"/>
          <w:rtl/>
          <w:lang w:bidi="ar-EG"/>
        </w:rPr>
        <w:tab/>
        <w:t>مودم بمعدل</w:t>
      </w:r>
      <w:r>
        <w:rPr>
          <w:lang w:bidi="ar-EG"/>
        </w:rPr>
        <w:t>4</w:t>
      </w:r>
      <w:r w:rsidRPr="003451CE">
        <w:rPr>
          <w:lang w:bidi="ar-EG"/>
        </w:rPr>
        <w:t> </w:t>
      </w:r>
      <w:r>
        <w:rPr>
          <w:lang w:bidi="ar-EG"/>
        </w:rPr>
        <w:t>800/2</w:t>
      </w:r>
      <w:r w:rsidRPr="003451CE">
        <w:rPr>
          <w:lang w:bidi="ar-EG"/>
        </w:rPr>
        <w:t> </w:t>
      </w:r>
      <w:r>
        <w:rPr>
          <w:lang w:bidi="ar-EG"/>
        </w:rPr>
        <w:t xml:space="preserve">400 </w:t>
      </w:r>
      <w:r>
        <w:rPr>
          <w:rFonts w:hint="cs"/>
          <w:rtl/>
          <w:lang w:bidi="ar-EG"/>
        </w:rPr>
        <w:t xml:space="preserve"> </w:t>
      </w:r>
      <w:r w:rsidR="006B058C">
        <w:rPr>
          <w:lang w:bidi="ar-EG"/>
        </w:rPr>
        <w:t>bit/s</w:t>
      </w:r>
      <w:r w:rsidR="006B058C">
        <w:rPr>
          <w:rFonts w:hint="cs"/>
          <w:rtl/>
          <w:lang w:bidi="ar-EG"/>
        </w:rPr>
        <w:t xml:space="preserve"> </w:t>
      </w:r>
      <w:r>
        <w:rPr>
          <w:rFonts w:hint="cs"/>
          <w:rtl/>
          <w:lang w:bidi="ar-EG"/>
        </w:rPr>
        <w:t>مقيّس</w:t>
      </w:r>
      <w:r w:rsidRPr="00921893">
        <w:rPr>
          <w:rFonts w:hint="cs"/>
          <w:rtl/>
          <w:lang w:bidi="ar-EG"/>
        </w:rPr>
        <w:t xml:space="preserve"> </w:t>
      </w:r>
      <w:r>
        <w:rPr>
          <w:rFonts w:hint="cs"/>
          <w:rtl/>
          <w:lang w:bidi="ar-EG"/>
        </w:rPr>
        <w:t>للاستخدام في</w:t>
      </w:r>
      <w:r w:rsidRPr="008E4760">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p>
    <w:p w:rsidR="00EB1AD2" w:rsidRPr="003451CE" w:rsidRDefault="00EB1AD2" w:rsidP="00533CED">
      <w:pPr>
        <w:ind w:left="2976" w:hanging="2976"/>
        <w:rPr>
          <w:rtl/>
          <w:lang w:bidi="ar-EG"/>
        </w:rPr>
      </w:pPr>
      <w:r>
        <w:rPr>
          <w:rFonts w:hint="cs"/>
          <w:rtl/>
          <w:lang w:bidi="ar-EG"/>
        </w:rPr>
        <w:t xml:space="preserve">التوصية </w:t>
      </w:r>
      <w:r>
        <w:rPr>
          <w:lang w:bidi="ar-EG"/>
        </w:rPr>
        <w:t>ITU-T V.29</w:t>
      </w:r>
      <w:r>
        <w:rPr>
          <w:rFonts w:hint="cs"/>
          <w:rtl/>
          <w:lang w:bidi="ar-EG"/>
        </w:rPr>
        <w:t>:</w:t>
      </w:r>
      <w:r w:rsidRPr="008E4760">
        <w:rPr>
          <w:rFonts w:hint="cs"/>
          <w:rtl/>
          <w:lang w:bidi="ar-EG"/>
        </w:rPr>
        <w:t xml:space="preserve"> </w:t>
      </w:r>
      <w:r>
        <w:rPr>
          <w:rFonts w:hint="cs"/>
          <w:rtl/>
          <w:lang w:bidi="ar-EG"/>
        </w:rPr>
        <w:tab/>
        <w:t>مودم بمعدل</w:t>
      </w:r>
      <w:r>
        <w:rPr>
          <w:lang w:bidi="ar-EG"/>
        </w:rPr>
        <w:t>9</w:t>
      </w:r>
      <w:r w:rsidRPr="003451CE">
        <w:rPr>
          <w:lang w:bidi="ar-EG"/>
        </w:rPr>
        <w:t> </w:t>
      </w:r>
      <w:r>
        <w:rPr>
          <w:lang w:bidi="ar-EG"/>
        </w:rPr>
        <w:t xml:space="preserve">600 </w:t>
      </w:r>
      <w:r>
        <w:rPr>
          <w:rFonts w:hint="cs"/>
          <w:rtl/>
          <w:lang w:bidi="ar-EG"/>
        </w:rPr>
        <w:t xml:space="preserve"> </w:t>
      </w:r>
      <w:r w:rsidR="006B058C">
        <w:rPr>
          <w:lang w:bidi="ar-EG"/>
        </w:rPr>
        <w:t>bit/s</w:t>
      </w:r>
      <w:r w:rsidR="006B058C">
        <w:rPr>
          <w:rFonts w:hint="cs"/>
          <w:rtl/>
          <w:lang w:bidi="ar-EG"/>
        </w:rPr>
        <w:t xml:space="preserve"> </w:t>
      </w:r>
      <w:r>
        <w:rPr>
          <w:rFonts w:hint="cs"/>
          <w:rtl/>
          <w:lang w:bidi="ar-EG"/>
        </w:rPr>
        <w:t>مقيّس</w:t>
      </w:r>
      <w:r w:rsidRPr="00921893">
        <w:rPr>
          <w:rFonts w:hint="cs"/>
          <w:rtl/>
          <w:lang w:bidi="ar-EG"/>
        </w:rPr>
        <w:t xml:space="preserve"> </w:t>
      </w:r>
      <w:r>
        <w:rPr>
          <w:rFonts w:hint="cs"/>
          <w:rtl/>
          <w:lang w:bidi="ar-EG"/>
        </w:rPr>
        <w:t>للاستخدام في</w:t>
      </w:r>
      <w:r w:rsidRPr="003451CE">
        <w:rPr>
          <w:rFonts w:hint="cs"/>
          <w:rtl/>
          <w:lang w:bidi="ar-EG"/>
        </w:rPr>
        <w:t xml:space="preserve"> الدارات المؤجرة رباعية الأسلاك من نمط الهاتف من نقطة</w:t>
      </w:r>
      <w:r w:rsidR="00533CED">
        <w:rPr>
          <w:rFonts w:hint="cs"/>
          <w:rtl/>
          <w:lang w:bidi="ar-EG"/>
        </w:rPr>
        <w:t>-</w:t>
      </w:r>
      <w:r w:rsidRPr="003451CE">
        <w:rPr>
          <w:rFonts w:hint="cs"/>
          <w:rtl/>
          <w:lang w:bidi="ar-EG"/>
        </w:rPr>
        <w:t>إلى</w:t>
      </w:r>
      <w:r w:rsidR="00533CED">
        <w:rPr>
          <w:rFonts w:hint="cs"/>
          <w:rtl/>
          <w:lang w:bidi="ar-EG"/>
        </w:rPr>
        <w:t>-</w:t>
      </w:r>
      <w:r w:rsidRPr="003451CE">
        <w:rPr>
          <w:rFonts w:hint="cs"/>
          <w:rtl/>
          <w:lang w:bidi="ar-EG"/>
        </w:rPr>
        <w:t xml:space="preserve"> نقطة</w:t>
      </w:r>
    </w:p>
    <w:p w:rsidR="00EB1AD2" w:rsidRPr="003451CE" w:rsidRDefault="00EB1AD2" w:rsidP="00533CED">
      <w:pPr>
        <w:ind w:left="2976" w:hanging="2976"/>
        <w:rPr>
          <w:rtl/>
          <w:lang w:bidi="ar-EG"/>
        </w:rPr>
      </w:pPr>
      <w:r>
        <w:rPr>
          <w:rFonts w:hint="cs"/>
          <w:rtl/>
          <w:lang w:bidi="ar-EG"/>
        </w:rPr>
        <w:t xml:space="preserve">التوصية </w:t>
      </w:r>
      <w:r>
        <w:rPr>
          <w:lang w:bidi="ar-EG"/>
        </w:rPr>
        <w:t>ITU-T V.32</w:t>
      </w:r>
      <w:r>
        <w:rPr>
          <w:rFonts w:hint="cs"/>
          <w:rtl/>
          <w:lang w:bidi="ar-EG"/>
        </w:rPr>
        <w:t xml:space="preserve">:  </w:t>
      </w:r>
      <w:r>
        <w:rPr>
          <w:rFonts w:hint="cs"/>
          <w:rtl/>
          <w:lang w:bidi="ar-EG"/>
        </w:rPr>
        <w:tab/>
        <w:t xml:space="preserve">عائلة </w:t>
      </w:r>
      <w:r w:rsidR="006B058C">
        <w:rPr>
          <w:rFonts w:hint="cs"/>
          <w:rtl/>
          <w:lang w:bidi="ar-EG"/>
        </w:rPr>
        <w:t>المودمات</w:t>
      </w:r>
      <w:r>
        <w:rPr>
          <w:rFonts w:hint="cs"/>
          <w:rtl/>
          <w:lang w:bidi="ar-EG"/>
        </w:rPr>
        <w:t xml:space="preserve"> الازدواجية العاملة بمعدلات تشوير بيانات تصل إلى </w:t>
      </w:r>
      <w:r>
        <w:rPr>
          <w:lang w:bidi="ar-EG"/>
        </w:rPr>
        <w:t>9</w:t>
      </w:r>
      <w:r w:rsidRPr="003451CE">
        <w:rPr>
          <w:lang w:bidi="ar-EG"/>
        </w:rPr>
        <w:t> </w:t>
      </w:r>
      <w:r>
        <w:rPr>
          <w:lang w:bidi="ar-EG"/>
        </w:rPr>
        <w:t>600</w:t>
      </w:r>
      <w:r w:rsidR="00533CED">
        <w:rPr>
          <w:rFonts w:hint="eastAsia"/>
          <w:rtl/>
          <w:lang w:bidi="ar-EG"/>
        </w:rPr>
        <w:t> </w:t>
      </w:r>
      <w:r w:rsidR="006B058C">
        <w:rPr>
          <w:lang w:bidi="ar-EG"/>
        </w:rPr>
        <w:t>bit/s</w:t>
      </w:r>
      <w:r w:rsidR="006B058C">
        <w:rPr>
          <w:rFonts w:hint="cs"/>
          <w:rtl/>
          <w:lang w:bidi="ar-EG"/>
        </w:rPr>
        <w:t xml:space="preserve"> </w:t>
      </w:r>
      <w:r>
        <w:rPr>
          <w:rFonts w:hint="cs"/>
          <w:rtl/>
          <w:lang w:bidi="ar-EG"/>
        </w:rPr>
        <w:t>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r w:rsidRPr="008E4760">
        <w:rPr>
          <w:rFonts w:hint="cs"/>
          <w:rtl/>
          <w:lang w:bidi="ar-EG"/>
        </w:rPr>
        <w:t xml:space="preserve"> </w:t>
      </w:r>
      <w:r>
        <w:rPr>
          <w:rFonts w:hint="cs"/>
          <w:rtl/>
          <w:lang w:bidi="ar-EG"/>
        </w:rPr>
        <w:t xml:space="preserve">وفي </w:t>
      </w:r>
      <w:r w:rsidRPr="003451CE">
        <w:rPr>
          <w:rFonts w:hint="cs"/>
          <w:rtl/>
          <w:lang w:bidi="ar-EG"/>
        </w:rPr>
        <w:t>الدارات المؤجرة من نمط</w:t>
      </w:r>
      <w:r>
        <w:rPr>
          <w:rFonts w:hint="eastAsia"/>
          <w:rtl/>
          <w:lang w:bidi="ar-EG"/>
        </w:rPr>
        <w:t> </w:t>
      </w:r>
      <w:r w:rsidRPr="003451CE">
        <w:rPr>
          <w:rFonts w:hint="cs"/>
          <w:rtl/>
          <w:lang w:bidi="ar-EG"/>
        </w:rPr>
        <w:t>الهاتف</w:t>
      </w:r>
    </w:p>
    <w:p w:rsidR="00EB1AD2" w:rsidRPr="003451CE" w:rsidRDefault="00EB1AD2" w:rsidP="006B058C">
      <w:pPr>
        <w:ind w:left="2976" w:hanging="2976"/>
        <w:rPr>
          <w:rtl/>
          <w:lang w:bidi="ar-EG"/>
        </w:rPr>
      </w:pPr>
      <w:r>
        <w:rPr>
          <w:rFonts w:hint="cs"/>
          <w:rtl/>
          <w:lang w:bidi="ar-EG"/>
        </w:rPr>
        <w:t xml:space="preserve">التوصية </w:t>
      </w:r>
      <w:r>
        <w:rPr>
          <w:lang w:bidi="ar-EG"/>
        </w:rPr>
        <w:t>ITU-T V.32</w:t>
      </w:r>
      <w:r>
        <w:rPr>
          <w:rFonts w:hint="cs"/>
          <w:rtl/>
          <w:lang w:bidi="ar-EG"/>
        </w:rPr>
        <w:t xml:space="preserve"> </w:t>
      </w:r>
      <w:r w:rsidRPr="00533CED">
        <w:rPr>
          <w:rFonts w:hint="cs"/>
          <w:i/>
          <w:iCs/>
          <w:rtl/>
          <w:lang w:bidi="ar-EG"/>
        </w:rPr>
        <w:t>مكرراً</w:t>
      </w:r>
      <w:r>
        <w:rPr>
          <w:rFonts w:hint="cs"/>
          <w:rtl/>
          <w:lang w:bidi="ar-EG"/>
        </w:rPr>
        <w:t xml:space="preserve">: </w:t>
      </w:r>
      <w:r>
        <w:rPr>
          <w:rFonts w:hint="cs"/>
          <w:rtl/>
          <w:lang w:bidi="ar-EG"/>
        </w:rPr>
        <w:tab/>
        <w:t>مودم ازدواجي يعمل</w:t>
      </w:r>
      <w:r w:rsidRPr="008E4760">
        <w:rPr>
          <w:rFonts w:hint="cs"/>
          <w:rtl/>
          <w:lang w:bidi="ar-EG"/>
        </w:rPr>
        <w:t xml:space="preserve"> </w:t>
      </w:r>
      <w:r>
        <w:rPr>
          <w:rFonts w:hint="cs"/>
          <w:rtl/>
          <w:lang w:bidi="ar-EG"/>
        </w:rPr>
        <w:t>بمعدلات تشوير بيانات تصل إلى</w:t>
      </w:r>
      <w:r>
        <w:rPr>
          <w:lang w:bidi="ar-EG"/>
        </w:rPr>
        <w:t>14</w:t>
      </w:r>
      <w:r w:rsidRPr="003451CE">
        <w:rPr>
          <w:lang w:bidi="ar-EG"/>
        </w:rPr>
        <w:t> </w:t>
      </w:r>
      <w:r>
        <w:rPr>
          <w:lang w:bidi="ar-EG"/>
        </w:rPr>
        <w:t>400 </w:t>
      </w:r>
      <w:r>
        <w:rPr>
          <w:rFonts w:hint="cs"/>
          <w:rtl/>
          <w:lang w:bidi="ar-EG"/>
        </w:rPr>
        <w:t xml:space="preserve"> </w:t>
      </w:r>
      <w:r w:rsidR="006B058C">
        <w:rPr>
          <w:lang w:bidi="ar-EG"/>
        </w:rPr>
        <w:t>bit/s</w:t>
      </w:r>
      <w:r w:rsidR="006B058C">
        <w:rPr>
          <w:rFonts w:hint="cs"/>
          <w:rtl/>
          <w:lang w:bidi="ar-EG"/>
        </w:rPr>
        <w:t xml:space="preserve"> </w:t>
      </w:r>
      <w:r>
        <w:rPr>
          <w:rFonts w:hint="cs"/>
          <w:rtl/>
          <w:lang w:bidi="ar-EG"/>
        </w:rPr>
        <w:t>للاستخدام في</w:t>
      </w:r>
      <w:r w:rsidRPr="0093346C">
        <w:rPr>
          <w:rtl/>
          <w:lang w:bidi="ar-EG"/>
        </w:rPr>
        <w:t xml:space="preserve"> </w:t>
      </w:r>
      <w:r>
        <w:rPr>
          <w:rtl/>
          <w:lang w:bidi="ar-EG"/>
        </w:rPr>
        <w:t xml:space="preserve">الشبكة الهاتفية </w:t>
      </w:r>
      <w:r w:rsidR="00533CED">
        <w:rPr>
          <w:rFonts w:hint="cs"/>
          <w:rtl/>
          <w:lang w:bidi="ar-EG"/>
        </w:rPr>
        <w:t>العمومية</w:t>
      </w:r>
      <w:r>
        <w:rPr>
          <w:rtl/>
          <w:lang w:bidi="ar-EG"/>
        </w:rPr>
        <w:t xml:space="preserve"> التبديلية</w:t>
      </w:r>
      <w:r w:rsidRPr="008E4760">
        <w:rPr>
          <w:rFonts w:hint="cs"/>
          <w:rtl/>
          <w:lang w:bidi="ar-EG"/>
        </w:rPr>
        <w:t xml:space="preserve"> </w:t>
      </w:r>
      <w:r>
        <w:rPr>
          <w:rFonts w:hint="cs"/>
          <w:rtl/>
          <w:lang w:bidi="ar-EG"/>
        </w:rPr>
        <w:t xml:space="preserve">وفي </w:t>
      </w:r>
      <w:r w:rsidRPr="003451CE">
        <w:rPr>
          <w:rFonts w:hint="cs"/>
          <w:rtl/>
          <w:lang w:bidi="ar-EG"/>
        </w:rPr>
        <w:t>الدارات المؤجرة ثنائية الأسلاك من نمط الهاتف</w:t>
      </w:r>
    </w:p>
    <w:p w:rsidR="00EB1AD2" w:rsidRPr="003451CE" w:rsidRDefault="00EB1AD2" w:rsidP="00533CED">
      <w:pPr>
        <w:ind w:left="2976" w:hanging="2976"/>
        <w:rPr>
          <w:rtl/>
          <w:lang w:bidi="ar-EG"/>
        </w:rPr>
      </w:pPr>
      <w:r>
        <w:rPr>
          <w:rFonts w:hint="cs"/>
          <w:rtl/>
          <w:lang w:bidi="ar-EG"/>
        </w:rPr>
        <w:t xml:space="preserve">التوصية </w:t>
      </w:r>
      <w:r>
        <w:rPr>
          <w:lang w:bidi="ar-EG"/>
        </w:rPr>
        <w:t>ITU-T V</w:t>
      </w:r>
      <w:r w:rsidR="006B058C">
        <w:rPr>
          <w:lang w:bidi="ar-EG"/>
        </w:rPr>
        <w:t>.</w:t>
      </w:r>
      <w:r>
        <w:rPr>
          <w:lang w:bidi="ar-EG"/>
        </w:rPr>
        <w:t>34</w:t>
      </w:r>
      <w:r>
        <w:rPr>
          <w:rFonts w:hint="cs"/>
          <w:rtl/>
          <w:lang w:bidi="ar-EG"/>
        </w:rPr>
        <w:t xml:space="preserve">: </w:t>
      </w:r>
      <w:r>
        <w:rPr>
          <w:rFonts w:hint="cs"/>
          <w:rtl/>
          <w:lang w:bidi="ar-EG"/>
        </w:rPr>
        <w:tab/>
        <w:t>مودم يعمل</w:t>
      </w:r>
      <w:r w:rsidRPr="008E4760">
        <w:rPr>
          <w:rFonts w:hint="cs"/>
          <w:rtl/>
          <w:lang w:bidi="ar-EG"/>
        </w:rPr>
        <w:t xml:space="preserve"> </w:t>
      </w:r>
      <w:r>
        <w:rPr>
          <w:rFonts w:hint="cs"/>
          <w:rtl/>
          <w:lang w:bidi="ar-EG"/>
        </w:rPr>
        <w:t xml:space="preserve">بمعدلات تشوير بيانات تصل إلى </w:t>
      </w:r>
      <w:r>
        <w:rPr>
          <w:lang w:bidi="ar-EG"/>
        </w:rPr>
        <w:t>33</w:t>
      </w:r>
      <w:r w:rsidRPr="003451CE">
        <w:rPr>
          <w:lang w:bidi="ar-EG"/>
        </w:rPr>
        <w:t> </w:t>
      </w:r>
      <w:r>
        <w:rPr>
          <w:lang w:bidi="ar-EG"/>
        </w:rPr>
        <w:t>600</w:t>
      </w:r>
      <w:r>
        <w:rPr>
          <w:rFonts w:hint="cs"/>
          <w:rtl/>
          <w:lang w:bidi="ar-EG"/>
        </w:rPr>
        <w:t xml:space="preserve"> </w:t>
      </w:r>
      <w:r w:rsidR="006B058C">
        <w:rPr>
          <w:lang w:bidi="ar-EG"/>
        </w:rPr>
        <w:t>bit/s</w:t>
      </w:r>
      <w:r w:rsidR="006B058C">
        <w:rPr>
          <w:rFonts w:hint="cs"/>
          <w:rtl/>
          <w:lang w:bidi="ar-EG"/>
        </w:rPr>
        <w:t xml:space="preserve"> </w:t>
      </w:r>
      <w:r>
        <w:rPr>
          <w:rFonts w:hint="cs"/>
          <w:rtl/>
          <w:lang w:bidi="ar-EG"/>
        </w:rPr>
        <w:t>للاستخدام في </w:t>
      </w:r>
      <w:r>
        <w:rPr>
          <w:rtl/>
          <w:lang w:bidi="ar-EG"/>
        </w:rPr>
        <w:t xml:space="preserve">الشبكة الهاتفية </w:t>
      </w:r>
      <w:r w:rsidR="00533CED">
        <w:rPr>
          <w:rFonts w:hint="cs"/>
          <w:rtl/>
          <w:lang w:bidi="ar-EG"/>
        </w:rPr>
        <w:t>العمومية</w:t>
      </w:r>
      <w:r>
        <w:rPr>
          <w:rtl/>
          <w:lang w:bidi="ar-EG"/>
        </w:rPr>
        <w:t xml:space="preserve"> التبديلية</w:t>
      </w:r>
      <w:r w:rsidRPr="008E4760">
        <w:rPr>
          <w:rFonts w:hint="cs"/>
          <w:rtl/>
          <w:lang w:bidi="ar-EG"/>
        </w:rPr>
        <w:t xml:space="preserve"> </w:t>
      </w:r>
      <w:r>
        <w:rPr>
          <w:rFonts w:hint="cs"/>
          <w:rtl/>
          <w:lang w:bidi="ar-EG"/>
        </w:rPr>
        <w:t xml:space="preserve">وفي </w:t>
      </w:r>
      <w:r w:rsidRPr="003451CE">
        <w:rPr>
          <w:rFonts w:hint="cs"/>
          <w:rtl/>
          <w:lang w:bidi="ar-EG"/>
        </w:rPr>
        <w:t>الدارات المؤجرة ثنائية الأسلاك من نمط الهاتف</w:t>
      </w:r>
    </w:p>
    <w:p w:rsidR="00EB1AD2" w:rsidRPr="003451CE" w:rsidRDefault="00EB1AD2" w:rsidP="00533CED">
      <w:pPr>
        <w:ind w:left="2976" w:hanging="2976"/>
        <w:rPr>
          <w:rtl/>
          <w:lang w:bidi="ar-EG"/>
        </w:rPr>
      </w:pPr>
      <w:r>
        <w:rPr>
          <w:rFonts w:hint="cs"/>
          <w:rtl/>
          <w:lang w:bidi="ar-EG"/>
        </w:rPr>
        <w:t xml:space="preserve">التوصية </w:t>
      </w:r>
      <w:r>
        <w:rPr>
          <w:lang w:bidi="ar-EG"/>
        </w:rPr>
        <w:t>ITU-T V.90</w:t>
      </w:r>
      <w:r>
        <w:rPr>
          <w:rFonts w:hint="cs"/>
          <w:rtl/>
          <w:lang w:bidi="ar-EG"/>
        </w:rPr>
        <w:t xml:space="preserve">: </w:t>
      </w:r>
      <w:r>
        <w:rPr>
          <w:rFonts w:hint="cs"/>
          <w:rtl/>
          <w:lang w:bidi="ar-EG"/>
        </w:rPr>
        <w:tab/>
        <w:t>زوج مودم رقمي ومودم تماثلي للاستخدام في</w:t>
      </w:r>
      <w:r w:rsidRPr="0093346C">
        <w:rPr>
          <w:rtl/>
          <w:lang w:bidi="ar-EG"/>
        </w:rPr>
        <w:t xml:space="preserve"> </w:t>
      </w:r>
      <w:r>
        <w:rPr>
          <w:rtl/>
          <w:lang w:bidi="ar-EG"/>
        </w:rPr>
        <w:t xml:space="preserve">الشبكة الهاتفية </w:t>
      </w:r>
      <w:r>
        <w:rPr>
          <w:rFonts w:hint="cs"/>
          <w:rtl/>
          <w:lang w:bidi="ar-EG"/>
        </w:rPr>
        <w:t>العمومية</w:t>
      </w:r>
      <w:r>
        <w:rPr>
          <w:rtl/>
          <w:lang w:bidi="ar-EG"/>
        </w:rPr>
        <w:t xml:space="preserve"> التبديلية</w:t>
      </w:r>
      <w:r w:rsidRPr="008E4760">
        <w:rPr>
          <w:rFonts w:hint="cs"/>
          <w:rtl/>
          <w:lang w:bidi="ar-EG"/>
        </w:rPr>
        <w:t xml:space="preserve"> </w:t>
      </w:r>
      <w:r>
        <w:rPr>
          <w:rFonts w:hint="cs"/>
          <w:rtl/>
          <w:lang w:bidi="ar-EG"/>
        </w:rPr>
        <w:t xml:space="preserve">بمعدلات تشوير بيانات تصل إلى </w:t>
      </w:r>
      <w:r>
        <w:rPr>
          <w:lang w:bidi="ar-EG"/>
        </w:rPr>
        <w:t>56</w:t>
      </w:r>
      <w:r w:rsidRPr="003451CE">
        <w:rPr>
          <w:lang w:bidi="ar-EG"/>
        </w:rPr>
        <w:t> </w:t>
      </w:r>
      <w:r>
        <w:rPr>
          <w:lang w:bidi="ar-EG"/>
        </w:rPr>
        <w:t>000</w:t>
      </w:r>
      <w:r>
        <w:rPr>
          <w:rFonts w:hint="cs"/>
          <w:rtl/>
          <w:lang w:bidi="ar-EG"/>
        </w:rPr>
        <w:t xml:space="preserve"> </w:t>
      </w:r>
      <w:r>
        <w:rPr>
          <w:lang w:bidi="ar-EG"/>
        </w:rPr>
        <w:t>bit/s</w:t>
      </w:r>
      <w:r>
        <w:rPr>
          <w:rFonts w:hint="cs"/>
          <w:rtl/>
          <w:lang w:bidi="ar-EG"/>
        </w:rPr>
        <w:t xml:space="preserve"> باتجاه المقصد وتصل إلى </w:t>
      </w:r>
      <w:r>
        <w:rPr>
          <w:lang w:bidi="ar-EG"/>
        </w:rPr>
        <w:t>33 600</w:t>
      </w:r>
      <w:r w:rsidR="00533CED">
        <w:rPr>
          <w:rFonts w:hint="eastAsia"/>
          <w:rtl/>
          <w:lang w:bidi="ar-EG"/>
        </w:rPr>
        <w:t> </w:t>
      </w:r>
      <w:r>
        <w:rPr>
          <w:lang w:bidi="ar-EG"/>
        </w:rPr>
        <w:t>bit/s</w:t>
      </w:r>
      <w:r>
        <w:rPr>
          <w:rFonts w:hint="cs"/>
          <w:rtl/>
          <w:lang w:bidi="ar-EG"/>
        </w:rPr>
        <w:t xml:space="preserve"> باتجاه المصدر.</w:t>
      </w:r>
    </w:p>
    <w:p w:rsidR="00EB1AD2" w:rsidRDefault="00EB1AD2" w:rsidP="00EB1AD2">
      <w:pPr>
        <w:pStyle w:val="Heading2"/>
        <w:rPr>
          <w:rtl/>
          <w:lang w:bidi="ar-EG"/>
        </w:rPr>
      </w:pPr>
      <w:r>
        <w:rPr>
          <w:lang w:bidi="ar-EG"/>
        </w:rPr>
        <w:t>3.6</w:t>
      </w:r>
      <w:r>
        <w:rPr>
          <w:lang w:bidi="ar-EG"/>
        </w:rPr>
        <w:tab/>
      </w:r>
      <w:r>
        <w:rPr>
          <w:rFonts w:hint="cs"/>
          <w:rtl/>
          <w:lang w:bidi="ar-EG"/>
        </w:rPr>
        <w:t>منشورات أخرى للاتحاد الدولي للاتصالات</w:t>
      </w:r>
    </w:p>
    <w:p w:rsidR="00EB1AD2" w:rsidRDefault="00EB1AD2" w:rsidP="00EB1AD2">
      <w:pPr>
        <w:rPr>
          <w:rtl/>
          <w:lang w:bidi="ar-EG"/>
        </w:rPr>
      </w:pPr>
      <w:r>
        <w:rPr>
          <w:rFonts w:hint="cs"/>
          <w:rtl/>
          <w:lang w:bidi="ar-EG"/>
        </w:rPr>
        <w:t xml:space="preserve">كتيب قطاع الاتصالات الراديوية - النفاذ المتنقل البري (بما فيه النفاذ اللاسلكي) المجلد </w:t>
      </w:r>
      <w:r>
        <w:rPr>
          <w:lang w:bidi="ar-EG"/>
        </w:rPr>
        <w:t>1</w:t>
      </w:r>
      <w:r>
        <w:rPr>
          <w:rFonts w:hint="cs"/>
          <w:rtl/>
          <w:lang w:bidi="ar-EG"/>
        </w:rPr>
        <w:t xml:space="preserve">: النفاذ اللاسلكي الثابت - الطبعة الثانية </w:t>
      </w:r>
      <w:r>
        <w:rPr>
          <w:lang w:bidi="ar-EG"/>
        </w:rPr>
        <w:t>2001</w:t>
      </w:r>
      <w:r>
        <w:rPr>
          <w:rFonts w:hint="cs"/>
          <w:rtl/>
          <w:lang w:bidi="ar-EG"/>
        </w:rPr>
        <w:t>.</w:t>
      </w:r>
    </w:p>
    <w:p w:rsidR="00EB1AD2" w:rsidRPr="0093346C" w:rsidRDefault="00EB1AD2" w:rsidP="00EB1AD2">
      <w:pPr>
        <w:rPr>
          <w:rtl/>
          <w:lang w:bidi="ar-EG"/>
        </w:rPr>
      </w:pPr>
      <w:r>
        <w:rPr>
          <w:rFonts w:hint="cs"/>
          <w:rtl/>
          <w:lang w:bidi="ar-EG"/>
        </w:rPr>
        <w:t>كتيب قطاع تقييس الاتصالات عن</w:t>
      </w:r>
      <w:bookmarkStart w:id="10" w:name="_GoBack"/>
      <w:bookmarkEnd w:id="10"/>
      <w:r>
        <w:rPr>
          <w:rFonts w:hint="cs"/>
          <w:rtl/>
          <w:lang w:bidi="ar-EG"/>
        </w:rPr>
        <w:t xml:space="preserve"> الاتصالات الريفية </w:t>
      </w:r>
      <w:r>
        <w:rPr>
          <w:lang w:bidi="ar-EG"/>
        </w:rPr>
        <w:t>(1985)</w:t>
      </w:r>
      <w:r>
        <w:rPr>
          <w:rFonts w:hint="cs"/>
          <w:rtl/>
          <w:lang w:bidi="ar-EG"/>
        </w:rPr>
        <w:t>.</w:t>
      </w:r>
    </w:p>
    <w:p w:rsidR="00EB1AD2" w:rsidRPr="000F312E" w:rsidRDefault="00EB1AD2" w:rsidP="00482583">
      <w:pPr>
        <w:spacing w:before="240"/>
        <w:jc w:val="center"/>
        <w:rPr>
          <w:lang w:bidi="ar-EG"/>
        </w:rPr>
      </w:pPr>
      <w:r w:rsidRPr="00F00055">
        <w:rPr>
          <w:rFonts w:hint="cs"/>
          <w:rtl/>
          <w:lang w:bidi="ar-EG"/>
        </w:rPr>
        <w:t>__________</w:t>
      </w:r>
    </w:p>
    <w:sectPr w:rsidR="00EB1AD2" w:rsidRPr="000F312E" w:rsidSect="00817B50">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6D3" w:rsidRDefault="006D16D3">
      <w:r>
        <w:separator/>
      </w:r>
    </w:p>
  </w:endnote>
  <w:endnote w:type="continuationSeparator" w:id="0">
    <w:p w:rsidR="006D16D3" w:rsidRDefault="006D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5E066B" w:rsidRDefault="006D16D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Footer"/>
    </w:pPr>
    <w:fldSimple w:instr=" FILENAME \p \* MERGEFORMAT ">
      <w:r>
        <w:t>P:\QPUB\BR\REC\F\757-4\F757-4A.docx</w:t>
      </w:r>
    </w:fldSimple>
    <w:r>
      <w:tab/>
    </w:r>
    <w:r>
      <w:fldChar w:fldCharType="begin"/>
    </w:r>
    <w:r>
      <w:instrText xml:space="preserve"> savedate \@ dd.MM.yy </w:instrText>
    </w:r>
    <w:r>
      <w:fldChar w:fldCharType="separate"/>
    </w:r>
    <w:r>
      <w:t>06.09.11</w:t>
    </w:r>
    <w:r>
      <w:fldChar w:fldCharType="end"/>
    </w:r>
    <w:r>
      <w:tab/>
    </w:r>
    <w:r>
      <w:fldChar w:fldCharType="begin"/>
    </w:r>
    <w:r>
      <w:instrText xml:space="preserve"> printdate \@ dd.MM.yy </w:instrText>
    </w:r>
    <w:r>
      <w:fldChar w:fldCharType="separate"/>
    </w:r>
    <w:r>
      <w:t>06.09.11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5E066B" w:rsidRDefault="006D16D3"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Footer"/>
    </w:pPr>
    <w:fldSimple w:instr=" FILENAME \p \* MERGEFORMAT ">
      <w:r>
        <w:t>P:\QPUB\BR\REC\F\757-4\F757-4A.docx</w:t>
      </w:r>
    </w:fldSimple>
    <w:r>
      <w:tab/>
    </w:r>
    <w:r>
      <w:fldChar w:fldCharType="begin"/>
    </w:r>
    <w:r>
      <w:instrText xml:space="preserve"> savedate \@ dd.MM.yy </w:instrText>
    </w:r>
    <w:r>
      <w:fldChar w:fldCharType="separate"/>
    </w:r>
    <w:r>
      <w:t>06.09.11</w:t>
    </w:r>
    <w:r>
      <w:fldChar w:fldCharType="end"/>
    </w:r>
    <w:r>
      <w:tab/>
    </w:r>
    <w:r>
      <w:fldChar w:fldCharType="begin"/>
    </w:r>
    <w:r>
      <w:instrText xml:space="preserve"> printdate \@ dd.MM.yy </w:instrText>
    </w:r>
    <w:r>
      <w:fldChar w:fldCharType="separate"/>
    </w:r>
    <w:r>
      <w:t>06.09.11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6D3" w:rsidRDefault="006D16D3" w:rsidP="00E1601B">
      <w:pPr>
        <w:spacing w:line="240" w:lineRule="auto"/>
      </w:pPr>
      <w:r>
        <w:t>____________________</w:t>
      </w:r>
    </w:p>
  </w:footnote>
  <w:footnote w:type="continuationSeparator" w:id="0">
    <w:p w:rsidR="006D16D3" w:rsidRDefault="006D16D3">
      <w:r>
        <w:continuationSeparator/>
      </w:r>
    </w:p>
  </w:footnote>
  <w:footnote w:id="1">
    <w:p w:rsidR="006D16D3" w:rsidRDefault="006D16D3" w:rsidP="00681A22">
      <w:pPr>
        <w:pStyle w:val="FootnoteText"/>
        <w:rPr>
          <w:rtl/>
          <w:lang w:bidi="ar-SY"/>
        </w:rPr>
      </w:pPr>
      <w:r>
        <w:rPr>
          <w:rStyle w:val="FootnoteReference"/>
        </w:rPr>
        <w:footnoteRef/>
      </w:r>
      <w:r>
        <w:t xml:space="preserve"> </w:t>
      </w:r>
      <w:r>
        <w:rPr>
          <w:rFonts w:hint="cs"/>
          <w:rtl/>
        </w:rPr>
        <w:t xml:space="preserve"> إن السطوح البينية الراديوية للأرض، الداعمة للنفاذ اللاسلكي الثابت والمتنقل على السواء بمعدلات بتات المستخدم والتي تشمل قدرات النطاق العريض التي تغطيها التوصية </w:t>
      </w:r>
      <w:r>
        <w:t>ITU-R M.1457</w:t>
      </w:r>
      <w:r>
        <w:rPr>
          <w:rFonts w:hint="cs"/>
          <w:rtl/>
        </w:rPr>
        <w:t xml:space="preserve"> - بشأن المواصفات المفصلة للسطوح البينية الراديوية للأرض في الاتصالات المتنقلة الدولية للأرض </w:t>
      </w:r>
      <w:r>
        <w:t>(IMT-2000)</w:t>
      </w:r>
      <w:r>
        <w:rPr>
          <w:rFonts w:hint="cs"/>
          <w:rtl/>
        </w:rPr>
        <w:t>، تقع خارج نطاق 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3D017C" w:rsidRDefault="006D16D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3D017C" w:rsidRDefault="006D16D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3D017C" w:rsidRDefault="006D16D3" w:rsidP="00D64CD4">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F.757-4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6D16D3" w:rsidRDefault="006D16D3" w:rsidP="00A0453F">
    <w:pPr>
      <w:pStyle w:val="Header"/>
      <w:ind w:right="360" w:firstLine="360"/>
    </w:pPr>
  </w:p>
  <w:p w:rsidR="006D16D3" w:rsidRDefault="006D16D3"/>
  <w:p w:rsidR="006D16D3" w:rsidRDefault="006D16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5E066B" w:rsidRDefault="006D16D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6D16D3" w:rsidRPr="00681A22" w:rsidRDefault="006D16D3" w:rsidP="00681A22">
    <w:pPr>
      <w:pStyle w:val="Header"/>
      <w:rPr>
        <w:rFonts w:asciiTheme="minorHAnsi" w:hAnsiTheme="minorHAnsi"/>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F.757-4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Default="006D16D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6D16D3" w:rsidRDefault="006D16D3"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6D3" w:rsidRPr="005E066B" w:rsidRDefault="006D16D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8467F">
      <w:rPr>
        <w:rStyle w:val="PageNumber"/>
        <w:rFonts w:ascii="Times New Roman" w:hAnsi="Times New Roman" w:cs="Times New Roman"/>
        <w:noProof/>
        <w:szCs w:val="22"/>
        <w:rtl/>
      </w:rPr>
      <w:t>21</w:t>
    </w:r>
    <w:r w:rsidRPr="005E066B">
      <w:rPr>
        <w:rStyle w:val="PageNumber"/>
        <w:rFonts w:ascii="Times New Roman" w:hAnsi="Times New Roman" w:cs="Times New Roman"/>
        <w:szCs w:val="22"/>
        <w:rtl/>
      </w:rPr>
      <w:fldChar w:fldCharType="end"/>
    </w:r>
  </w:p>
  <w:p w:rsidR="006D16D3" w:rsidRPr="002C0F17" w:rsidRDefault="006D16D3" w:rsidP="00F4396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F.757-4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AD2"/>
    <w:rsid w:val="00002849"/>
    <w:rsid w:val="00004474"/>
    <w:rsid w:val="00014418"/>
    <w:rsid w:val="00027907"/>
    <w:rsid w:val="000473FF"/>
    <w:rsid w:val="000522D1"/>
    <w:rsid w:val="00067954"/>
    <w:rsid w:val="00081122"/>
    <w:rsid w:val="000915B5"/>
    <w:rsid w:val="00093E05"/>
    <w:rsid w:val="00096F01"/>
    <w:rsid w:val="000A079C"/>
    <w:rsid w:val="000B30D7"/>
    <w:rsid w:val="000B609D"/>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53D2C"/>
    <w:rsid w:val="00271843"/>
    <w:rsid w:val="002971E7"/>
    <w:rsid w:val="002B261D"/>
    <w:rsid w:val="002C0F17"/>
    <w:rsid w:val="002C1FE8"/>
    <w:rsid w:val="002D3483"/>
    <w:rsid w:val="002E7058"/>
    <w:rsid w:val="00303491"/>
    <w:rsid w:val="00304728"/>
    <w:rsid w:val="0030719D"/>
    <w:rsid w:val="00314E5F"/>
    <w:rsid w:val="003157DE"/>
    <w:rsid w:val="00340205"/>
    <w:rsid w:val="00352FCD"/>
    <w:rsid w:val="00380511"/>
    <w:rsid w:val="003D017C"/>
    <w:rsid w:val="003D307E"/>
    <w:rsid w:val="003D40E1"/>
    <w:rsid w:val="003F15D8"/>
    <w:rsid w:val="00402F6B"/>
    <w:rsid w:val="00412473"/>
    <w:rsid w:val="00422D17"/>
    <w:rsid w:val="0042647B"/>
    <w:rsid w:val="0044201D"/>
    <w:rsid w:val="00445EEB"/>
    <w:rsid w:val="00455163"/>
    <w:rsid w:val="004804D0"/>
    <w:rsid w:val="00482583"/>
    <w:rsid w:val="004910A2"/>
    <w:rsid w:val="00495DF6"/>
    <w:rsid w:val="004B094A"/>
    <w:rsid w:val="004D79B4"/>
    <w:rsid w:val="004E1620"/>
    <w:rsid w:val="004E7D1E"/>
    <w:rsid w:val="00506547"/>
    <w:rsid w:val="00511801"/>
    <w:rsid w:val="00527EAF"/>
    <w:rsid w:val="00533CED"/>
    <w:rsid w:val="005514CA"/>
    <w:rsid w:val="005570BF"/>
    <w:rsid w:val="0056060A"/>
    <w:rsid w:val="00577803"/>
    <w:rsid w:val="00584B8F"/>
    <w:rsid w:val="00586612"/>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35B0B"/>
    <w:rsid w:val="00667C08"/>
    <w:rsid w:val="00681A22"/>
    <w:rsid w:val="00686ACA"/>
    <w:rsid w:val="006B058C"/>
    <w:rsid w:val="006D16D3"/>
    <w:rsid w:val="006E0F9F"/>
    <w:rsid w:val="006F0DD4"/>
    <w:rsid w:val="00727B62"/>
    <w:rsid w:val="007362CE"/>
    <w:rsid w:val="007911A6"/>
    <w:rsid w:val="00794E1C"/>
    <w:rsid w:val="00796F0C"/>
    <w:rsid w:val="007B1739"/>
    <w:rsid w:val="007C4140"/>
    <w:rsid w:val="007C58FE"/>
    <w:rsid w:val="007D7E68"/>
    <w:rsid w:val="00802B34"/>
    <w:rsid w:val="00811188"/>
    <w:rsid w:val="008113E9"/>
    <w:rsid w:val="00815E12"/>
    <w:rsid w:val="00817B50"/>
    <w:rsid w:val="0083115C"/>
    <w:rsid w:val="00846C0D"/>
    <w:rsid w:val="008656C3"/>
    <w:rsid w:val="0087705A"/>
    <w:rsid w:val="0088467F"/>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2895"/>
    <w:rsid w:val="00A163C1"/>
    <w:rsid w:val="00A177D7"/>
    <w:rsid w:val="00A17AD6"/>
    <w:rsid w:val="00A2420C"/>
    <w:rsid w:val="00A26695"/>
    <w:rsid w:val="00A460E9"/>
    <w:rsid w:val="00A56CCF"/>
    <w:rsid w:val="00A70D90"/>
    <w:rsid w:val="00A96D62"/>
    <w:rsid w:val="00AB2BD9"/>
    <w:rsid w:val="00AE09F4"/>
    <w:rsid w:val="00AE2234"/>
    <w:rsid w:val="00AE46C8"/>
    <w:rsid w:val="00AE7C5A"/>
    <w:rsid w:val="00AF4966"/>
    <w:rsid w:val="00AF5F81"/>
    <w:rsid w:val="00AF6ABB"/>
    <w:rsid w:val="00B04E02"/>
    <w:rsid w:val="00B16E8C"/>
    <w:rsid w:val="00B22D33"/>
    <w:rsid w:val="00B244FA"/>
    <w:rsid w:val="00B26DDF"/>
    <w:rsid w:val="00B452E5"/>
    <w:rsid w:val="00B978E1"/>
    <w:rsid w:val="00BA43E7"/>
    <w:rsid w:val="00BE0D0E"/>
    <w:rsid w:val="00BE5635"/>
    <w:rsid w:val="00BF23EF"/>
    <w:rsid w:val="00BF3DD6"/>
    <w:rsid w:val="00C04244"/>
    <w:rsid w:val="00C1100F"/>
    <w:rsid w:val="00C25994"/>
    <w:rsid w:val="00C2776C"/>
    <w:rsid w:val="00C46925"/>
    <w:rsid w:val="00C50B28"/>
    <w:rsid w:val="00C53F27"/>
    <w:rsid w:val="00C56850"/>
    <w:rsid w:val="00C71576"/>
    <w:rsid w:val="00C93F89"/>
    <w:rsid w:val="00C94B6E"/>
    <w:rsid w:val="00CB4BE8"/>
    <w:rsid w:val="00CC48AA"/>
    <w:rsid w:val="00CC6EA6"/>
    <w:rsid w:val="00CD71D4"/>
    <w:rsid w:val="00CF545E"/>
    <w:rsid w:val="00CF73A8"/>
    <w:rsid w:val="00CF758A"/>
    <w:rsid w:val="00D06371"/>
    <w:rsid w:val="00D2107D"/>
    <w:rsid w:val="00D23D39"/>
    <w:rsid w:val="00D30FE6"/>
    <w:rsid w:val="00D34703"/>
    <w:rsid w:val="00D64CD4"/>
    <w:rsid w:val="00D85FA6"/>
    <w:rsid w:val="00DA348F"/>
    <w:rsid w:val="00DB3D2A"/>
    <w:rsid w:val="00DC7E91"/>
    <w:rsid w:val="00DD670F"/>
    <w:rsid w:val="00DF4E37"/>
    <w:rsid w:val="00E103BB"/>
    <w:rsid w:val="00E12EB0"/>
    <w:rsid w:val="00E1601B"/>
    <w:rsid w:val="00E27121"/>
    <w:rsid w:val="00E3032C"/>
    <w:rsid w:val="00E45AFF"/>
    <w:rsid w:val="00E577A6"/>
    <w:rsid w:val="00E6418C"/>
    <w:rsid w:val="00E650A3"/>
    <w:rsid w:val="00E736B4"/>
    <w:rsid w:val="00E74F3C"/>
    <w:rsid w:val="00E9048A"/>
    <w:rsid w:val="00E964C9"/>
    <w:rsid w:val="00EA5E50"/>
    <w:rsid w:val="00EB1AD2"/>
    <w:rsid w:val="00EC2BCA"/>
    <w:rsid w:val="00EF0744"/>
    <w:rsid w:val="00EF7CB5"/>
    <w:rsid w:val="00F22C87"/>
    <w:rsid w:val="00F3359B"/>
    <w:rsid w:val="00F40BC5"/>
    <w:rsid w:val="00F43966"/>
    <w:rsid w:val="00F615CE"/>
    <w:rsid w:val="00F82FD6"/>
    <w:rsid w:val="00F93AD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B26DD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26DDF"/>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FootnoteTextChar">
    <w:name w:val="Footnote Text Char"/>
    <w:link w:val="FootnoteText"/>
    <w:rsid w:val="00EB1AD2"/>
    <w:rPr>
      <w:rFonts w:ascii="Times New Roman" w:hAnsi="Times New Roman" w:cs="Traditional Arabic"/>
      <w:szCs w:val="26"/>
      <w:lang w:eastAsia="en-US"/>
    </w:rPr>
  </w:style>
  <w:style w:type="character" w:customStyle="1" w:styleId="TabletextChar">
    <w:name w:val="Table_text Char"/>
    <w:link w:val="Tabletext"/>
    <w:locked/>
    <w:rsid w:val="00EB1AD2"/>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B26DD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26DDF"/>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FootnoteTextChar">
    <w:name w:val="Footnote Text Char"/>
    <w:link w:val="FootnoteText"/>
    <w:rsid w:val="00EB1AD2"/>
    <w:rPr>
      <w:rFonts w:ascii="Times New Roman" w:hAnsi="Times New Roman" w:cs="Traditional Arabic"/>
      <w:szCs w:val="26"/>
      <w:lang w:eastAsia="en-US"/>
    </w:rPr>
  </w:style>
  <w:style w:type="character" w:customStyle="1" w:styleId="TabletextChar">
    <w:name w:val="Table_text Char"/>
    <w:link w:val="Tabletext"/>
    <w:locked/>
    <w:rsid w:val="00EB1AD2"/>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header" Target="header9.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RAD\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B5EC-79E8-45D5-8C75-03D459004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428</TotalTime>
  <Pages>23</Pages>
  <Words>6071</Words>
  <Characters>33552</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39544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7</cp:revision>
  <cp:lastPrinted>2011-09-06T09:27:00Z</cp:lastPrinted>
  <dcterms:created xsi:type="dcterms:W3CDTF">2011-09-05T10:13:00Z</dcterms:created>
  <dcterms:modified xsi:type="dcterms:W3CDTF">2011-09-06T10:49:00Z</dcterms:modified>
</cp:coreProperties>
</file>