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931" w:rsidRDefault="009A6931"/>
    <w:p w:rsidR="009A6931" w:rsidRDefault="009A6931"/>
    <w:p w:rsidR="009A6931" w:rsidRDefault="009A6931"/>
    <w:p w:rsidR="009A6931" w:rsidRDefault="009A6931"/>
    <w:p w:rsidR="009A6931" w:rsidRDefault="009A6931"/>
    <w:p w:rsidR="009A6931" w:rsidRDefault="009A6931"/>
    <w:p w:rsidR="009A6931" w:rsidRDefault="009A6931"/>
    <w:p w:rsidR="009A6931" w:rsidRDefault="009A6931"/>
    <w:p w:rsidR="009A6931" w:rsidRDefault="009A6931"/>
    <w:p w:rsidR="009A6931" w:rsidRDefault="009A6931"/>
    <w:p w:rsidR="009A6931" w:rsidRDefault="009A6931"/>
    <w:p w:rsidR="009A6931" w:rsidRDefault="009A6931"/>
    <w:tbl>
      <w:tblPr>
        <w:tblW w:w="10089" w:type="dxa"/>
        <w:tblLook w:val="01E0" w:firstRow="1" w:lastRow="1" w:firstColumn="1" w:lastColumn="1" w:noHBand="0" w:noVBand="0"/>
      </w:tblPr>
      <w:tblGrid>
        <w:gridCol w:w="10089"/>
      </w:tblGrid>
      <w:tr w:rsidR="009A6931" w:rsidRPr="00A443C2">
        <w:tc>
          <w:tcPr>
            <w:tcW w:w="10089" w:type="dxa"/>
          </w:tcPr>
          <w:p w:rsidR="009A6931" w:rsidRPr="00B033C8" w:rsidRDefault="009A6931" w:rsidP="00013002">
            <w:pPr>
              <w:spacing w:before="380" w:line="280" w:lineRule="exact"/>
              <w:jc w:val="right"/>
              <w:rPr>
                <w:rFonts w:ascii="Tahoma" w:hAnsi="Tahoma" w:cs="Tahoma"/>
                <w:b/>
                <w:bCs/>
                <w:iCs/>
                <w:color w:val="243285"/>
                <w:sz w:val="32"/>
                <w:szCs w:val="32"/>
                <w:lang w:val="en-US"/>
              </w:rPr>
            </w:pPr>
          </w:p>
          <w:p w:rsidR="009A6931" w:rsidRPr="00A443C2" w:rsidRDefault="009A6931" w:rsidP="009F733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9F733E">
              <w:rPr>
                <w:rFonts w:ascii="Tahoma" w:hAnsi="Tahoma" w:cs="Tahoma"/>
                <w:b/>
                <w:bCs/>
                <w:iCs/>
                <w:color w:val="243285"/>
                <w:sz w:val="36"/>
                <w:szCs w:val="36"/>
              </w:rPr>
              <w:t>747-1</w:t>
            </w:r>
          </w:p>
          <w:p w:rsidR="009A6931" w:rsidRPr="00A443C2" w:rsidRDefault="009F733E" w:rsidP="009F733E">
            <w:pPr>
              <w:spacing w:before="80" w:line="280" w:lineRule="exact"/>
              <w:jc w:val="right"/>
              <w:rPr>
                <w:rFonts w:ascii="Tahoma" w:hAnsi="Tahoma" w:cs="Tahoma"/>
                <w:b/>
                <w:bCs/>
                <w:iCs/>
                <w:color w:val="243285"/>
                <w:szCs w:val="24"/>
              </w:rPr>
            </w:pPr>
            <w:r>
              <w:rPr>
                <w:rFonts w:ascii="Tahoma" w:hAnsi="Tahoma" w:cs="Tahoma"/>
                <w:b/>
                <w:bCs/>
                <w:iCs/>
                <w:color w:val="243285"/>
                <w:szCs w:val="24"/>
              </w:rPr>
              <w:t>(03</w:t>
            </w:r>
            <w:r w:rsidR="009A6931" w:rsidRPr="00A443C2">
              <w:rPr>
                <w:rFonts w:ascii="Tahoma" w:hAnsi="Tahoma" w:cs="Tahoma"/>
                <w:b/>
                <w:bCs/>
                <w:iCs/>
                <w:color w:val="243285"/>
                <w:szCs w:val="24"/>
              </w:rPr>
              <w:t>/</w:t>
            </w:r>
            <w:r>
              <w:rPr>
                <w:rFonts w:ascii="Tahoma" w:hAnsi="Tahoma" w:cs="Tahoma"/>
                <w:b/>
                <w:bCs/>
                <w:iCs/>
                <w:color w:val="243285"/>
                <w:szCs w:val="24"/>
              </w:rPr>
              <w:t>2012</w:t>
            </w:r>
            <w:r w:rsidR="009A6931" w:rsidRPr="00A443C2">
              <w:rPr>
                <w:rFonts w:ascii="Tahoma" w:hAnsi="Tahoma" w:cs="Tahoma"/>
                <w:b/>
                <w:bCs/>
                <w:iCs/>
                <w:color w:val="243285"/>
                <w:szCs w:val="24"/>
              </w:rPr>
              <w:t>)</w:t>
            </w:r>
          </w:p>
        </w:tc>
      </w:tr>
      <w:tr w:rsidR="009A6931" w:rsidRPr="00F54FBD">
        <w:tc>
          <w:tcPr>
            <w:tcW w:w="10089" w:type="dxa"/>
          </w:tcPr>
          <w:p w:rsidR="009A6931" w:rsidRDefault="009A6931" w:rsidP="00123FD5">
            <w:pPr>
              <w:spacing w:before="80" w:line="500" w:lineRule="exact"/>
              <w:jc w:val="right"/>
              <w:rPr>
                <w:rFonts w:ascii="Tahoma" w:hAnsi="Tahoma" w:cs="Tahoma"/>
                <w:b/>
                <w:bCs/>
                <w:iCs/>
                <w:color w:val="243285"/>
                <w:sz w:val="44"/>
                <w:szCs w:val="44"/>
              </w:rPr>
            </w:pPr>
          </w:p>
          <w:p w:rsidR="009A6931" w:rsidRPr="009F733E" w:rsidRDefault="009F733E" w:rsidP="009F733E">
            <w:pPr>
              <w:spacing w:before="80" w:line="500" w:lineRule="exact"/>
              <w:jc w:val="right"/>
              <w:rPr>
                <w:rFonts w:ascii="Tahoma" w:hAnsi="Tahoma" w:cs="Tahoma"/>
                <w:b/>
                <w:bCs/>
                <w:iCs/>
                <w:color w:val="243285"/>
                <w:sz w:val="44"/>
                <w:szCs w:val="44"/>
              </w:rPr>
            </w:pPr>
            <w:r w:rsidRPr="009F733E">
              <w:rPr>
                <w:rFonts w:ascii="Tahoma" w:hAnsi="Tahoma" w:cs="Tahoma"/>
                <w:b/>
                <w:bCs/>
                <w:color w:val="243285"/>
                <w:sz w:val="44"/>
                <w:szCs w:val="44"/>
              </w:rPr>
              <w:t>Disposition des canaux radioélectriques pour</w:t>
            </w:r>
            <w:r>
              <w:rPr>
                <w:rFonts w:ascii="Tahoma" w:hAnsi="Tahoma" w:cs="Tahoma"/>
                <w:b/>
                <w:bCs/>
                <w:color w:val="243285"/>
                <w:sz w:val="44"/>
                <w:szCs w:val="44"/>
              </w:rPr>
              <w:t xml:space="preserve"> </w:t>
            </w:r>
            <w:r w:rsidRPr="009F733E">
              <w:rPr>
                <w:rFonts w:ascii="Tahoma" w:hAnsi="Tahoma" w:cs="Tahoma"/>
                <w:b/>
                <w:bCs/>
                <w:color w:val="243285"/>
                <w:sz w:val="44"/>
                <w:szCs w:val="44"/>
              </w:rPr>
              <w:t>les systèmes hertziens fixes</w:t>
            </w:r>
            <w:r>
              <w:rPr>
                <w:rFonts w:ascii="Tahoma" w:hAnsi="Tahoma" w:cs="Tahoma"/>
                <w:b/>
                <w:bCs/>
                <w:color w:val="243285"/>
                <w:sz w:val="44"/>
                <w:szCs w:val="44"/>
              </w:rPr>
              <w:t xml:space="preserve"> </w:t>
            </w:r>
            <w:r w:rsidRPr="009F733E">
              <w:rPr>
                <w:rFonts w:ascii="Tahoma" w:hAnsi="Tahoma" w:cs="Tahoma"/>
                <w:b/>
                <w:bCs/>
                <w:color w:val="243285"/>
                <w:sz w:val="44"/>
                <w:szCs w:val="44"/>
              </w:rPr>
              <w:t>fonctionnant dans la bande 10,0-10,68 GHz</w:t>
            </w:r>
          </w:p>
        </w:tc>
      </w:tr>
      <w:tr w:rsidR="009A6931" w:rsidRPr="00F54FBD">
        <w:tc>
          <w:tcPr>
            <w:tcW w:w="10089" w:type="dxa"/>
          </w:tcPr>
          <w:p w:rsidR="009A6931" w:rsidRPr="00F54FBD" w:rsidRDefault="009A6931" w:rsidP="00AD267B">
            <w:pPr>
              <w:spacing w:before="80" w:line="280" w:lineRule="exact"/>
              <w:ind w:right="640"/>
              <w:rPr>
                <w:rFonts w:ascii="Tahoma" w:hAnsi="Tahoma" w:cs="Tahoma"/>
                <w:b/>
                <w:bCs/>
                <w:iCs/>
                <w:color w:val="243285"/>
                <w:sz w:val="32"/>
                <w:szCs w:val="32"/>
              </w:rPr>
            </w:pPr>
          </w:p>
          <w:p w:rsidR="009A6931" w:rsidRPr="00F54FBD" w:rsidRDefault="009A6931" w:rsidP="00AD267B">
            <w:pPr>
              <w:spacing w:before="80" w:line="280" w:lineRule="exact"/>
              <w:ind w:right="640"/>
              <w:rPr>
                <w:rFonts w:ascii="Tahoma" w:hAnsi="Tahoma" w:cs="Tahoma"/>
                <w:b/>
                <w:bCs/>
                <w:iCs/>
                <w:color w:val="243285"/>
                <w:sz w:val="32"/>
                <w:szCs w:val="32"/>
              </w:rPr>
            </w:pPr>
          </w:p>
          <w:p w:rsidR="009A6931" w:rsidRPr="00F54FBD" w:rsidRDefault="009A6931" w:rsidP="004A4D65">
            <w:pPr>
              <w:spacing w:before="80" w:after="180" w:line="360" w:lineRule="exact"/>
              <w:ind w:right="720"/>
              <w:rPr>
                <w:rFonts w:ascii="Tahoma" w:hAnsi="Tahoma" w:cs="Tahoma"/>
                <w:b/>
                <w:bCs/>
                <w:iCs/>
                <w:color w:val="243285"/>
                <w:sz w:val="36"/>
                <w:szCs w:val="36"/>
              </w:rPr>
            </w:pPr>
          </w:p>
          <w:p w:rsidR="009A6931" w:rsidRPr="00F54FBD" w:rsidRDefault="009A6931"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9A6931" w:rsidRPr="00F54FBD" w:rsidRDefault="009A6931"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9A6931" w:rsidRPr="00F54FBD" w:rsidRDefault="009A6931" w:rsidP="00CD659B">
      <w:pPr>
        <w:spacing w:before="80"/>
        <w:rPr>
          <w:i/>
          <w:sz w:val="22"/>
        </w:rPr>
      </w:pPr>
    </w:p>
    <w:p w:rsidR="009A6931" w:rsidRPr="00F54FBD" w:rsidRDefault="009A6931" w:rsidP="00CD659B">
      <w:pPr>
        <w:spacing w:before="80"/>
        <w:rPr>
          <w:i/>
          <w:sz w:val="22"/>
        </w:rPr>
      </w:pPr>
    </w:p>
    <w:p w:rsidR="009A6931" w:rsidRPr="00F54FBD" w:rsidRDefault="009A6931" w:rsidP="00CD659B">
      <w:pPr>
        <w:spacing w:before="80"/>
        <w:rPr>
          <w:i/>
          <w:sz w:val="22"/>
        </w:rPr>
      </w:pPr>
    </w:p>
    <w:p w:rsidR="009A6931" w:rsidRPr="00F54FBD" w:rsidRDefault="009A6931" w:rsidP="00CD659B">
      <w:pPr>
        <w:spacing w:before="80"/>
        <w:rPr>
          <w:i/>
          <w:sz w:val="22"/>
        </w:rPr>
      </w:pPr>
    </w:p>
    <w:p w:rsidR="009A6931" w:rsidRPr="00F54FBD" w:rsidRDefault="009A6931" w:rsidP="00CD659B">
      <w:pPr>
        <w:spacing w:before="80"/>
        <w:rPr>
          <w:i/>
          <w:sz w:val="22"/>
        </w:rPr>
      </w:pPr>
    </w:p>
    <w:p w:rsidR="009A6931" w:rsidRPr="00F54FBD" w:rsidRDefault="009A6931" w:rsidP="00CD659B">
      <w:pPr>
        <w:spacing w:before="80"/>
        <w:rPr>
          <w:i/>
          <w:sz w:val="22"/>
        </w:rPr>
      </w:pPr>
    </w:p>
    <w:p w:rsidR="009A6931" w:rsidRPr="00F54FBD" w:rsidRDefault="009A6931" w:rsidP="00CD659B">
      <w:pPr>
        <w:pStyle w:val="Equation"/>
        <w:tabs>
          <w:tab w:val="clear" w:pos="4820"/>
          <w:tab w:val="clear" w:pos="9639"/>
          <w:tab w:val="left" w:pos="1191"/>
          <w:tab w:val="left" w:pos="1588"/>
          <w:tab w:val="left" w:pos="1985"/>
        </w:tabs>
        <w:rPr>
          <w:rFonts w:ascii="Palatino Linotype" w:hAnsi="Palatino Linotype"/>
        </w:rPr>
        <w:sectPr w:rsidR="009A6931" w:rsidRPr="00F54FBD" w:rsidSect="004F6809">
          <w:headerReference w:type="even" r:id="rId7"/>
          <w:headerReference w:type="default" r:id="rId8"/>
          <w:pgSz w:w="11907" w:h="16834" w:code="9"/>
          <w:pgMar w:top="1418" w:right="1134" w:bottom="1134" w:left="1134" w:header="720" w:footer="482" w:gutter="0"/>
          <w:paperSrc w:first="15" w:other="15"/>
          <w:cols w:space="720"/>
        </w:sectPr>
      </w:pPr>
    </w:p>
    <w:p w:rsidR="009A6931" w:rsidRPr="00F54FBD" w:rsidRDefault="009A6931"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A6931" w:rsidRPr="00F54FBD" w:rsidRDefault="009A6931"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A6931" w:rsidRPr="00F54FBD" w:rsidRDefault="009A6931"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A6931" w:rsidRPr="00E44CBB" w:rsidRDefault="009A6931"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A6931" w:rsidRPr="00E44CBB" w:rsidRDefault="009A6931"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A6931" w:rsidRPr="00127062" w:rsidRDefault="009A6931"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6931" w:rsidRPr="009454F8">
        <w:tc>
          <w:tcPr>
            <w:tcW w:w="9360" w:type="dxa"/>
            <w:gridSpan w:val="2"/>
          </w:tcPr>
          <w:p w:rsidR="009A6931" w:rsidRPr="009454F8" w:rsidRDefault="009A6931"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A6931" w:rsidRPr="009454F8" w:rsidRDefault="009A693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9A6931" w:rsidRPr="00036EE3" w:rsidTr="005E427C">
        <w:tc>
          <w:tcPr>
            <w:tcW w:w="1140" w:type="dxa"/>
            <w:tcBorders>
              <w:bottom w:val="nil"/>
            </w:tcBorders>
          </w:tcPr>
          <w:p w:rsidR="009A6931" w:rsidRPr="00614CC6" w:rsidRDefault="009A6931"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9A6931" w:rsidRPr="00614CC6" w:rsidRDefault="009A6931"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A6931" w:rsidRPr="005E427C" w:rsidTr="005E427C">
        <w:tc>
          <w:tcPr>
            <w:tcW w:w="1140" w:type="dxa"/>
            <w:tcBorders>
              <w:top w:val="nil"/>
              <w:bottom w:val="nil"/>
            </w:tcBorders>
            <w:shd w:val="clear" w:color="auto" w:fill="auto"/>
          </w:tcPr>
          <w:p w:rsidR="009A6931" w:rsidRPr="005E427C" w:rsidRDefault="009A6931"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9A6931" w:rsidRPr="005E427C" w:rsidRDefault="009A693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A6931" w:rsidRPr="009454F8" w:rsidTr="00E80F1D">
        <w:tc>
          <w:tcPr>
            <w:tcW w:w="1140" w:type="dxa"/>
            <w:tcBorders>
              <w:top w:val="nil"/>
              <w:bottom w:val="nil"/>
            </w:tcBorders>
          </w:tcPr>
          <w:p w:rsidR="009A6931" w:rsidRPr="00614CC6" w:rsidRDefault="009A6931"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9A6931" w:rsidRPr="00614CC6" w:rsidRDefault="009A693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A6931" w:rsidRPr="00E80F1D" w:rsidTr="00E80F1D">
        <w:tc>
          <w:tcPr>
            <w:tcW w:w="1140" w:type="dxa"/>
            <w:tcBorders>
              <w:top w:val="nil"/>
              <w:bottom w:val="nil"/>
            </w:tcBorders>
            <w:shd w:val="clear" w:color="auto" w:fill="auto"/>
          </w:tcPr>
          <w:p w:rsidR="009A6931" w:rsidRPr="00E80F1D" w:rsidRDefault="009A6931"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9A6931" w:rsidRPr="00E80F1D" w:rsidRDefault="009A693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9A6931" w:rsidRPr="00ED2695" w:rsidTr="00E80F1D">
        <w:tc>
          <w:tcPr>
            <w:tcW w:w="1140" w:type="dxa"/>
            <w:tcBorders>
              <w:top w:val="nil"/>
              <w:bottom w:val="nil"/>
            </w:tcBorders>
            <w:shd w:val="clear" w:color="auto" w:fill="auto"/>
          </w:tcPr>
          <w:p w:rsidR="009A6931" w:rsidRPr="00614CC6" w:rsidRDefault="009A6931"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9A6931" w:rsidRPr="00614CC6" w:rsidRDefault="009A693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A6931" w:rsidRPr="00E80F1D" w:rsidTr="00E80F1D">
        <w:tc>
          <w:tcPr>
            <w:tcW w:w="1140" w:type="dxa"/>
            <w:tcBorders>
              <w:top w:val="nil"/>
              <w:bottom w:val="nil"/>
            </w:tcBorders>
            <w:shd w:val="clear" w:color="auto" w:fill="F3F3F3"/>
          </w:tcPr>
          <w:p w:rsidR="009A6931" w:rsidRPr="00E80F1D" w:rsidRDefault="009A6931"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9A6931" w:rsidRPr="00E80F1D" w:rsidRDefault="009A693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9A6931" w:rsidRPr="00B21066" w:rsidTr="00B21066">
        <w:tc>
          <w:tcPr>
            <w:tcW w:w="1140" w:type="dxa"/>
            <w:tcBorders>
              <w:top w:val="nil"/>
              <w:bottom w:val="nil"/>
            </w:tcBorders>
            <w:shd w:val="clear" w:color="auto" w:fill="auto"/>
          </w:tcPr>
          <w:p w:rsidR="009A6931" w:rsidRPr="00B21066" w:rsidRDefault="009A6931"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A6931" w:rsidRPr="00B21066" w:rsidRDefault="009A693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A6931" w:rsidRPr="00036EE3" w:rsidTr="00B21066">
        <w:tc>
          <w:tcPr>
            <w:tcW w:w="1140" w:type="dxa"/>
            <w:tcBorders>
              <w:top w:val="nil"/>
            </w:tcBorders>
          </w:tcPr>
          <w:p w:rsidR="009A6931" w:rsidRPr="00614CC6" w:rsidRDefault="009A6931"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9A6931" w:rsidRPr="00614CC6" w:rsidRDefault="009A6931" w:rsidP="00F336CC">
            <w:pPr>
              <w:spacing w:before="30" w:after="30"/>
              <w:jc w:val="left"/>
              <w:rPr>
                <w:sz w:val="20"/>
                <w:lang w:val="fr-CH"/>
              </w:rPr>
            </w:pPr>
            <w:r w:rsidRPr="00614CC6">
              <w:rPr>
                <w:sz w:val="20"/>
              </w:rPr>
              <w:t>Propagation des ondes radioélectriques</w:t>
            </w:r>
          </w:p>
        </w:tc>
      </w:tr>
      <w:tr w:rsidR="009A6931" w:rsidRPr="00036EE3">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RA</w:t>
            </w:r>
          </w:p>
        </w:tc>
        <w:tc>
          <w:tcPr>
            <w:tcW w:w="8220" w:type="dxa"/>
          </w:tcPr>
          <w:p w:rsidR="009A6931" w:rsidRPr="00614CC6" w:rsidRDefault="009A693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A6931" w:rsidRPr="00036EE3">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RS</w:t>
            </w:r>
          </w:p>
        </w:tc>
        <w:tc>
          <w:tcPr>
            <w:tcW w:w="8220" w:type="dxa"/>
          </w:tcPr>
          <w:p w:rsidR="009A6931" w:rsidRPr="00614CC6" w:rsidRDefault="009A693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A6931" w:rsidRPr="00036EE3">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S</w:t>
            </w:r>
          </w:p>
        </w:tc>
        <w:tc>
          <w:tcPr>
            <w:tcW w:w="8220" w:type="dxa"/>
          </w:tcPr>
          <w:p w:rsidR="009A6931" w:rsidRPr="00614CC6" w:rsidRDefault="009A6931" w:rsidP="00F336CC">
            <w:pPr>
              <w:spacing w:before="30" w:after="30"/>
              <w:jc w:val="left"/>
              <w:rPr>
                <w:sz w:val="20"/>
                <w:lang w:val="en-US"/>
              </w:rPr>
            </w:pPr>
            <w:r w:rsidRPr="00614CC6">
              <w:rPr>
                <w:sz w:val="20"/>
              </w:rPr>
              <w:t>Service fixe par satellite</w:t>
            </w:r>
          </w:p>
        </w:tc>
      </w:tr>
      <w:tr w:rsidR="009A6931" w:rsidRPr="00036EE3">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SA</w:t>
            </w:r>
          </w:p>
        </w:tc>
        <w:tc>
          <w:tcPr>
            <w:tcW w:w="8220" w:type="dxa"/>
          </w:tcPr>
          <w:p w:rsidR="009A6931" w:rsidRPr="00614CC6" w:rsidRDefault="009A6931" w:rsidP="00F336CC">
            <w:pPr>
              <w:spacing w:before="30" w:after="30"/>
              <w:jc w:val="left"/>
              <w:rPr>
                <w:sz w:val="20"/>
                <w:lang w:val="en-US"/>
              </w:rPr>
            </w:pPr>
            <w:r w:rsidRPr="00614CC6">
              <w:rPr>
                <w:sz w:val="20"/>
              </w:rPr>
              <w:t>Applications spatiales et météorologie</w:t>
            </w:r>
          </w:p>
        </w:tc>
      </w:tr>
      <w:tr w:rsidR="009A6931" w:rsidRPr="00614CC6">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SF</w:t>
            </w:r>
          </w:p>
        </w:tc>
        <w:tc>
          <w:tcPr>
            <w:tcW w:w="8220" w:type="dxa"/>
          </w:tcPr>
          <w:p w:rsidR="009A6931" w:rsidRPr="00614CC6" w:rsidRDefault="009A6931" w:rsidP="00F336CC">
            <w:pPr>
              <w:spacing w:before="30" w:after="30"/>
              <w:jc w:val="left"/>
              <w:rPr>
                <w:sz w:val="20"/>
              </w:rPr>
            </w:pPr>
            <w:r w:rsidRPr="00614CC6">
              <w:rPr>
                <w:sz w:val="20"/>
              </w:rPr>
              <w:t>Partage des fréquences et coordination entre les systèmes du service fixe par satellite et du service fixe</w:t>
            </w:r>
          </w:p>
        </w:tc>
      </w:tr>
      <w:tr w:rsidR="009A6931" w:rsidRPr="00036EE3">
        <w:tc>
          <w:tcPr>
            <w:tcW w:w="1140" w:type="dxa"/>
            <w:shd w:val="clear" w:color="auto" w:fill="auto"/>
          </w:tcPr>
          <w:p w:rsidR="009A6931" w:rsidRPr="00592F9F" w:rsidRDefault="009A6931"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9A6931" w:rsidRPr="00592F9F" w:rsidRDefault="009A6931" w:rsidP="00F336CC">
            <w:pPr>
              <w:spacing w:before="30" w:after="30"/>
              <w:jc w:val="left"/>
              <w:rPr>
                <w:sz w:val="20"/>
                <w:lang w:val="en-US"/>
              </w:rPr>
            </w:pPr>
            <w:r w:rsidRPr="00592F9F">
              <w:rPr>
                <w:sz w:val="20"/>
              </w:rPr>
              <w:t>Gestion du spectre</w:t>
            </w:r>
          </w:p>
        </w:tc>
      </w:tr>
      <w:tr w:rsidR="009A6931" w:rsidRPr="00036EE3">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SNG</w:t>
            </w:r>
          </w:p>
        </w:tc>
        <w:tc>
          <w:tcPr>
            <w:tcW w:w="8220" w:type="dxa"/>
          </w:tcPr>
          <w:p w:rsidR="009A6931" w:rsidRPr="00614CC6" w:rsidRDefault="009A6931" w:rsidP="00F336CC">
            <w:pPr>
              <w:spacing w:before="30" w:after="30"/>
              <w:jc w:val="left"/>
              <w:rPr>
                <w:sz w:val="20"/>
                <w:lang w:val="en-US"/>
              </w:rPr>
            </w:pPr>
            <w:r w:rsidRPr="00614CC6">
              <w:rPr>
                <w:sz w:val="20"/>
              </w:rPr>
              <w:t>Reportage d'actualités par satellite</w:t>
            </w:r>
          </w:p>
        </w:tc>
      </w:tr>
      <w:tr w:rsidR="009A6931" w:rsidRPr="00614CC6">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TF</w:t>
            </w:r>
          </w:p>
        </w:tc>
        <w:tc>
          <w:tcPr>
            <w:tcW w:w="8220" w:type="dxa"/>
          </w:tcPr>
          <w:p w:rsidR="009A6931" w:rsidRPr="00614CC6" w:rsidRDefault="009A6931" w:rsidP="00F336CC">
            <w:pPr>
              <w:spacing w:before="30" w:after="30"/>
              <w:jc w:val="left"/>
              <w:rPr>
                <w:sz w:val="20"/>
              </w:rPr>
            </w:pPr>
            <w:r w:rsidRPr="00614CC6">
              <w:rPr>
                <w:sz w:val="20"/>
              </w:rPr>
              <w:t>Emissions de fréquences étalon et de signaux horaires</w:t>
            </w:r>
          </w:p>
        </w:tc>
      </w:tr>
      <w:tr w:rsidR="009A6931" w:rsidRPr="00036EE3">
        <w:tc>
          <w:tcPr>
            <w:tcW w:w="1140" w:type="dxa"/>
          </w:tcPr>
          <w:p w:rsidR="009A6931" w:rsidRPr="00614CC6" w:rsidRDefault="009A6931" w:rsidP="00F336CC">
            <w:pPr>
              <w:spacing w:before="30" w:after="30"/>
              <w:ind w:left="57"/>
              <w:jc w:val="left"/>
              <w:rPr>
                <w:b/>
                <w:bCs/>
                <w:sz w:val="20"/>
                <w:lang w:val="en-US"/>
              </w:rPr>
            </w:pPr>
            <w:r w:rsidRPr="00614CC6">
              <w:rPr>
                <w:b/>
                <w:bCs/>
                <w:sz w:val="20"/>
                <w:lang w:val="en-US"/>
              </w:rPr>
              <w:t>V</w:t>
            </w:r>
          </w:p>
        </w:tc>
        <w:tc>
          <w:tcPr>
            <w:tcW w:w="8220" w:type="dxa"/>
          </w:tcPr>
          <w:p w:rsidR="009A6931" w:rsidRPr="00614CC6" w:rsidRDefault="009A6931" w:rsidP="00614CC6">
            <w:pPr>
              <w:spacing w:before="30" w:after="140"/>
              <w:jc w:val="left"/>
              <w:rPr>
                <w:sz w:val="20"/>
                <w:lang w:val="en-US"/>
              </w:rPr>
            </w:pPr>
            <w:r w:rsidRPr="00614CC6">
              <w:rPr>
                <w:sz w:val="20"/>
              </w:rPr>
              <w:t>Vocabulaire et sujets associés</w:t>
            </w:r>
          </w:p>
        </w:tc>
      </w:tr>
    </w:tbl>
    <w:p w:rsidR="009A6931" w:rsidRPr="00036EE3" w:rsidRDefault="009A6931" w:rsidP="00614CC6">
      <w:pPr>
        <w:spacing w:before="0"/>
        <w:jc w:val="center"/>
        <w:rPr>
          <w:sz w:val="20"/>
          <w:lang w:val="en-US"/>
        </w:rPr>
      </w:pPr>
    </w:p>
    <w:p w:rsidR="009A6931" w:rsidRPr="00036EE3" w:rsidRDefault="009A6931"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6931" w:rsidRPr="00756B4D">
        <w:tc>
          <w:tcPr>
            <w:tcW w:w="9360" w:type="dxa"/>
          </w:tcPr>
          <w:p w:rsidR="009A6931" w:rsidRPr="00756B4D" w:rsidRDefault="009A6931" w:rsidP="003D353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A6931" w:rsidRPr="00756B4D" w:rsidRDefault="009A6931" w:rsidP="00F54FBD">
      <w:pPr>
        <w:spacing w:before="0"/>
        <w:jc w:val="center"/>
        <w:rPr>
          <w:sz w:val="22"/>
        </w:rPr>
      </w:pPr>
    </w:p>
    <w:p w:rsidR="009A6931" w:rsidRPr="00614CC6" w:rsidRDefault="009A6931" w:rsidP="00756B4D">
      <w:pPr>
        <w:spacing w:before="100"/>
        <w:jc w:val="right"/>
        <w:rPr>
          <w:i/>
          <w:iCs/>
          <w:sz w:val="20"/>
        </w:rPr>
      </w:pPr>
      <w:r w:rsidRPr="00614CC6">
        <w:rPr>
          <w:i/>
          <w:iCs/>
          <w:sz w:val="20"/>
        </w:rPr>
        <w:t>Publication électronique</w:t>
      </w:r>
    </w:p>
    <w:p w:rsidR="009A6931" w:rsidRPr="00614CC6" w:rsidRDefault="009A6931" w:rsidP="00127062">
      <w:pPr>
        <w:spacing w:before="0"/>
        <w:jc w:val="right"/>
        <w:rPr>
          <w:sz w:val="20"/>
        </w:rPr>
      </w:pPr>
      <w:r w:rsidRPr="00614CC6">
        <w:rPr>
          <w:sz w:val="20"/>
        </w:rPr>
        <w:t>Genève, 20</w:t>
      </w:r>
      <w:r>
        <w:rPr>
          <w:sz w:val="20"/>
        </w:rPr>
        <w:t>13</w:t>
      </w:r>
    </w:p>
    <w:p w:rsidR="009A6931" w:rsidRPr="00614CC6" w:rsidRDefault="009A6931" w:rsidP="0039546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9A6931" w:rsidRPr="00614CC6" w:rsidRDefault="009A6931"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A6931" w:rsidRPr="00614CC6" w:rsidRDefault="009A6931" w:rsidP="00CD659B">
      <w:pPr>
        <w:spacing w:before="160"/>
        <w:rPr>
          <w:i/>
          <w:sz w:val="20"/>
          <w:highlight w:val="yellow"/>
        </w:rPr>
        <w:sectPr w:rsidR="009A6931"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A6931" w:rsidRPr="00756B4D" w:rsidRDefault="009A6931" w:rsidP="009A6931">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747-1</w:t>
      </w:r>
    </w:p>
    <w:p w:rsidR="009A6931" w:rsidRDefault="009A6931" w:rsidP="009A6931">
      <w:pPr>
        <w:pStyle w:val="Rectitle"/>
      </w:pPr>
      <w:bookmarkStart w:id="3" w:name="Pre_title"/>
      <w:r>
        <w:t>Disposition des canaux radioélectriques pour les systèmes hertziens fixes</w:t>
      </w:r>
      <w:r>
        <w:br/>
        <w:t>fonctionnant dans la bande 10,0-10,68 GHz</w:t>
      </w:r>
      <w:bookmarkEnd w:id="3"/>
    </w:p>
    <w:p w:rsidR="009A6931" w:rsidRDefault="009A6931" w:rsidP="009A6931">
      <w:pPr>
        <w:pStyle w:val="Recref"/>
      </w:pPr>
      <w:bookmarkStart w:id="4" w:name="Related_Questions"/>
      <w:r>
        <w:t>(Question 247/5)</w:t>
      </w:r>
      <w:bookmarkEnd w:id="4"/>
    </w:p>
    <w:p w:rsidR="009A6931" w:rsidRDefault="009A6931" w:rsidP="009A6931">
      <w:pPr>
        <w:pStyle w:val="Recdate"/>
      </w:pPr>
      <w:bookmarkStart w:id="5" w:name="Revision_history"/>
      <w:r>
        <w:t>(1992-2012)</w:t>
      </w:r>
      <w:bookmarkEnd w:id="5"/>
    </w:p>
    <w:p w:rsidR="009A6931" w:rsidRPr="00332DEB" w:rsidRDefault="000F1E2A" w:rsidP="00DC1DB6">
      <w:pPr>
        <w:pStyle w:val="HeadingSum"/>
        <w:rPr>
          <w:lang w:val="fr-CH"/>
        </w:rPr>
      </w:pPr>
      <w:r w:rsidRPr="00332DEB">
        <w:rPr>
          <w:lang w:val="fr-CH"/>
        </w:rPr>
        <w:t xml:space="preserve">Domaine </w:t>
      </w:r>
      <w:r w:rsidR="009A6931" w:rsidRPr="00332DEB">
        <w:rPr>
          <w:lang w:val="fr-CH"/>
        </w:rPr>
        <w:t>d'application</w:t>
      </w:r>
    </w:p>
    <w:p w:rsidR="009A6931" w:rsidRPr="00DC1DB6" w:rsidRDefault="009A6931" w:rsidP="00DC1DB6">
      <w:pPr>
        <w:pStyle w:val="Summary"/>
        <w:rPr>
          <w:lang w:val="fr-CH"/>
        </w:rPr>
      </w:pPr>
      <w:r w:rsidRPr="00DC1DB6">
        <w:rPr>
          <w:lang w:val="fr-CH"/>
        </w:rPr>
        <w:t>La présente Recommandation</w:t>
      </w:r>
      <w:r w:rsidRPr="00DC1DB6">
        <w:rPr>
          <w:lang w:val="fr-CH"/>
          <w:rPrChange w:id="6" w:author="boideron" w:date="2012-11-05T15:51:00Z">
            <w:rPr>
              <w:lang w:val="fr-CH" w:eastAsia="ko-KR"/>
            </w:rPr>
          </w:rPrChange>
        </w:rPr>
        <w:t xml:space="preserve"> définit l</w:t>
      </w:r>
      <w:r w:rsidRPr="00DC1DB6">
        <w:rPr>
          <w:lang w:val="fr-CH"/>
        </w:rPr>
        <w:t>es dispositions</w:t>
      </w:r>
      <w:r w:rsidRPr="00DC1DB6">
        <w:rPr>
          <w:lang w:val="fr-CH"/>
          <w:rPrChange w:id="7" w:author="boideron" w:date="2012-11-05T15:51:00Z">
            <w:rPr>
              <w:rFonts w:ascii="Segoe UI" w:hAnsi="Segoe UI" w:cs="Segoe UI"/>
              <w:color w:val="000000"/>
              <w:sz w:val="20"/>
            </w:rPr>
          </w:rPrChange>
        </w:rPr>
        <w:t xml:space="preserve"> des canaux radioélectriques pour les systèmes hertziens fixes fonctionnant dans la bande 10,0-10,68 GHz ou dans ses sous-bandes</w:t>
      </w:r>
      <w:r w:rsidRPr="00DC1DB6">
        <w:rPr>
          <w:lang w:val="fr-CH"/>
        </w:rPr>
        <w:t>. Les dispositions de canaux spécifiées dans les Annexes 1 à 4 reposent sur des espacements de fréquence de 3,5, 7, 14 ou 28 MHz (sur la base d'une structure homogène d'intervalles de 3,5 MHz), ou sur des espacements de fréquence de 2,5 ou</w:t>
      </w:r>
      <w:r w:rsidR="00DC1DB6" w:rsidRPr="00DC1DB6">
        <w:rPr>
          <w:lang w:val="fr-CH"/>
        </w:rPr>
        <w:t> </w:t>
      </w:r>
      <w:r w:rsidRPr="00DC1DB6">
        <w:rPr>
          <w:lang w:val="fr-CH"/>
        </w:rPr>
        <w:t>5</w:t>
      </w:r>
      <w:r w:rsidR="00DC1DB6">
        <w:rPr>
          <w:lang w:val="fr-CH"/>
        </w:rPr>
        <w:t> </w:t>
      </w:r>
      <w:r w:rsidRPr="00DC1DB6">
        <w:rPr>
          <w:lang w:val="fr-CH"/>
        </w:rPr>
        <w:t>MHz (sur la base d'une structure homogène d'intervalles de 1,25 MHz).</w:t>
      </w:r>
    </w:p>
    <w:p w:rsidR="009A6931" w:rsidRDefault="009A6931" w:rsidP="009A6931">
      <w:pPr>
        <w:pStyle w:val="Normalaftertitle"/>
      </w:pPr>
      <w:r>
        <w:t>L'Assemblée des radiocommunications de l'UIT,</w:t>
      </w:r>
    </w:p>
    <w:p w:rsidR="009A6931" w:rsidRDefault="009A6931" w:rsidP="009A6931">
      <w:pPr>
        <w:pStyle w:val="Call"/>
      </w:pPr>
      <w:r>
        <w:t>considérant</w:t>
      </w:r>
    </w:p>
    <w:p w:rsidR="009A6931" w:rsidRDefault="009A6931" w:rsidP="009A6931">
      <w:r>
        <w:t>a)</w:t>
      </w:r>
      <w:r>
        <w:tab/>
        <w:t>que la gamme de fréquences 10,0-10,68 GHz est attribuée aux services fixe et mobile, directement dans le Tableau d'attribution des bandes de fréquences ou par le biais de renvois;</w:t>
      </w:r>
    </w:p>
    <w:p w:rsidR="009A6931" w:rsidRDefault="009A6931" w:rsidP="009A6931">
      <w:r>
        <w:t>b)</w:t>
      </w:r>
      <w:r>
        <w:tab/>
        <w:t xml:space="preserve">que cette bande présente des avantages pour diverses applications des systèmes hertziens fixes numériques utilisant des </w:t>
      </w:r>
      <w:r w:rsidRPr="0082246A">
        <w:rPr>
          <w:rPrChange w:id="8" w:author="boideron" w:date="2012-11-05T16:05:00Z">
            <w:rPr>
              <w:rFonts w:ascii="Segoe UI" w:hAnsi="Segoe UI" w:cs="Segoe UI"/>
              <w:color w:val="000000"/>
              <w:sz w:val="20"/>
            </w:rPr>
          </w:rPrChange>
        </w:rPr>
        <w:t>systèmes point à point, ou point à multipoint</w:t>
      </w:r>
      <w:r>
        <w:t>;</w:t>
      </w:r>
    </w:p>
    <w:p w:rsidR="009A6931" w:rsidRDefault="009A6931" w:rsidP="009A6931">
      <w:r>
        <w:t>c)</w:t>
      </w:r>
      <w:r>
        <w:tab/>
        <w:t>que ces systèmes hertziens fixes, déjà largement utilisés, devraient l'être encore plus dans l'avenir;</w:t>
      </w:r>
    </w:p>
    <w:p w:rsidR="009A6931" w:rsidRDefault="009A6931" w:rsidP="009A6931">
      <w:r>
        <w:t>d)</w:t>
      </w:r>
      <w:r>
        <w:tab/>
        <w:t>que les applications différentes selon les administrations peuvent nécessiter l'emploi de plans de fréquences différents;</w:t>
      </w:r>
    </w:p>
    <w:p w:rsidR="009A6931" w:rsidRDefault="009A6931" w:rsidP="009A6931">
      <w:r>
        <w:t>e)</w:t>
      </w:r>
      <w:r>
        <w:tab/>
        <w:t>que plusieurs applications, dont les caractéristiques des signaux de transmission et la capacité diffèrent, peuvent être exploité</w:t>
      </w:r>
      <w:ins w:id="9" w:author="boideron" w:date="2012-11-06T11:16:00Z">
        <w:r>
          <w:t>e</w:t>
        </w:r>
      </w:ins>
      <w:r>
        <w:t>s simultanément dans cette bande de fréquences;</w:t>
      </w:r>
    </w:p>
    <w:p w:rsidR="009A6931" w:rsidRDefault="009A6931" w:rsidP="009A6931">
      <w:r>
        <w:t>f)</w:t>
      </w:r>
      <w:r>
        <w:tab/>
        <w:t>que la bande spécifique attribuée à chaque application par chaque administration peut varier d'un pays à l'autre;</w:t>
      </w:r>
    </w:p>
    <w:p w:rsidR="009A6931" w:rsidRDefault="009A6931" w:rsidP="009A6931">
      <w:r>
        <w:t>g)</w:t>
      </w:r>
      <w:r>
        <w:tab/>
        <w:t>que les applications dans cette bande de fréquences peuvent nécessiter des largeurs de bandes différentes;</w:t>
      </w:r>
    </w:p>
    <w:p w:rsidR="009A6931" w:rsidRDefault="009A6931" w:rsidP="009A6931">
      <w:r>
        <w:t>h)</w:t>
      </w:r>
      <w:r>
        <w:tab/>
        <w:t>qu'il est possible d'assurer une grande compatibilité entre canaux radioélectriques relevant de dispositions différentes en choisissant les fréquences centrales de tous les canaux à l'intérieur d'une structure de base homogène;</w:t>
      </w:r>
    </w:p>
    <w:p w:rsidR="009A6931" w:rsidRDefault="009A6931" w:rsidP="009A6931">
      <w:r>
        <w:t>j)</w:t>
      </w:r>
      <w:r>
        <w:tab/>
        <w:t>que les hiérarchies numériques différentes utilisées dans divers pays ou régions peuvent nécessiter l'emploi de structures homogènes de base caractérisées par des intervalles différents;</w:t>
      </w:r>
    </w:p>
    <w:p w:rsidR="009A6931" w:rsidRDefault="009A6931" w:rsidP="009A6931">
      <w:r>
        <w:t>k)</w:t>
      </w:r>
      <w:r>
        <w:tab/>
      </w:r>
      <w:r w:rsidRPr="00B13C23">
        <w:t>que, lorsque des liaisons de très grande capacité (par exemple</w:t>
      </w:r>
      <w:r>
        <w:t>,</w:t>
      </w:r>
      <w:r w:rsidRPr="00B13C23">
        <w:t xml:space="preserve"> deux fois </w:t>
      </w:r>
      <w:r>
        <w:t xml:space="preserve">STM-1 </w:t>
      </w:r>
      <w:r w:rsidRPr="00B13C23">
        <w:t>mod</w:t>
      </w:r>
      <w:r>
        <w:t>ule 1 du mode de tran</w:t>
      </w:r>
      <w:r w:rsidRPr="00B13C23">
        <w:t>sfert synchrone</w:t>
      </w:r>
      <w:r>
        <w:t>)</w:t>
      </w:r>
      <w:r w:rsidRPr="00B13C23">
        <w:t xml:space="preserve"> sont</w:t>
      </w:r>
      <w:r>
        <w:t xml:space="preserve"> nécessaires</w:t>
      </w:r>
      <w:r w:rsidRPr="00B13C23">
        <w:t xml:space="preserve">, </w:t>
      </w:r>
      <w:r>
        <w:t>il peut être plus avantageux d'utiliser</w:t>
      </w:r>
      <w:r w:rsidRPr="00B13C23">
        <w:t xml:space="preserve"> des largeurs de bande de système </w:t>
      </w:r>
      <w:r>
        <w:t xml:space="preserve">supérieures à </w:t>
      </w:r>
      <w:r w:rsidRPr="00B13C23">
        <w:t>l'espacement recommandé</w:t>
      </w:r>
      <w:r>
        <w:t xml:space="preserve"> entre les canaux</w:t>
      </w:r>
      <w:r w:rsidRPr="00B13C23">
        <w:t xml:space="preserve">, </w:t>
      </w:r>
      <w:r>
        <w:t>ainsi que d</w:t>
      </w:r>
      <w:r w:rsidRPr="00B13C23">
        <w:t xml:space="preserve">es formats de modulation </w:t>
      </w:r>
      <w:r>
        <w:t>très</w:t>
      </w:r>
      <w:r w:rsidRPr="00B13C23">
        <w:t xml:space="preserve"> efficaces</w:t>
      </w:r>
      <w:r>
        <w:t>;</w:t>
      </w:r>
    </w:p>
    <w:p w:rsidR="009A6931" w:rsidRDefault="009A6931" w:rsidP="009A6931">
      <w:r>
        <w:t>l)</w:t>
      </w:r>
      <w:r>
        <w:tab/>
        <w:t>que la Recommandation UIT-R F.1568 donne des indications sur les dispositions de blocs de fréquences pour les systèmes d'accès hertziens fixes, dans la bande 10,15-10,3 GHz appariée à la bande 10,5-10,65 GHz;</w:t>
      </w:r>
    </w:p>
    <w:p w:rsidR="009A6931" w:rsidRDefault="009A6931" w:rsidP="00DC1DB6">
      <w:pPr>
        <w:keepNext/>
        <w:keepLines/>
      </w:pPr>
      <w:r>
        <w:lastRenderedPageBreak/>
        <w:t>m)</w:t>
      </w:r>
      <w:r>
        <w:tab/>
        <w:t>que les administrations peuvent choisir d'attribuer certaines parties des bandes à des liaisons unidirectionnelles, par exemple à des liaisons utilisées pour la radiodiffusion en extérieur/</w:t>
      </w:r>
      <w:r w:rsidRPr="002F0EEC">
        <w:rPr>
          <w:rPrChange w:id="10" w:author="boideron" w:date="2012-11-06T09:00:00Z">
            <w:rPr>
              <w:rFonts w:ascii="Segoe UI" w:hAnsi="Segoe UI" w:cs="Segoe UI"/>
              <w:color w:val="000000"/>
              <w:sz w:val="20"/>
            </w:rPr>
          </w:rPrChange>
        </w:rPr>
        <w:t xml:space="preserve">le reportage </w:t>
      </w:r>
      <w:r>
        <w:t xml:space="preserve">électronique </w:t>
      </w:r>
      <w:r w:rsidRPr="002F0EEC">
        <w:rPr>
          <w:rPrChange w:id="11" w:author="boideron" w:date="2012-11-06T09:00:00Z">
            <w:rPr>
              <w:rFonts w:ascii="Segoe UI" w:hAnsi="Segoe UI" w:cs="Segoe UI"/>
              <w:color w:val="000000"/>
              <w:sz w:val="20"/>
            </w:rPr>
          </w:rPrChange>
        </w:rPr>
        <w:t>d'actualités (ENG-OB)</w:t>
      </w:r>
      <w:r>
        <w:t xml:space="preserve"> dans la gamme d'accord 10,0-10,68 GHz, conformément aux </w:t>
      </w:r>
      <w:r w:rsidRPr="00DC392A">
        <w:t>dispositions des canaux radioélectriques recommandées</w:t>
      </w:r>
      <w:r>
        <w:t>,</w:t>
      </w:r>
    </w:p>
    <w:p w:rsidR="009A6931" w:rsidRPr="00DC392A" w:rsidRDefault="009A6931" w:rsidP="009A6931">
      <w:pPr>
        <w:pStyle w:val="Call"/>
      </w:pPr>
      <w:r w:rsidRPr="00DC392A">
        <w:t>recommande</w:t>
      </w:r>
    </w:p>
    <w:p w:rsidR="009A6931" w:rsidRDefault="009A6931" w:rsidP="009A6931">
      <w:bookmarkStart w:id="12" w:name="título"/>
      <w:bookmarkEnd w:id="12"/>
      <w:r w:rsidRPr="00DC392A">
        <w:rPr>
          <w:b/>
        </w:rPr>
        <w:t>1</w:t>
      </w:r>
      <w:r>
        <w:tab/>
        <w:t>d'établir les plans de fréquences pour la bande 10,0-10,68 GHz à partir de structures homogènes;</w:t>
      </w:r>
    </w:p>
    <w:p w:rsidR="009A6931" w:rsidRDefault="009A6931" w:rsidP="009A6931">
      <w:r>
        <w:rPr>
          <w:b/>
        </w:rPr>
        <w:t>2</w:t>
      </w:r>
      <w:r>
        <w:tab/>
        <w:t>de définir la structure homogène pour la bande 10,5-10,68 GHz, avec de préférence un intervalle de 3,5 MHz, par la relation suivante:</w:t>
      </w:r>
    </w:p>
    <w:p w:rsidR="009A6931" w:rsidRDefault="009A6931" w:rsidP="00E06C1B">
      <w:pPr>
        <w:pStyle w:val="Equation"/>
        <w:spacing w:before="60"/>
      </w:pPr>
      <w:r>
        <w:rPr>
          <w:i/>
        </w:rPr>
        <w:tab/>
      </w:r>
      <w:r>
        <w:rPr>
          <w:i/>
        </w:rPr>
        <w:tab/>
        <w:t>f</w:t>
      </w:r>
      <w:r>
        <w:rPr>
          <w:i/>
          <w:position w:val="-4"/>
          <w:sz w:val="20"/>
        </w:rPr>
        <w:t>n</w:t>
      </w:r>
      <w:r>
        <w:t xml:space="preserve">  </w:t>
      </w:r>
      <w:r w:rsidR="00E06C1B">
        <w:t>=</w:t>
      </w:r>
      <w:r>
        <w:t xml:space="preserve">  </w:t>
      </w:r>
      <w:r>
        <w:rPr>
          <w:i/>
        </w:rPr>
        <w:t>f</w:t>
      </w:r>
      <w:r>
        <w:rPr>
          <w:i/>
          <w:position w:val="-4"/>
          <w:sz w:val="20"/>
        </w:rPr>
        <w:t>r</w:t>
      </w:r>
      <w:r>
        <w:t xml:space="preserve">  –  1</w:t>
      </w:r>
      <w:r>
        <w:rPr>
          <w:sz w:val="12"/>
        </w:rPr>
        <w:t> </w:t>
      </w:r>
      <w:r>
        <w:t xml:space="preserve">200,5  </w:t>
      </w:r>
      <w:r w:rsidR="00E06C1B" w:rsidRPr="00E06C1B">
        <w:t>+</w:t>
      </w:r>
      <w:r>
        <w:t xml:space="preserve">  3,5 </w:t>
      </w:r>
      <w:r>
        <w:rPr>
          <w:i/>
        </w:rPr>
        <w:t>n</w:t>
      </w:r>
      <w:r>
        <w:t>               MHz</w:t>
      </w:r>
    </w:p>
    <w:p w:rsidR="009A6931" w:rsidRDefault="009A6931" w:rsidP="009A6931">
      <w:r>
        <w:t>où la fréquence de référence de la structure homogène est:</w:t>
      </w:r>
    </w:p>
    <w:p w:rsidR="009A6931" w:rsidRDefault="009A6931" w:rsidP="00E06C1B">
      <w:pPr>
        <w:pStyle w:val="Equation"/>
        <w:spacing w:before="60"/>
      </w:pPr>
      <w:r>
        <w:rPr>
          <w:i/>
        </w:rPr>
        <w:tab/>
      </w:r>
      <w:r>
        <w:rPr>
          <w:i/>
        </w:rPr>
        <w:tab/>
        <w:t>f</w:t>
      </w:r>
      <w:r>
        <w:rPr>
          <w:i/>
          <w:position w:val="-4"/>
          <w:sz w:val="20"/>
        </w:rPr>
        <w:t>r</w:t>
      </w:r>
      <w:r>
        <w:t xml:space="preserve">  </w:t>
      </w:r>
      <w:r w:rsidR="00E06C1B" w:rsidRPr="00E06C1B">
        <w:t>=</w:t>
      </w:r>
      <w:r>
        <w:t xml:space="preserve">  11</w:t>
      </w:r>
      <w:r>
        <w:rPr>
          <w:sz w:val="12"/>
        </w:rPr>
        <w:t> </w:t>
      </w:r>
      <w:r>
        <w:t>701 MHz</w:t>
      </w:r>
    </w:p>
    <w:p w:rsidR="009A6931" w:rsidRDefault="009A6931" w:rsidP="009A6931">
      <w:r>
        <w:t xml:space="preserve">et le nombre </w:t>
      </w:r>
      <w:r w:rsidRPr="00A44380">
        <w:t>d'intervalles</w:t>
      </w:r>
      <w:r>
        <w:t xml:space="preserve"> de la structure est:</w:t>
      </w:r>
    </w:p>
    <w:p w:rsidR="009A6931" w:rsidRDefault="009A6931" w:rsidP="00E06C1B">
      <w:pPr>
        <w:pStyle w:val="Equation"/>
        <w:spacing w:before="60"/>
      </w:pPr>
      <w:r>
        <w:tab/>
      </w:r>
      <w:r>
        <w:tab/>
        <w:t xml:space="preserve">1  </w:t>
      </w:r>
      <w:r w:rsidR="00E06C1B" w:rsidRPr="00E06C1B">
        <w:sym w:font="Symbol" w:char="F0A3"/>
      </w:r>
      <w:r>
        <w:t xml:space="preserve">  </w:t>
      </w:r>
      <w:r>
        <w:rPr>
          <w:i/>
        </w:rPr>
        <w:t>n</w:t>
      </w:r>
      <w:r>
        <w:t xml:space="preserve">  </w:t>
      </w:r>
      <w:r w:rsidR="00E06C1B" w:rsidRPr="00E06C1B">
        <w:sym w:font="Symbol" w:char="F0A3"/>
      </w:r>
      <w:r>
        <w:t xml:space="preserve">  50</w:t>
      </w:r>
    </w:p>
    <w:p w:rsidR="009A6931" w:rsidRDefault="009A6931" w:rsidP="009A6931">
      <w:r>
        <w:t>(voir l'Annexe 1);</w:t>
      </w:r>
    </w:p>
    <w:p w:rsidR="009A6931" w:rsidRDefault="009A6931" w:rsidP="009A6931">
      <w:r>
        <w:rPr>
          <w:b/>
        </w:rPr>
        <w:t>3</w:t>
      </w:r>
      <w:r>
        <w:tab/>
        <w:t>de définir la structure homogène pour la bande 10,55-10,68 GHz, avec de préférence un intervalle de 1,25 MHz, par la relation suivante:</w:t>
      </w:r>
    </w:p>
    <w:p w:rsidR="009A6931" w:rsidRDefault="009A6931" w:rsidP="00E06C1B">
      <w:pPr>
        <w:pStyle w:val="Equation"/>
      </w:pPr>
      <w:r>
        <w:rPr>
          <w:i/>
        </w:rPr>
        <w:tab/>
      </w:r>
      <w:r>
        <w:rPr>
          <w:i/>
        </w:rPr>
        <w:tab/>
        <w:t>f</w:t>
      </w:r>
      <w:r>
        <w:rPr>
          <w:i/>
          <w:position w:val="-4"/>
          <w:sz w:val="20"/>
        </w:rPr>
        <w:t>n</w:t>
      </w:r>
      <w:r>
        <w:t xml:space="preserve">  </w:t>
      </w:r>
      <w:r w:rsidR="00E06C1B" w:rsidRPr="00E06C1B">
        <w:t>=</w:t>
      </w:r>
      <w:r>
        <w:t xml:space="preserve">  </w:t>
      </w:r>
      <w:r>
        <w:rPr>
          <w:i/>
        </w:rPr>
        <w:t>f</w:t>
      </w:r>
      <w:r>
        <w:rPr>
          <w:i/>
          <w:position w:val="-4"/>
          <w:sz w:val="20"/>
        </w:rPr>
        <w:t>r</w:t>
      </w:r>
      <w:r>
        <w:t xml:space="preserve">  –  1</w:t>
      </w:r>
      <w:r>
        <w:rPr>
          <w:sz w:val="12"/>
        </w:rPr>
        <w:t> </w:t>
      </w:r>
      <w:r>
        <w:t xml:space="preserve">151  </w:t>
      </w:r>
      <w:r w:rsidR="00E06C1B" w:rsidRPr="00E06C1B">
        <w:t>+</w:t>
      </w:r>
      <w:r>
        <w:t xml:space="preserve">  1,25 </w:t>
      </w:r>
      <w:r>
        <w:rPr>
          <w:i/>
        </w:rPr>
        <w:t>n</w:t>
      </w:r>
      <w:r>
        <w:t>               MHz</w:t>
      </w:r>
    </w:p>
    <w:p w:rsidR="009A6931" w:rsidRDefault="009A6931" w:rsidP="009A6931">
      <w:r>
        <w:t>où la fréquence de référence de la structure homogène est:</w:t>
      </w:r>
    </w:p>
    <w:p w:rsidR="009A6931" w:rsidRDefault="009A6931" w:rsidP="00E06C1B">
      <w:pPr>
        <w:pStyle w:val="Equation"/>
      </w:pPr>
      <w:r>
        <w:rPr>
          <w:i/>
        </w:rPr>
        <w:tab/>
      </w:r>
      <w:r>
        <w:rPr>
          <w:i/>
        </w:rPr>
        <w:tab/>
        <w:t>f</w:t>
      </w:r>
      <w:r>
        <w:rPr>
          <w:i/>
          <w:position w:val="-4"/>
          <w:sz w:val="20"/>
        </w:rPr>
        <w:t>r</w:t>
      </w:r>
      <w:r>
        <w:t xml:space="preserve">  </w:t>
      </w:r>
      <w:r w:rsidR="00E06C1B" w:rsidRPr="00E06C1B">
        <w:t>=</w:t>
      </w:r>
      <w:r>
        <w:t xml:space="preserve">  11</w:t>
      </w:r>
      <w:r>
        <w:rPr>
          <w:sz w:val="12"/>
        </w:rPr>
        <w:t> </w:t>
      </w:r>
      <w:r>
        <w:t>701               MHz</w:t>
      </w:r>
    </w:p>
    <w:p w:rsidR="009A6931" w:rsidRDefault="009A6931" w:rsidP="009A6931">
      <w:r>
        <w:t xml:space="preserve">et le nombre </w:t>
      </w:r>
      <w:r w:rsidRPr="00A44380">
        <w:t>d'intervalles</w:t>
      </w:r>
      <w:r>
        <w:t xml:space="preserve"> de la structure est:</w:t>
      </w:r>
    </w:p>
    <w:p w:rsidR="009A6931" w:rsidRDefault="009A6931" w:rsidP="00E06C1B">
      <w:pPr>
        <w:pStyle w:val="Equation"/>
      </w:pPr>
      <w:r>
        <w:tab/>
      </w:r>
      <w:r>
        <w:tab/>
        <w:t xml:space="preserve">1  </w:t>
      </w:r>
      <w:r w:rsidR="00E06C1B" w:rsidRPr="00E06C1B">
        <w:sym w:font="Symbol" w:char="F0A3"/>
      </w:r>
      <w:r>
        <w:t xml:space="preserve">  </w:t>
      </w:r>
      <w:r>
        <w:rPr>
          <w:i/>
        </w:rPr>
        <w:t>n</w:t>
      </w:r>
      <w:r>
        <w:t xml:space="preserve">  </w:t>
      </w:r>
      <w:r w:rsidR="00E06C1B" w:rsidRPr="00E06C1B">
        <w:sym w:font="Symbol" w:char="F0A3"/>
      </w:r>
      <w:r>
        <w:t xml:space="preserve">  103</w:t>
      </w:r>
    </w:p>
    <w:p w:rsidR="009A6931" w:rsidRDefault="009A6931" w:rsidP="009A6931">
      <w:r>
        <w:t>(voir l'Annexe 2);</w:t>
      </w:r>
    </w:p>
    <w:p w:rsidR="009A6931" w:rsidRDefault="009A6931" w:rsidP="009A6931">
      <w:r>
        <w:rPr>
          <w:b/>
        </w:rPr>
        <w:t>4</w:t>
      </w:r>
      <w:r>
        <w:tab/>
        <w:t>de définir la structure homogène pour l'ensemble de la bande 10,0-10,68 GHz, avec de préférence un intervalle de 3,5 MHz, par la relation suivante:</w:t>
      </w:r>
    </w:p>
    <w:p w:rsidR="009A6931" w:rsidRDefault="009A6931" w:rsidP="00E06C1B">
      <w:pPr>
        <w:pStyle w:val="Equation"/>
      </w:pPr>
      <w:r>
        <w:rPr>
          <w:i/>
        </w:rPr>
        <w:tab/>
      </w:r>
      <w:r>
        <w:rPr>
          <w:i/>
        </w:rPr>
        <w:tab/>
        <w:t>f</w:t>
      </w:r>
      <w:r>
        <w:rPr>
          <w:i/>
          <w:position w:val="-4"/>
          <w:sz w:val="20"/>
        </w:rPr>
        <w:t>n</w:t>
      </w:r>
      <w:r>
        <w:t xml:space="preserve">  </w:t>
      </w:r>
      <w:r w:rsidR="00E06C1B" w:rsidRPr="00E06C1B">
        <w:t>=</w:t>
      </w:r>
      <w:r>
        <w:t xml:space="preserve">  </w:t>
      </w:r>
      <w:r>
        <w:rPr>
          <w:i/>
        </w:rPr>
        <w:t>f</w:t>
      </w:r>
      <w:r>
        <w:rPr>
          <w:i/>
          <w:position w:val="-4"/>
          <w:sz w:val="20"/>
        </w:rPr>
        <w:t>r</w:t>
      </w:r>
      <w:r>
        <w:t xml:space="preserve">  –  1</w:t>
      </w:r>
      <w:r>
        <w:rPr>
          <w:sz w:val="12"/>
        </w:rPr>
        <w:t> </w:t>
      </w:r>
      <w:r>
        <w:t xml:space="preserve">701  </w:t>
      </w:r>
      <w:r w:rsidR="00E06C1B" w:rsidRPr="00E06C1B">
        <w:t>+</w:t>
      </w:r>
      <w:r>
        <w:t xml:space="preserve">  3,5 </w:t>
      </w:r>
      <w:r>
        <w:rPr>
          <w:i/>
        </w:rPr>
        <w:t>n</w:t>
      </w:r>
      <w:r>
        <w:t>               MHz</w:t>
      </w:r>
    </w:p>
    <w:p w:rsidR="009A6931" w:rsidRDefault="009A6931" w:rsidP="009A6931">
      <w:r>
        <w:t>où la fréquence de référence de la structure homogène est:</w:t>
      </w:r>
    </w:p>
    <w:p w:rsidR="009A6931" w:rsidRDefault="009A6931" w:rsidP="00E06C1B">
      <w:pPr>
        <w:pStyle w:val="Equation"/>
      </w:pPr>
      <w:r>
        <w:rPr>
          <w:i/>
        </w:rPr>
        <w:tab/>
      </w:r>
      <w:r>
        <w:rPr>
          <w:i/>
        </w:rPr>
        <w:tab/>
        <w:t>f</w:t>
      </w:r>
      <w:r>
        <w:rPr>
          <w:i/>
          <w:position w:val="-4"/>
          <w:sz w:val="20"/>
        </w:rPr>
        <w:t>r</w:t>
      </w:r>
      <w:r>
        <w:t xml:space="preserve">  </w:t>
      </w:r>
      <w:r w:rsidR="00E06C1B" w:rsidRPr="00E06C1B">
        <w:t>=</w:t>
      </w:r>
      <w:r>
        <w:t xml:space="preserve">  11</w:t>
      </w:r>
      <w:r>
        <w:rPr>
          <w:sz w:val="12"/>
        </w:rPr>
        <w:t> </w:t>
      </w:r>
      <w:r>
        <w:t>701               MHz</w:t>
      </w:r>
    </w:p>
    <w:p w:rsidR="009A6931" w:rsidRDefault="009A6931" w:rsidP="009A6931">
      <w:r>
        <w:t>et le nombre d'intervalles de la structure est:</w:t>
      </w:r>
    </w:p>
    <w:p w:rsidR="009A6931" w:rsidRDefault="009A6931" w:rsidP="00E06C1B">
      <w:pPr>
        <w:pStyle w:val="Equation"/>
      </w:pPr>
      <w:r>
        <w:tab/>
      </w:r>
      <w:r>
        <w:tab/>
        <w:t xml:space="preserve">1  </w:t>
      </w:r>
      <w:r w:rsidR="00E06C1B" w:rsidRPr="00E06C1B">
        <w:sym w:font="Symbol" w:char="F0A3"/>
      </w:r>
      <w:r>
        <w:t xml:space="preserve">  </w:t>
      </w:r>
      <w:r>
        <w:rPr>
          <w:i/>
        </w:rPr>
        <w:t>n</w:t>
      </w:r>
      <w:r>
        <w:t xml:space="preserve">  </w:t>
      </w:r>
      <w:r w:rsidR="00E06C1B" w:rsidRPr="00E06C1B">
        <w:sym w:font="Symbol" w:char="F0A3"/>
      </w:r>
      <w:r>
        <w:t xml:space="preserve">  194</w:t>
      </w:r>
    </w:p>
    <w:p w:rsidR="009A6931" w:rsidRDefault="009A6931" w:rsidP="009A6931">
      <w:r>
        <w:t>(voir les Annexes 3 et 4);</w:t>
      </w:r>
    </w:p>
    <w:p w:rsidR="009A6931" w:rsidRDefault="009A6931" w:rsidP="009A6931">
      <w:r>
        <w:rPr>
          <w:b/>
        </w:rPr>
        <w:t>5</w:t>
      </w:r>
      <w:r>
        <w:tab/>
        <w:t>de convenir, selon l'application et la capacité des canaux envisagées, avec les administrations intéressées, de l'espacement entre canaux, de l'intervalle entre les fréquences centrales des canaux aller et retour les plus proches, de la distance des canaux extrêmes par rapport aux limites de la bande inférieure et de la bande supérieure, de la fréquence de référence ainsi que de toute autre subdivision ou combinaison de canaux radioélectriques;</w:t>
      </w:r>
    </w:p>
    <w:p w:rsidR="009A6931" w:rsidRDefault="009A6931" w:rsidP="00DC1DB6">
      <w:pPr>
        <w:keepNext/>
        <w:keepLines/>
      </w:pPr>
      <w:r w:rsidRPr="003A62A4">
        <w:rPr>
          <w:b/>
          <w:lang w:val="fr-CH"/>
          <w:rPrChange w:id="13" w:author="boideron" w:date="2012-11-06T09:22:00Z">
            <w:rPr>
              <w:b/>
            </w:rPr>
          </w:rPrChange>
        </w:rPr>
        <w:lastRenderedPageBreak/>
        <w:t>6</w:t>
      </w:r>
      <w:r w:rsidRPr="003A62A4">
        <w:rPr>
          <w:lang w:val="fr-CH"/>
          <w:rPrChange w:id="14" w:author="boideron" w:date="2012-11-06T09:22:00Z">
            <w:rPr/>
          </w:rPrChange>
        </w:rPr>
        <w:tab/>
      </w:r>
      <w:r w:rsidRPr="00B13C23">
        <w:t>lorsque des liaisons de très grande capacité</w:t>
      </w:r>
      <w:r>
        <w:t xml:space="preserve"> (par exemple deux fois STM-1)</w:t>
      </w:r>
      <w:r w:rsidRPr="00B13C23">
        <w:t xml:space="preserve"> sont </w:t>
      </w:r>
      <w:r>
        <w:t>nécessaires et si</w:t>
      </w:r>
      <w:r w:rsidRPr="00B13C23">
        <w:t xml:space="preserve"> la coordination du réseau le permet, avec l'accord des administrations </w:t>
      </w:r>
      <w:r>
        <w:t>concern</w:t>
      </w:r>
      <w:r w:rsidRPr="00B13C23">
        <w:t xml:space="preserve">ées, </w:t>
      </w:r>
      <w:r>
        <w:t>de faire en sorte qu'</w:t>
      </w:r>
      <w:r w:rsidRPr="00B13C23">
        <w:t>il s</w:t>
      </w:r>
      <w:r>
        <w:t>oi</w:t>
      </w:r>
      <w:r w:rsidRPr="00B13C23">
        <w:t>t possible d'utiliser deux canaux adjacents quelconqu</w:t>
      </w:r>
      <w:r>
        <w:t>es de 28 MHz</w:t>
      </w:r>
      <w:r w:rsidRPr="00C8510C">
        <w:t xml:space="preserve">, </w:t>
      </w:r>
      <w:r w:rsidRPr="00C8510C">
        <w:rPr>
          <w:rPrChange w:id="15" w:author="boideron" w:date="2012-11-07T10:45:00Z">
            <w:rPr>
              <w:highlight w:val="lightGray"/>
            </w:rPr>
          </w:rPrChange>
        </w:rPr>
        <w:t xml:space="preserve">éventuellement conformes à </w:t>
      </w:r>
      <w:r w:rsidRPr="00C8510C">
        <w:t xml:space="preserve">une disposition de canaux particulière </w:t>
      </w:r>
      <w:r>
        <w:t xml:space="preserve">définie au </w:t>
      </w:r>
      <w:r w:rsidRPr="00C8510C">
        <w:t xml:space="preserve">point 4 du </w:t>
      </w:r>
      <w:r w:rsidRPr="00C8510C">
        <w:rPr>
          <w:i/>
        </w:rPr>
        <w:t>recommande</w:t>
      </w:r>
      <w:r w:rsidRPr="00C8510C">
        <w:rPr>
          <w:iCs/>
        </w:rPr>
        <w:t>,</w:t>
      </w:r>
      <w:r w:rsidRPr="00C8510C">
        <w:t xml:space="preserve"> pour un</w:t>
      </w:r>
      <w:r w:rsidRPr="00B13C23">
        <w:t xml:space="preserve"> système ayant une largeur de bande plus grande, la fréquence centrale étant située </w:t>
      </w:r>
      <w:r>
        <w:t xml:space="preserve">à égale distance </w:t>
      </w:r>
      <w:r w:rsidRPr="00B13C23">
        <w:t>entre les deux canaux adjacents de 28 MHz.</w:t>
      </w:r>
    </w:p>
    <w:p w:rsidR="00E06C1B" w:rsidRDefault="00E06C1B" w:rsidP="009A6931"/>
    <w:p w:rsidR="00E06C1B" w:rsidRDefault="00E06C1B" w:rsidP="009A6931"/>
    <w:p w:rsidR="00E06C1B" w:rsidRPr="003D42A6" w:rsidDel="003D42A6" w:rsidRDefault="00E06C1B" w:rsidP="009A6931">
      <w:pPr>
        <w:rPr>
          <w:del w:id="16" w:author="boideron" w:date="2012-11-06T09:28:00Z"/>
        </w:rPr>
      </w:pPr>
    </w:p>
    <w:p w:rsidR="009A6931" w:rsidRPr="00DA4A0D" w:rsidRDefault="009A6931" w:rsidP="009A6931">
      <w:pPr>
        <w:pStyle w:val="AnnexNoTitle"/>
      </w:pPr>
      <w:r>
        <w:rPr>
          <w:bCs/>
        </w:rPr>
        <w:t>Annexe 1</w:t>
      </w:r>
      <w:r>
        <w:rPr>
          <w:bCs/>
        </w:rPr>
        <w:br/>
      </w:r>
      <w:r>
        <w:rPr>
          <w:bCs/>
        </w:rPr>
        <w:br/>
      </w:r>
      <w:r>
        <w:t xml:space="preserve">Description d'une disposition des canaux radioélectriques utilisant </w:t>
      </w:r>
      <w:del w:id="17" w:author="boideron" w:date="2012-11-06T09:29:00Z">
        <w:r w:rsidDel="000E1CDB">
          <w:br/>
        </w:r>
      </w:del>
      <w:r>
        <w:t xml:space="preserve">la structure homogène décrite au point 2 du </w:t>
      </w:r>
      <w:r>
        <w:rPr>
          <w:i/>
          <w:iCs/>
        </w:rPr>
        <w:t>recommande</w:t>
      </w:r>
      <w:r>
        <w:t xml:space="preserve">, </w:t>
      </w:r>
      <w:r>
        <w:br/>
        <w:t>dans la bande 10,5-10,68 GHz</w:t>
      </w:r>
    </w:p>
    <w:p w:rsidR="009A6931" w:rsidRDefault="009A6931" w:rsidP="009A6931">
      <w:pPr>
        <w:pStyle w:val="Normalaftertitle"/>
      </w:pPr>
      <w:r>
        <w:t>La disposition des canaux est la suivante:</w:t>
      </w:r>
    </w:p>
    <w:p w:rsidR="009A6931" w:rsidRDefault="009A6931" w:rsidP="00E06C1B">
      <w:pPr>
        <w:pStyle w:val="enumlev1"/>
        <w:tabs>
          <w:tab w:val="left" w:pos="3969"/>
          <w:tab w:val="left" w:pos="4253"/>
          <w:tab w:val="left" w:pos="4536"/>
          <w:tab w:val="left" w:pos="4820"/>
        </w:tabs>
        <w:spacing w:before="120"/>
      </w:pPr>
      <w:r>
        <w:t>–</w:t>
      </w:r>
      <w:r>
        <w:tab/>
        <w:t>moitié inférieure de la bande:</w:t>
      </w:r>
      <w:r>
        <w:tab/>
      </w:r>
      <w:r>
        <w:rPr>
          <w:i/>
        </w:rPr>
        <w:t>f</w:t>
      </w:r>
      <w:r>
        <w:rPr>
          <w:i/>
          <w:position w:val="-4"/>
          <w:sz w:val="20"/>
        </w:rPr>
        <w:t>n</w:t>
      </w:r>
      <w:r>
        <w:tab/>
      </w:r>
      <w:r w:rsidR="00E06C1B" w:rsidRPr="00E06C1B">
        <w:t>=</w:t>
      </w:r>
      <w:r>
        <w:tab/>
      </w:r>
      <w:r>
        <w:rPr>
          <w:i/>
        </w:rPr>
        <w:t>f</w:t>
      </w:r>
      <w:r>
        <w:rPr>
          <w:i/>
          <w:position w:val="-4"/>
          <w:sz w:val="20"/>
        </w:rPr>
        <w:t>r</w:t>
      </w:r>
      <w:r>
        <w:t xml:space="preserve">  –  1</w:t>
      </w:r>
      <w:r>
        <w:rPr>
          <w:sz w:val="12"/>
        </w:rPr>
        <w:t> </w:t>
      </w:r>
      <w:r>
        <w:t xml:space="preserve">204  </w:t>
      </w:r>
      <w:r w:rsidR="00E06C1B" w:rsidRPr="00E06C1B">
        <w:t>+</w:t>
      </w:r>
      <w:r>
        <w:t xml:space="preserve">  7 </w:t>
      </w:r>
      <w:r>
        <w:rPr>
          <w:i/>
        </w:rPr>
        <w:t>m</w:t>
      </w:r>
      <w:r>
        <w:t>               MHz</w:t>
      </w:r>
    </w:p>
    <w:p w:rsidR="009A6931" w:rsidRDefault="009A6931" w:rsidP="00E06C1B">
      <w:pPr>
        <w:pStyle w:val="enumlev1"/>
        <w:tabs>
          <w:tab w:val="left" w:pos="3878"/>
          <w:tab w:val="left" w:pos="4253"/>
          <w:tab w:val="left" w:pos="4536"/>
          <w:tab w:val="left" w:pos="4820"/>
        </w:tabs>
        <w:spacing w:before="120"/>
      </w:pPr>
      <w:r>
        <w:t>–</w:t>
      </w:r>
      <w:r>
        <w:tab/>
        <w:t>moitié supérieure de la bande:</w:t>
      </w:r>
      <w:r>
        <w:tab/>
      </w:r>
      <w:r>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15pt" o:ole="">
            <v:imagedata r:id="rId13" o:title=""/>
          </v:shape>
          <o:OLEObject Type="Embed" ProgID="Equation.3" ShapeID="_x0000_i1025" DrawAspect="Content" ObjectID="_1419841091" r:id="rId14"/>
        </w:object>
      </w:r>
      <w:r>
        <w:tab/>
      </w:r>
      <w:r w:rsidR="00E06C1B" w:rsidRPr="00E06C1B">
        <w:t>=</w:t>
      </w:r>
      <w:r>
        <w:tab/>
      </w:r>
      <w:r>
        <w:rPr>
          <w:i/>
        </w:rPr>
        <w:t>f</w:t>
      </w:r>
      <w:r>
        <w:rPr>
          <w:i/>
          <w:position w:val="-4"/>
          <w:sz w:val="20"/>
        </w:rPr>
        <w:t>r</w:t>
      </w:r>
      <w:r>
        <w:t xml:space="preserve">  –  1</w:t>
      </w:r>
      <w:r>
        <w:rPr>
          <w:sz w:val="12"/>
        </w:rPr>
        <w:t> </w:t>
      </w:r>
      <w:r>
        <w:t xml:space="preserve">113  </w:t>
      </w:r>
      <w:r w:rsidR="00E06C1B" w:rsidRPr="00E06C1B">
        <w:t>+</w:t>
      </w:r>
      <w:r>
        <w:t xml:space="preserve">  7 </w:t>
      </w:r>
      <w:r>
        <w:rPr>
          <w:i/>
        </w:rPr>
        <w:t>m</w:t>
      </w:r>
      <w:r>
        <w:t>               MHz</w:t>
      </w:r>
    </w:p>
    <w:p w:rsidR="009A6931" w:rsidRDefault="009A6931" w:rsidP="009A6931">
      <w:r>
        <w:t xml:space="preserve">Les 12 valeurs de </w:t>
      </w:r>
      <w:r>
        <w:rPr>
          <w:i/>
        </w:rPr>
        <w:t>m</w:t>
      </w:r>
      <w:r>
        <w:t xml:space="preserve"> de 1 à 12 fourniront les douze valeurs des fréquences des canaux de chaque demi</w:t>
      </w:r>
      <w:r>
        <w:noBreakHyphen/>
        <w:t>bande.</w:t>
      </w:r>
    </w:p>
    <w:p w:rsidR="009A6931" w:rsidRDefault="009A6931" w:rsidP="009A6931">
      <w:r>
        <w:t xml:space="preserve">La fréquence de référence </w:t>
      </w:r>
      <w:r>
        <w:rPr>
          <w:i/>
        </w:rPr>
        <w:t>f</w:t>
      </w:r>
      <w:r>
        <w:rPr>
          <w:i/>
          <w:position w:val="-4"/>
          <w:sz w:val="20"/>
        </w:rPr>
        <w:t>r</w:t>
      </w:r>
      <w:r>
        <w:t xml:space="preserve"> est:</w:t>
      </w:r>
    </w:p>
    <w:p w:rsidR="009A6931" w:rsidRDefault="009A6931" w:rsidP="00E06C1B">
      <w:pPr>
        <w:pStyle w:val="Equation"/>
      </w:pPr>
      <w:r>
        <w:rPr>
          <w:i/>
        </w:rPr>
        <w:tab/>
      </w:r>
      <w:r>
        <w:rPr>
          <w:i/>
        </w:rPr>
        <w:tab/>
        <w:t>f</w:t>
      </w:r>
      <w:r>
        <w:rPr>
          <w:i/>
          <w:position w:val="-4"/>
          <w:sz w:val="20"/>
        </w:rPr>
        <w:t>r</w:t>
      </w:r>
      <w:r>
        <w:t xml:space="preserve">  </w:t>
      </w:r>
      <w:r w:rsidR="00E06C1B" w:rsidRPr="00E06C1B">
        <w:t>=</w:t>
      </w:r>
      <w:r>
        <w:t xml:space="preserve">  11</w:t>
      </w:r>
      <w:r>
        <w:rPr>
          <w:sz w:val="12"/>
        </w:rPr>
        <w:t> </w:t>
      </w:r>
      <w:r>
        <w:t>701               MHz</w:t>
      </w:r>
    </w:p>
    <w:p w:rsidR="009A6931" w:rsidRDefault="009A6931" w:rsidP="009A6931">
      <w:r>
        <w:t>Cette disposition est représentée à la Fig. 1.</w:t>
      </w:r>
    </w:p>
    <w:p w:rsidR="009A6931" w:rsidRPr="00E06C1B" w:rsidRDefault="009A6931" w:rsidP="009A6931">
      <w:pPr>
        <w:pStyle w:val="FigureNo"/>
      </w:pPr>
      <w:r w:rsidRPr="00E06C1B">
        <w:t>figure 1</w:t>
      </w:r>
    </w:p>
    <w:p w:rsidR="009A6931" w:rsidRPr="00E06C1B" w:rsidRDefault="009A6931" w:rsidP="009A6931">
      <w:pPr>
        <w:pStyle w:val="Figuretitle"/>
      </w:pPr>
      <w:r w:rsidRPr="00E06C1B">
        <w:t>Disposition des canaux radioélectriques dans la bande de fréquences 10,5-10,68 GHz</w:t>
      </w:r>
    </w:p>
    <w:p w:rsidR="009A6931" w:rsidRDefault="009A6931" w:rsidP="009A6931">
      <w:pPr>
        <w:pStyle w:val="FigureNo"/>
      </w:pPr>
      <w:r>
        <w:object w:dxaOrig="6414" w:dyaOrig="1255">
          <v:shape id="_x0000_i1026" type="#_x0000_t75" style="width:385.05pt;height:75.75pt" o:ole="" o:allowoverlap="f">
            <v:imagedata r:id="rId15" o:title=""/>
          </v:shape>
          <o:OLEObject Type="Embed" ProgID="CorelDRAW.Graphic.14" ShapeID="_x0000_i1026" DrawAspect="Content" ObjectID="_1419841092" r:id="rId16"/>
        </w:object>
      </w:r>
    </w:p>
    <w:p w:rsidR="009A6931" w:rsidRPr="00635154" w:rsidRDefault="009A6931" w:rsidP="009A6931"/>
    <w:p w:rsidR="009A6931" w:rsidRDefault="009A6931" w:rsidP="009A6931"/>
    <w:p w:rsidR="009A6931" w:rsidRPr="00635154" w:rsidRDefault="009A6931" w:rsidP="009A6931"/>
    <w:p w:rsidR="009A6931" w:rsidRPr="00635154" w:rsidRDefault="009A6931" w:rsidP="00DC1DB6">
      <w:pPr>
        <w:pStyle w:val="AnnexNoTitle"/>
      </w:pPr>
      <w:r w:rsidRPr="00635154">
        <w:rPr>
          <w:bCs/>
        </w:rPr>
        <w:lastRenderedPageBreak/>
        <w:t>Annexe 2</w:t>
      </w:r>
      <w:r w:rsidRPr="00635154">
        <w:rPr>
          <w:bCs/>
        </w:rPr>
        <w:br/>
      </w:r>
      <w:r w:rsidRPr="00635154">
        <w:br/>
        <w:t>Description d'une disposition des canaux radioélectriques utilisant</w:t>
      </w:r>
      <w:r>
        <w:t xml:space="preserve"> </w:t>
      </w:r>
      <w:r w:rsidR="00DC1DB6">
        <w:br/>
      </w:r>
      <w:r w:rsidRPr="00635154">
        <w:t xml:space="preserve">la structure homogène décrite au point 3 du </w:t>
      </w:r>
      <w:r w:rsidRPr="005620F8">
        <w:rPr>
          <w:i/>
          <w:iCs/>
        </w:rPr>
        <w:t>recommande</w:t>
      </w:r>
      <w:r w:rsidRPr="00635154">
        <w:t xml:space="preserve">, </w:t>
      </w:r>
      <w:r w:rsidR="00DC1DB6">
        <w:br/>
      </w:r>
      <w:r w:rsidRPr="00635154">
        <w:t>dans</w:t>
      </w:r>
      <w:r w:rsidR="00DC1DB6">
        <w:t xml:space="preserve"> </w:t>
      </w:r>
      <w:r w:rsidRPr="00635154">
        <w:t>la bande 10,55</w:t>
      </w:r>
      <w:r>
        <w:t>-</w:t>
      </w:r>
      <w:r w:rsidRPr="00635154">
        <w:t>10,68 GHz</w:t>
      </w:r>
    </w:p>
    <w:p w:rsidR="009A6931" w:rsidRDefault="009A6931" w:rsidP="009A6931">
      <w:pPr>
        <w:pStyle w:val="Normalaftertitle"/>
      </w:pPr>
      <w:r>
        <w:t>La disposition des canaux assigne des portions distinctes de la bande de fréquences aux transmissions point à point et point à multipoint respectivement, comme le montre la Fig. 2. Deux largeurs de canaux différentes sont disponibles pour chacun des deux services: 1,25 et 2,5 MHz pour le service point à point et 2,5 et 5,0 MHz pour le service de messagerie électronique numérique. Chaque canal radioélectrique assigné peut être subdivisé si on le désire pour offrir une plus grande souplesse d'utilisation et une efficacité d'utilisation du spectre accrue.</w:t>
      </w:r>
    </w:p>
    <w:p w:rsidR="009A6931" w:rsidRPr="009F733E" w:rsidRDefault="009A6931" w:rsidP="009A6931">
      <w:pPr>
        <w:pStyle w:val="FigureNo"/>
      </w:pPr>
      <w:r w:rsidRPr="009F733E">
        <w:t>figure 2</w:t>
      </w:r>
    </w:p>
    <w:p w:rsidR="009A6931" w:rsidRPr="00DC1DB6" w:rsidRDefault="009A6931" w:rsidP="00DC1DB6">
      <w:pPr>
        <w:pStyle w:val="Figuretitle"/>
        <w:rPr>
          <w:b w:val="0"/>
          <w:bCs/>
        </w:rPr>
      </w:pPr>
      <w:r w:rsidRPr="009F733E">
        <w:t>Disposition des canaux radioélectriques pour la bande 10,55-10,68 GHz</w:t>
      </w:r>
      <w:r w:rsidR="00DC1DB6">
        <w:br/>
      </w:r>
      <w:r w:rsidRPr="00DC1DB6">
        <w:rPr>
          <w:b w:val="0"/>
          <w:bCs/>
        </w:rPr>
        <w:t>(Fréquences en MHz)</w:t>
      </w:r>
    </w:p>
    <w:p w:rsidR="009A6931" w:rsidRPr="0082122B" w:rsidRDefault="009A6931" w:rsidP="009F733E">
      <w:pPr>
        <w:pStyle w:val="Figure"/>
      </w:pPr>
      <w:r>
        <w:object w:dxaOrig="6729" w:dyaOrig="3344">
          <v:shape id="_x0000_i1027" type="#_x0000_t75" style="width:404.45pt;height:200.95pt" o:ole="">
            <v:imagedata r:id="rId17" o:title=""/>
          </v:shape>
          <o:OLEObject Type="Embed" ProgID="CorelDRAW.Graphic.14" ShapeID="_x0000_i1027" DrawAspect="Content" ObjectID="_1419841093" r:id="rId18"/>
        </w:object>
      </w:r>
    </w:p>
    <w:p w:rsidR="009A6931" w:rsidRDefault="009A6931" w:rsidP="00B0104A">
      <w:pPr>
        <w:pStyle w:val="AnnexNoTitle"/>
      </w:pPr>
      <w:r>
        <w:rPr>
          <w:bCs/>
        </w:rPr>
        <w:br w:type="page"/>
      </w:r>
    </w:p>
    <w:p w:rsidR="009A6931" w:rsidRPr="00DA4A0D" w:rsidRDefault="009A6931" w:rsidP="0080362D">
      <w:pPr>
        <w:pStyle w:val="AnnexNoTitle"/>
      </w:pPr>
      <w:r w:rsidRPr="00B65B5B">
        <w:rPr>
          <w:bCs/>
          <w:rPrChange w:id="18" w:author="boideron" w:date="2012-11-06T09:36:00Z">
            <w:rPr>
              <w:lang w:val="en-US"/>
            </w:rPr>
          </w:rPrChange>
        </w:rPr>
        <w:lastRenderedPageBreak/>
        <w:t>Annexe 3</w:t>
      </w:r>
      <w:r w:rsidRPr="00B65B5B">
        <w:rPr>
          <w:bCs/>
          <w:rPrChange w:id="19" w:author="boideron" w:date="2012-11-06T09:36:00Z">
            <w:rPr>
              <w:lang w:val="en-US"/>
            </w:rPr>
          </w:rPrChange>
        </w:rPr>
        <w:br/>
      </w:r>
      <w:r w:rsidRPr="00B65B5B">
        <w:rPr>
          <w:bCs/>
          <w:rPrChange w:id="20" w:author="boideron" w:date="2012-11-06T09:36:00Z">
            <w:rPr>
              <w:lang w:val="en-US"/>
            </w:rPr>
          </w:rPrChange>
        </w:rPr>
        <w:br/>
      </w:r>
      <w:r>
        <w:t xml:space="preserve">Description d'une disposition des canaux radioélectriques utilisant </w:t>
      </w:r>
      <w:r w:rsidR="0080362D">
        <w:br/>
      </w:r>
      <w:r>
        <w:t xml:space="preserve">la structure homogène décrite au point 4 du </w:t>
      </w:r>
      <w:r>
        <w:rPr>
          <w:i/>
          <w:iCs/>
        </w:rPr>
        <w:t>recommande</w:t>
      </w:r>
      <w:r>
        <w:t xml:space="preserve">, dans la </w:t>
      </w:r>
      <w:r w:rsidR="0080362D">
        <w:br/>
      </w:r>
      <w:r>
        <w:t>bande 10,15-10,3 GHz appariée à la bande 10,5-10,65 GHz</w:t>
      </w:r>
    </w:p>
    <w:p w:rsidR="009A6931" w:rsidRDefault="009A6931" w:rsidP="009A6931">
      <w:pPr>
        <w:pStyle w:val="Normalaftertitle"/>
      </w:pPr>
      <w:r w:rsidRPr="00FC0565">
        <w:rPr>
          <w:rPrChange w:id="21" w:author="boideron" w:date="2012-11-06T09:41:00Z">
            <w:rPr>
              <w:lang w:val="en-US"/>
            </w:rPr>
          </w:rPrChange>
        </w:rPr>
        <w:t>Lorsque des dispositions de canaux particulières sont nécessai</w:t>
      </w:r>
      <w:r>
        <w:t xml:space="preserve">res, les fréquences des différents canaux s'expriment par les relations suivantes: </w:t>
      </w:r>
    </w:p>
    <w:p w:rsidR="009A6931" w:rsidRPr="00631F5D" w:rsidRDefault="009A6931" w:rsidP="009A6931">
      <w:pPr>
        <w:pStyle w:val="Equationlegend"/>
        <w:tabs>
          <w:tab w:val="clear" w:pos="1985"/>
          <w:tab w:val="left" w:pos="826"/>
        </w:tabs>
        <w:ind w:left="1610" w:hanging="1610"/>
        <w:rPr>
          <w:lang w:val="fr-CH"/>
          <w:rPrChange w:id="22" w:author="boideron" w:date="2012-11-06T09:46:00Z">
            <w:rPr/>
          </w:rPrChange>
        </w:rPr>
      </w:pPr>
      <w:r>
        <w:rPr>
          <w:lang w:val="fr-CH"/>
        </w:rPr>
        <w:t>Soit</w:t>
      </w:r>
      <w:r w:rsidRPr="00631F5D">
        <w:rPr>
          <w:lang w:val="fr-CH"/>
          <w:rPrChange w:id="23" w:author="boideron" w:date="2012-11-06T09:46:00Z">
            <w:rPr/>
          </w:rPrChange>
        </w:rPr>
        <w:tab/>
      </w:r>
      <w:r w:rsidRPr="00631F5D">
        <w:rPr>
          <w:i/>
          <w:iCs/>
          <w:lang w:val="fr-CH"/>
          <w:rPrChange w:id="24" w:author="boideron" w:date="2012-11-06T09:46:00Z">
            <w:rPr>
              <w:i/>
              <w:iCs/>
            </w:rPr>
          </w:rPrChange>
        </w:rPr>
        <w:t>f</w:t>
      </w:r>
      <w:r w:rsidRPr="00631F5D">
        <w:rPr>
          <w:vertAlign w:val="subscript"/>
          <w:lang w:val="fr-CH"/>
          <w:rPrChange w:id="25" w:author="boideron" w:date="2012-11-06T09:46:00Z">
            <w:rPr>
              <w:vertAlign w:val="subscript"/>
            </w:rPr>
          </w:rPrChange>
        </w:rPr>
        <w:t>0</w:t>
      </w:r>
      <w:r>
        <w:rPr>
          <w:vertAlign w:val="subscript"/>
          <w:lang w:val="fr-CH"/>
        </w:rPr>
        <w:tab/>
      </w:r>
      <w:r w:rsidRPr="00631F5D">
        <w:rPr>
          <w:lang w:val="fr-CH"/>
          <w:rPrChange w:id="26" w:author="boideron" w:date="2012-11-06T09:46:00Z">
            <w:rPr/>
          </w:rPrChange>
        </w:rPr>
        <w:t xml:space="preserve">la fréquence de </w:t>
      </w:r>
      <w:r>
        <w:rPr>
          <w:lang w:val="fr-CH"/>
        </w:rPr>
        <w:t>réfé</w:t>
      </w:r>
      <w:r w:rsidRPr="00631F5D">
        <w:rPr>
          <w:lang w:val="fr-CH"/>
          <w:rPrChange w:id="27" w:author="boideron" w:date="2012-11-06T09:46:00Z">
            <w:rPr/>
          </w:rPrChange>
        </w:rPr>
        <w:t>rence de la structure = 11 701 MHz;</w:t>
      </w:r>
    </w:p>
    <w:p w:rsidR="009A6931" w:rsidRPr="00592E02" w:rsidRDefault="009A6931" w:rsidP="009A6931">
      <w:pPr>
        <w:spacing w:before="80"/>
        <w:ind w:left="1588" w:hanging="1588"/>
        <w:rPr>
          <w:lang w:val="fr-CH"/>
          <w:rPrChange w:id="28" w:author="boideron" w:date="2012-11-06T09:48:00Z">
            <w:rPr/>
          </w:rPrChange>
        </w:rPr>
      </w:pPr>
      <w:r w:rsidRPr="00D20A1D">
        <w:rPr>
          <w:rPrChange w:id="29" w:author="boideron" w:date="2012-11-06T09:46:00Z">
            <w:rPr>
              <w:position w:val="-10"/>
            </w:rPr>
          </w:rPrChange>
        </w:rPr>
        <w:tab/>
      </w:r>
      <w:r w:rsidRPr="00D20A1D">
        <w:rPr>
          <w:i/>
          <w:iCs/>
          <w:rPrChange w:id="30" w:author="boideron" w:date="2012-11-06T09:48:00Z">
            <w:rPr>
              <w:i/>
              <w:iCs/>
              <w:position w:val="-10"/>
            </w:rPr>
          </w:rPrChange>
        </w:rPr>
        <w:t>f</w:t>
      </w:r>
      <w:r w:rsidRPr="00D20A1D">
        <w:rPr>
          <w:i/>
          <w:iCs/>
          <w:vertAlign w:val="subscript"/>
          <w:rPrChange w:id="31" w:author="boideron" w:date="2012-11-06T09:48:00Z">
            <w:rPr>
              <w:i/>
              <w:iCs/>
              <w:position w:val="-10"/>
              <w:vertAlign w:val="subscript"/>
            </w:rPr>
          </w:rPrChange>
        </w:rPr>
        <w:t>n</w:t>
      </w:r>
      <w:r w:rsidRPr="00D20A1D">
        <w:rPr>
          <w:rPrChange w:id="32" w:author="boideron" w:date="2012-11-06T09:48:00Z">
            <w:rPr>
              <w:position w:val="-10"/>
            </w:rPr>
          </w:rPrChange>
        </w:rPr>
        <w:tab/>
      </w:r>
      <w:r w:rsidRPr="00D20A1D">
        <w:rPr>
          <w:rPrChange w:id="33" w:author="boideron" w:date="2012-11-06T09:48:00Z">
            <w:rPr>
              <w:position w:val="-10"/>
            </w:rPr>
          </w:rPrChange>
        </w:rPr>
        <w:tab/>
      </w:r>
      <w:r w:rsidRPr="00592E02">
        <w:rPr>
          <w:lang w:val="fr-CH"/>
          <w:rPrChange w:id="34" w:author="boideron" w:date="2012-11-06T09:48:00Z">
            <w:rPr/>
          </w:rPrChange>
        </w:rPr>
        <w:t>la fréquence centrale (</w:t>
      </w:r>
      <w:r>
        <w:rPr>
          <w:lang w:val="fr-CH"/>
        </w:rPr>
        <w:t xml:space="preserve">en </w:t>
      </w:r>
      <w:r w:rsidRPr="00592E02">
        <w:rPr>
          <w:lang w:val="fr-CH"/>
          <w:rPrChange w:id="35" w:author="boideron" w:date="2012-11-06T09:48:00Z">
            <w:rPr/>
          </w:rPrChange>
        </w:rPr>
        <w:t>MHz) d'un canal radioélectrique dans la moitié inférieure de la bande;</w:t>
      </w:r>
    </w:p>
    <w:p w:rsidR="009A6931" w:rsidRPr="00592E02" w:rsidRDefault="009A6931" w:rsidP="009A6931">
      <w:pPr>
        <w:spacing w:before="80"/>
        <w:ind w:left="1588" w:hanging="1588"/>
        <w:rPr>
          <w:i/>
          <w:iCs/>
          <w:lang w:val="fr-CH"/>
          <w:rPrChange w:id="36" w:author="boideron" w:date="2012-11-06T09:49:00Z">
            <w:rPr>
              <w:i/>
              <w:iCs/>
            </w:rPr>
          </w:rPrChange>
        </w:rPr>
      </w:pPr>
      <w:r w:rsidRPr="00D20A1D">
        <w:rPr>
          <w:rPrChange w:id="37" w:author="boideron" w:date="2012-11-06T09:48:00Z">
            <w:rPr>
              <w:position w:val="-10"/>
            </w:rPr>
          </w:rPrChange>
        </w:rPr>
        <w:tab/>
      </w:r>
      <w:r w:rsidRPr="00D20A1D">
        <w:rPr>
          <w:i/>
          <w:iCs/>
        </w:rPr>
        <w:t>f′</w:t>
      </w:r>
      <w:r w:rsidRPr="00D20A1D">
        <w:rPr>
          <w:i/>
          <w:iCs/>
          <w:vertAlign w:val="subscript"/>
        </w:rPr>
        <w:t>n</w:t>
      </w:r>
      <w:r w:rsidRPr="00D20A1D">
        <w:tab/>
      </w:r>
      <w:r w:rsidRPr="00D20A1D">
        <w:tab/>
      </w:r>
      <w:r w:rsidRPr="00350C4E">
        <w:rPr>
          <w:lang w:val="fr-CH"/>
        </w:rPr>
        <w:t>la fréquence centrale (</w:t>
      </w:r>
      <w:r>
        <w:rPr>
          <w:lang w:val="fr-CH"/>
        </w:rPr>
        <w:t xml:space="preserve">en </w:t>
      </w:r>
      <w:r w:rsidRPr="00350C4E">
        <w:rPr>
          <w:lang w:val="fr-CH"/>
        </w:rPr>
        <w:t xml:space="preserve">MHz) d'un canal radioélectrique dans la moitié </w:t>
      </w:r>
      <w:r>
        <w:rPr>
          <w:lang w:val="fr-CH"/>
        </w:rPr>
        <w:t>supé</w:t>
      </w:r>
      <w:r w:rsidRPr="00350C4E">
        <w:rPr>
          <w:lang w:val="fr-CH"/>
        </w:rPr>
        <w:t>rieure de la bande</w:t>
      </w:r>
      <w:r w:rsidRPr="00592E02">
        <w:rPr>
          <w:lang w:val="fr-CH"/>
          <w:rPrChange w:id="38" w:author="boideron" w:date="2012-11-06T09:49:00Z">
            <w:rPr/>
          </w:rPrChange>
        </w:rPr>
        <w:t>.</w:t>
      </w:r>
    </w:p>
    <w:p w:rsidR="009A6931" w:rsidRPr="00C3598C" w:rsidRDefault="009A6931" w:rsidP="009F733E">
      <w:pPr>
        <w:pStyle w:val="enumlev1"/>
        <w:rPr>
          <w:lang w:val="fr-CH"/>
          <w:rPrChange w:id="39" w:author="boideron" w:date="2012-11-06T09:50:00Z">
            <w:rPr>
              <w:lang w:val="en-US"/>
            </w:rPr>
          </w:rPrChange>
        </w:rPr>
      </w:pPr>
      <w:r w:rsidRPr="00C3598C">
        <w:rPr>
          <w:lang w:val="fr-CH"/>
          <w:rPrChange w:id="40" w:author="boideron" w:date="2012-11-06T09:50:00Z">
            <w:rPr>
              <w:lang w:val="en-US"/>
            </w:rPr>
          </w:rPrChange>
        </w:rPr>
        <w:t>a)</w:t>
      </w:r>
      <w:r w:rsidRPr="00C3598C">
        <w:rPr>
          <w:lang w:val="fr-CH"/>
          <w:rPrChange w:id="41" w:author="boideron" w:date="2012-11-06T09:50:00Z">
            <w:rPr>
              <w:lang w:val="en-US"/>
            </w:rPr>
          </w:rPrChange>
        </w:rPr>
        <w:tab/>
      </w:r>
      <w:r w:rsidRPr="00350C4E">
        <w:rPr>
          <w:lang w:val="fr-CH"/>
        </w:rPr>
        <w:t xml:space="preserve">Pour les systèmes ayant un espacement des porteuses de </w:t>
      </w:r>
      <w:r w:rsidRPr="00C3598C">
        <w:rPr>
          <w:lang w:val="fr-CH"/>
          <w:rPrChange w:id="42" w:author="boideron" w:date="2012-11-06T09:50:00Z">
            <w:rPr>
              <w:lang w:val="en-US"/>
            </w:rPr>
          </w:rPrChange>
        </w:rPr>
        <w:t>28 MHz (Note 1):</w:t>
      </w:r>
    </w:p>
    <w:p w:rsidR="009A6931" w:rsidRPr="00C3598C" w:rsidRDefault="009A6931" w:rsidP="009A6931">
      <w:pPr>
        <w:pStyle w:val="enumlev2"/>
        <w:rPr>
          <w:lang w:val="fr-CH"/>
          <w:rPrChange w:id="43" w:author="boideron" w:date="2012-11-06T09:50:00Z">
            <w:rPr>
              <w:lang w:val="en-US"/>
            </w:rPr>
          </w:rPrChange>
        </w:rPr>
      </w:pPr>
      <w:r w:rsidRPr="00C3598C">
        <w:rPr>
          <w:lang w:val="fr-CH"/>
          <w:rPrChange w:id="44" w:author="boideron" w:date="2012-11-06T09:50:00Z">
            <w:rPr>
              <w:lang w:val="en-US"/>
            </w:rPr>
          </w:rPrChange>
        </w:rPr>
        <w:t xml:space="preserve">moitié inférieure de la bande: </w:t>
      </w:r>
      <w:r w:rsidRPr="00C3598C">
        <w:rPr>
          <w:i/>
          <w:iCs/>
          <w:lang w:val="fr-CH"/>
          <w:rPrChange w:id="45" w:author="boideron" w:date="2012-11-06T09:50:00Z">
            <w:rPr>
              <w:i/>
              <w:iCs/>
              <w:lang w:val="en-US"/>
            </w:rPr>
          </w:rPrChange>
        </w:rPr>
        <w:t>f</w:t>
      </w:r>
      <w:r w:rsidRPr="00C3598C">
        <w:rPr>
          <w:i/>
          <w:iCs/>
          <w:vertAlign w:val="subscript"/>
          <w:lang w:val="fr-CH"/>
          <w:rPrChange w:id="46" w:author="boideron" w:date="2012-11-06T09:50:00Z">
            <w:rPr>
              <w:i/>
              <w:iCs/>
              <w:vertAlign w:val="subscript"/>
              <w:lang w:val="en-US"/>
            </w:rPr>
          </w:rPrChange>
        </w:rPr>
        <w:t>n</w:t>
      </w:r>
      <w:r w:rsidRPr="00C3598C">
        <w:rPr>
          <w:lang w:val="fr-CH"/>
          <w:rPrChange w:id="47" w:author="boideron" w:date="2012-11-06T09:50:00Z">
            <w:rPr>
              <w:lang w:val="en-US"/>
            </w:rPr>
          </w:rPrChange>
        </w:rPr>
        <w:t xml:space="preserve"> = (</w:t>
      </w:r>
      <w:r w:rsidRPr="00C3598C">
        <w:rPr>
          <w:i/>
          <w:iCs/>
          <w:lang w:val="fr-CH"/>
          <w:rPrChange w:id="48" w:author="boideron" w:date="2012-11-06T09:50:00Z">
            <w:rPr>
              <w:i/>
              <w:iCs/>
              <w:lang w:val="en-US"/>
            </w:rPr>
          </w:rPrChange>
        </w:rPr>
        <w:t>f</w:t>
      </w:r>
      <w:r w:rsidRPr="00C3598C">
        <w:rPr>
          <w:vertAlign w:val="subscript"/>
          <w:lang w:val="fr-CH"/>
          <w:rPrChange w:id="49" w:author="boideron" w:date="2012-11-06T09:50:00Z">
            <w:rPr>
              <w:vertAlign w:val="subscript"/>
              <w:lang w:val="en-US"/>
            </w:rPr>
          </w:rPrChange>
        </w:rPr>
        <w:t>0</w:t>
      </w:r>
      <w:r w:rsidRPr="00C3598C">
        <w:rPr>
          <w:lang w:val="fr-CH"/>
          <w:rPrChange w:id="50" w:author="boideron" w:date="2012-11-06T09:50:00Z">
            <w:rPr>
              <w:lang w:val="en-US"/>
            </w:rPr>
          </w:rPrChange>
        </w:rPr>
        <w:t xml:space="preserve"> − 1 561 + 28</w:t>
      </w:r>
      <w:r>
        <w:rPr>
          <w:lang w:val="fr-CH"/>
        </w:rPr>
        <w:t xml:space="preserve"> </w:t>
      </w:r>
      <w:r w:rsidRPr="00C3598C">
        <w:rPr>
          <w:i/>
          <w:iCs/>
          <w:lang w:val="fr-CH"/>
          <w:rPrChange w:id="51" w:author="boideron" w:date="2012-11-06T09:50:00Z">
            <w:rPr>
              <w:i/>
              <w:iCs/>
              <w:lang w:val="en-US"/>
            </w:rPr>
          </w:rPrChange>
        </w:rPr>
        <w:t>n</w:t>
      </w:r>
      <w:r w:rsidRPr="00C3598C">
        <w:rPr>
          <w:lang w:val="fr-CH"/>
          <w:rPrChange w:id="52" w:author="boideron" w:date="2012-11-06T09:50:00Z">
            <w:rPr>
              <w:lang w:val="en-US"/>
            </w:rPr>
          </w:rPrChange>
        </w:rPr>
        <w:t>) MHz;</w:t>
      </w:r>
    </w:p>
    <w:p w:rsidR="009A6931" w:rsidRPr="00C3598C" w:rsidRDefault="009A6931" w:rsidP="009A6931">
      <w:pPr>
        <w:pStyle w:val="enumlev2"/>
        <w:rPr>
          <w:lang w:val="fr-CH"/>
          <w:rPrChange w:id="53" w:author="boideron" w:date="2012-11-06T09:51:00Z">
            <w:rPr>
              <w:lang w:val="en-US"/>
            </w:rPr>
          </w:rPrChange>
        </w:rPr>
      </w:pPr>
      <w:r w:rsidRPr="00350C4E">
        <w:rPr>
          <w:lang w:val="fr-CH"/>
        </w:rPr>
        <w:t>m</w:t>
      </w:r>
      <w:r>
        <w:rPr>
          <w:lang w:val="fr-CH"/>
        </w:rPr>
        <w:t>oitié sup</w:t>
      </w:r>
      <w:r w:rsidRPr="00350C4E">
        <w:rPr>
          <w:lang w:val="fr-CH"/>
        </w:rPr>
        <w:t>érieure de la bande</w:t>
      </w:r>
      <w:r w:rsidRPr="00C3598C">
        <w:rPr>
          <w:lang w:val="fr-CH"/>
          <w:rPrChange w:id="54" w:author="boideron" w:date="2012-11-06T09:51:00Z">
            <w:rPr>
              <w:lang w:val="en-US"/>
            </w:rPr>
          </w:rPrChange>
        </w:rPr>
        <w:t xml:space="preserve">: </w:t>
      </w:r>
      <w:r w:rsidRPr="00C3598C">
        <w:rPr>
          <w:i/>
          <w:iCs/>
          <w:lang w:val="fr-CH"/>
          <w:rPrChange w:id="55" w:author="boideron" w:date="2012-11-06T09:51:00Z">
            <w:rPr>
              <w:i/>
              <w:iCs/>
              <w:lang w:val="en-US"/>
            </w:rPr>
          </w:rPrChange>
        </w:rPr>
        <w:t>f′</w:t>
      </w:r>
      <w:r w:rsidRPr="00C3598C">
        <w:rPr>
          <w:i/>
          <w:iCs/>
          <w:vertAlign w:val="subscript"/>
          <w:lang w:val="fr-CH"/>
          <w:rPrChange w:id="56" w:author="boideron" w:date="2012-11-06T09:51:00Z">
            <w:rPr>
              <w:i/>
              <w:iCs/>
              <w:vertAlign w:val="subscript"/>
              <w:lang w:val="en-US"/>
            </w:rPr>
          </w:rPrChange>
        </w:rPr>
        <w:t>n</w:t>
      </w:r>
      <w:r w:rsidRPr="00C3598C">
        <w:rPr>
          <w:lang w:val="fr-CH"/>
          <w:rPrChange w:id="57" w:author="boideron" w:date="2012-11-06T09:51:00Z">
            <w:rPr>
              <w:lang w:val="en-US"/>
            </w:rPr>
          </w:rPrChange>
        </w:rPr>
        <w:t xml:space="preserve"> = (</w:t>
      </w:r>
      <w:r w:rsidRPr="00C3598C">
        <w:rPr>
          <w:i/>
          <w:iCs/>
          <w:lang w:val="fr-CH"/>
          <w:rPrChange w:id="58" w:author="boideron" w:date="2012-11-06T09:51:00Z">
            <w:rPr>
              <w:i/>
              <w:iCs/>
              <w:lang w:val="en-US"/>
            </w:rPr>
          </w:rPrChange>
        </w:rPr>
        <w:t>f</w:t>
      </w:r>
      <w:r w:rsidRPr="00C3598C">
        <w:rPr>
          <w:vertAlign w:val="subscript"/>
          <w:lang w:val="fr-CH"/>
          <w:rPrChange w:id="59" w:author="boideron" w:date="2012-11-06T09:51:00Z">
            <w:rPr>
              <w:vertAlign w:val="subscript"/>
              <w:lang w:val="en-US"/>
            </w:rPr>
          </w:rPrChange>
        </w:rPr>
        <w:t>0</w:t>
      </w:r>
      <w:r w:rsidRPr="00C3598C">
        <w:rPr>
          <w:lang w:val="fr-CH"/>
          <w:rPrChange w:id="60" w:author="boideron" w:date="2012-11-06T09:51:00Z">
            <w:rPr>
              <w:lang w:val="en-US"/>
            </w:rPr>
          </w:rPrChange>
        </w:rPr>
        <w:t xml:space="preserve"> − 1 211 + 28</w:t>
      </w:r>
      <w:r>
        <w:rPr>
          <w:lang w:val="fr-CH"/>
        </w:rPr>
        <w:t xml:space="preserve"> </w:t>
      </w:r>
      <w:r w:rsidRPr="00C3598C">
        <w:rPr>
          <w:i/>
          <w:iCs/>
          <w:lang w:val="fr-CH"/>
          <w:rPrChange w:id="61" w:author="boideron" w:date="2012-11-06T09:51:00Z">
            <w:rPr>
              <w:i/>
              <w:iCs/>
              <w:lang w:val="en-US"/>
            </w:rPr>
          </w:rPrChange>
        </w:rPr>
        <w:t>n</w:t>
      </w:r>
      <w:r w:rsidRPr="00C3598C">
        <w:rPr>
          <w:lang w:val="fr-CH"/>
          <w:rPrChange w:id="62" w:author="boideron" w:date="2012-11-06T09:51:00Z">
            <w:rPr>
              <w:lang w:val="en-US"/>
            </w:rPr>
          </w:rPrChange>
        </w:rPr>
        <w:t>) MHz;</w:t>
      </w:r>
    </w:p>
    <w:p w:rsidR="009A6931" w:rsidRPr="003D5977" w:rsidRDefault="009A6931" w:rsidP="009A6931">
      <w:pPr>
        <w:rPr>
          <w:lang w:val="fr-CH"/>
          <w:rPrChange w:id="63" w:author="boideron" w:date="2012-11-07T10:39:00Z">
            <w:rPr>
              <w:lang w:val="en-US"/>
            </w:rPr>
          </w:rPrChange>
        </w:rPr>
      </w:pPr>
      <w:r w:rsidRPr="003D5977">
        <w:rPr>
          <w:lang w:val="fr-CH"/>
          <w:rPrChange w:id="64" w:author="boideron" w:date="2012-11-07T10:39:00Z">
            <w:rPr>
              <w:lang w:val="en-US"/>
            </w:rPr>
          </w:rPrChange>
        </w:rPr>
        <w:t>où</w:t>
      </w:r>
    </w:p>
    <w:p w:rsidR="009A6931" w:rsidRPr="003D5977" w:rsidRDefault="009A6931" w:rsidP="009A6931">
      <w:pPr>
        <w:pStyle w:val="enumlev1"/>
        <w:rPr>
          <w:lang w:val="fr-CH"/>
          <w:rPrChange w:id="65" w:author="boideron" w:date="2012-11-07T10:39:00Z">
            <w:rPr>
              <w:lang w:val="en-US"/>
            </w:rPr>
          </w:rPrChange>
        </w:rPr>
      </w:pPr>
      <w:r w:rsidRPr="00E13622">
        <w:rPr>
          <w:rPrChange w:id="66" w:author="boideron" w:date="2012-11-07T10:39:00Z">
            <w:rPr>
              <w:i/>
              <w:lang w:val="en-US"/>
            </w:rPr>
          </w:rPrChange>
        </w:rPr>
        <w:tab/>
      </w:r>
      <w:r w:rsidRPr="003D5977">
        <w:rPr>
          <w:i/>
          <w:lang w:val="fr-CH"/>
          <w:rPrChange w:id="67" w:author="boideron" w:date="2012-11-07T10:39:00Z">
            <w:rPr>
              <w:i/>
              <w:lang w:val="en-US"/>
            </w:rPr>
          </w:rPrChange>
        </w:rPr>
        <w:t>n</w:t>
      </w:r>
      <w:r w:rsidRPr="003D5977">
        <w:rPr>
          <w:lang w:val="fr-CH"/>
          <w:rPrChange w:id="68" w:author="boideron" w:date="2012-11-07T10:39:00Z">
            <w:rPr>
              <w:lang w:val="en-US"/>
            </w:rPr>
          </w:rPrChange>
        </w:rPr>
        <w:t xml:space="preserve"> = 1, 2 ... 5.</w:t>
      </w:r>
    </w:p>
    <w:p w:rsidR="009A6931" w:rsidRPr="00C3598C" w:rsidRDefault="009A6931" w:rsidP="009A6931">
      <w:pPr>
        <w:pStyle w:val="enumlev1"/>
        <w:tabs>
          <w:tab w:val="left" w:pos="1701"/>
        </w:tabs>
        <w:rPr>
          <w:lang w:val="fr-CH"/>
          <w:rPrChange w:id="69" w:author="boideron" w:date="2012-11-06T09:50:00Z">
            <w:rPr>
              <w:lang w:val="en-US"/>
            </w:rPr>
          </w:rPrChange>
        </w:rPr>
      </w:pPr>
      <w:r w:rsidRPr="00C3598C">
        <w:rPr>
          <w:lang w:val="fr-CH"/>
          <w:rPrChange w:id="70" w:author="boideron" w:date="2012-11-06T09:50:00Z">
            <w:rPr>
              <w:lang w:val="en-US"/>
            </w:rPr>
          </w:rPrChange>
        </w:rPr>
        <w:t>b)</w:t>
      </w:r>
      <w:r w:rsidRPr="00C3598C">
        <w:rPr>
          <w:lang w:val="fr-CH"/>
          <w:rPrChange w:id="71" w:author="boideron" w:date="2012-11-06T09:50:00Z">
            <w:rPr>
              <w:lang w:val="en-US"/>
            </w:rPr>
          </w:rPrChange>
        </w:rPr>
        <w:tab/>
        <w:t>Pour les systèmes a</w:t>
      </w:r>
      <w:r>
        <w:rPr>
          <w:lang w:val="fr-CH"/>
        </w:rPr>
        <w:t>vec</w:t>
      </w:r>
      <w:r w:rsidRPr="00C3598C">
        <w:rPr>
          <w:lang w:val="fr-CH"/>
          <w:rPrChange w:id="72" w:author="boideron" w:date="2012-11-06T09:50:00Z">
            <w:rPr>
              <w:lang w:val="en-US"/>
            </w:rPr>
          </w:rPrChange>
        </w:rPr>
        <w:t xml:space="preserve"> un espacement des porteuses de 14 MHz:</w:t>
      </w:r>
    </w:p>
    <w:p w:rsidR="009A6931" w:rsidRPr="00C3598C" w:rsidRDefault="009A6931" w:rsidP="009F733E">
      <w:pPr>
        <w:pStyle w:val="enumlev2"/>
        <w:rPr>
          <w:lang w:val="fr-CH"/>
          <w:rPrChange w:id="73" w:author="boideron" w:date="2012-11-06T09:50:00Z">
            <w:rPr>
              <w:lang w:val="en-US"/>
            </w:rPr>
          </w:rPrChange>
        </w:rPr>
      </w:pPr>
      <w:r w:rsidRPr="00350C4E">
        <w:rPr>
          <w:lang w:val="fr-CH"/>
        </w:rPr>
        <w:t>moitié inférieure de la bande</w:t>
      </w:r>
      <w:r w:rsidRPr="00C3598C">
        <w:rPr>
          <w:lang w:val="fr-CH"/>
          <w:rPrChange w:id="74" w:author="boideron" w:date="2012-11-06T09:50:00Z">
            <w:rPr>
              <w:lang w:val="en-US"/>
            </w:rPr>
          </w:rPrChange>
        </w:rPr>
        <w:t xml:space="preserve">: </w:t>
      </w:r>
      <w:r w:rsidRPr="00C3598C">
        <w:rPr>
          <w:i/>
          <w:iCs/>
          <w:lang w:val="fr-CH"/>
          <w:rPrChange w:id="75" w:author="boideron" w:date="2012-11-06T09:50:00Z">
            <w:rPr>
              <w:i/>
              <w:iCs/>
              <w:lang w:val="en-US"/>
            </w:rPr>
          </w:rPrChange>
        </w:rPr>
        <w:t>f</w:t>
      </w:r>
      <w:r w:rsidRPr="00C3598C">
        <w:rPr>
          <w:i/>
          <w:iCs/>
          <w:vertAlign w:val="subscript"/>
          <w:lang w:val="fr-CH"/>
          <w:rPrChange w:id="76" w:author="boideron" w:date="2012-11-06T09:50:00Z">
            <w:rPr>
              <w:i/>
              <w:iCs/>
              <w:vertAlign w:val="subscript"/>
              <w:lang w:val="en-US"/>
            </w:rPr>
          </w:rPrChange>
        </w:rPr>
        <w:t>n</w:t>
      </w:r>
      <w:r w:rsidRPr="00C3598C">
        <w:rPr>
          <w:lang w:val="fr-CH"/>
          <w:rPrChange w:id="77" w:author="boideron" w:date="2012-11-06T09:50:00Z">
            <w:rPr>
              <w:lang w:val="en-US"/>
            </w:rPr>
          </w:rPrChange>
        </w:rPr>
        <w:t xml:space="preserve"> = (</w:t>
      </w:r>
      <w:r w:rsidRPr="00C3598C">
        <w:rPr>
          <w:i/>
          <w:iCs/>
          <w:lang w:val="fr-CH"/>
          <w:rPrChange w:id="78" w:author="boideron" w:date="2012-11-06T09:50:00Z">
            <w:rPr>
              <w:i/>
              <w:iCs/>
              <w:lang w:val="en-US"/>
            </w:rPr>
          </w:rPrChange>
        </w:rPr>
        <w:t>f</w:t>
      </w:r>
      <w:r w:rsidRPr="00C3598C">
        <w:rPr>
          <w:vertAlign w:val="subscript"/>
          <w:lang w:val="fr-CH"/>
          <w:rPrChange w:id="79" w:author="boideron" w:date="2012-11-06T09:50:00Z">
            <w:rPr>
              <w:vertAlign w:val="subscript"/>
              <w:lang w:val="en-US"/>
            </w:rPr>
          </w:rPrChange>
        </w:rPr>
        <w:t>0</w:t>
      </w:r>
      <w:r w:rsidRPr="00C3598C">
        <w:rPr>
          <w:lang w:val="fr-CH"/>
          <w:rPrChange w:id="80" w:author="boideron" w:date="2012-11-06T09:50:00Z">
            <w:rPr>
              <w:lang w:val="en-US"/>
            </w:rPr>
          </w:rPrChange>
        </w:rPr>
        <w:t xml:space="preserve"> − 1 554 + 14</w:t>
      </w:r>
      <w:r>
        <w:rPr>
          <w:lang w:val="fr-CH"/>
        </w:rPr>
        <w:t xml:space="preserve"> </w:t>
      </w:r>
      <w:r w:rsidRPr="00C3598C">
        <w:rPr>
          <w:i/>
          <w:iCs/>
          <w:lang w:val="fr-CH"/>
          <w:rPrChange w:id="81" w:author="boideron" w:date="2012-11-06T09:50:00Z">
            <w:rPr>
              <w:i/>
              <w:iCs/>
              <w:lang w:val="en-US"/>
            </w:rPr>
          </w:rPrChange>
        </w:rPr>
        <w:t>n</w:t>
      </w:r>
      <w:r w:rsidRPr="00C3598C">
        <w:rPr>
          <w:lang w:val="fr-CH"/>
          <w:rPrChange w:id="82" w:author="boideron" w:date="2012-11-06T09:50:00Z">
            <w:rPr>
              <w:lang w:val="en-US"/>
            </w:rPr>
          </w:rPrChange>
        </w:rPr>
        <w:t>) MHz;</w:t>
      </w:r>
    </w:p>
    <w:p w:rsidR="009A6931" w:rsidRPr="00C3598C" w:rsidRDefault="009A6931" w:rsidP="009F733E">
      <w:pPr>
        <w:pStyle w:val="enumlev2"/>
        <w:rPr>
          <w:lang w:val="fr-CH"/>
          <w:rPrChange w:id="83" w:author="boideron" w:date="2012-11-06T09:51:00Z">
            <w:rPr>
              <w:lang w:val="en-US"/>
            </w:rPr>
          </w:rPrChange>
        </w:rPr>
      </w:pPr>
      <w:r w:rsidRPr="00350C4E">
        <w:rPr>
          <w:lang w:val="fr-CH"/>
        </w:rPr>
        <w:t>m</w:t>
      </w:r>
      <w:r>
        <w:rPr>
          <w:lang w:val="fr-CH"/>
        </w:rPr>
        <w:t>oitié sup</w:t>
      </w:r>
      <w:r w:rsidRPr="00350C4E">
        <w:rPr>
          <w:lang w:val="fr-CH"/>
        </w:rPr>
        <w:t>érieure de la bande</w:t>
      </w:r>
      <w:r w:rsidRPr="00C3598C">
        <w:rPr>
          <w:lang w:val="fr-CH"/>
          <w:rPrChange w:id="84" w:author="boideron" w:date="2012-11-06T09:51:00Z">
            <w:rPr>
              <w:lang w:val="en-US"/>
            </w:rPr>
          </w:rPrChange>
        </w:rPr>
        <w:t xml:space="preserve">: </w:t>
      </w:r>
      <w:r w:rsidRPr="00C3598C">
        <w:rPr>
          <w:i/>
          <w:iCs/>
          <w:lang w:val="fr-CH"/>
          <w:rPrChange w:id="85" w:author="boideron" w:date="2012-11-06T09:51:00Z">
            <w:rPr>
              <w:i/>
              <w:iCs/>
              <w:lang w:val="en-US"/>
            </w:rPr>
          </w:rPrChange>
        </w:rPr>
        <w:t>f</w:t>
      </w:r>
      <w:r w:rsidRPr="00C3598C">
        <w:rPr>
          <w:lang w:val="fr-CH"/>
          <w:rPrChange w:id="86" w:author="boideron" w:date="2012-11-06T09:51:00Z">
            <w:rPr>
              <w:lang w:val="en-US"/>
            </w:rPr>
          </w:rPrChange>
        </w:rPr>
        <w:t>′</w:t>
      </w:r>
      <w:r w:rsidRPr="00C3598C">
        <w:rPr>
          <w:i/>
          <w:iCs/>
          <w:vertAlign w:val="subscript"/>
          <w:lang w:val="fr-CH"/>
          <w:rPrChange w:id="87" w:author="boideron" w:date="2012-11-06T09:51:00Z">
            <w:rPr>
              <w:i/>
              <w:iCs/>
              <w:vertAlign w:val="subscript"/>
              <w:lang w:val="en-US"/>
            </w:rPr>
          </w:rPrChange>
        </w:rPr>
        <w:t>n</w:t>
      </w:r>
      <w:r w:rsidRPr="00C3598C">
        <w:rPr>
          <w:lang w:val="fr-CH"/>
          <w:rPrChange w:id="88" w:author="boideron" w:date="2012-11-06T09:51:00Z">
            <w:rPr>
              <w:lang w:val="en-US"/>
            </w:rPr>
          </w:rPrChange>
        </w:rPr>
        <w:t xml:space="preserve"> = (</w:t>
      </w:r>
      <w:r w:rsidRPr="00C3598C">
        <w:rPr>
          <w:i/>
          <w:iCs/>
          <w:lang w:val="fr-CH"/>
          <w:rPrChange w:id="89" w:author="boideron" w:date="2012-11-06T09:51:00Z">
            <w:rPr>
              <w:i/>
              <w:iCs/>
              <w:lang w:val="en-US"/>
            </w:rPr>
          </w:rPrChange>
        </w:rPr>
        <w:t>f</w:t>
      </w:r>
      <w:r w:rsidRPr="00C3598C">
        <w:rPr>
          <w:vertAlign w:val="subscript"/>
          <w:lang w:val="fr-CH"/>
          <w:rPrChange w:id="90" w:author="boideron" w:date="2012-11-06T09:51:00Z">
            <w:rPr>
              <w:vertAlign w:val="subscript"/>
              <w:lang w:val="en-US"/>
            </w:rPr>
          </w:rPrChange>
        </w:rPr>
        <w:t>0</w:t>
      </w:r>
      <w:r w:rsidRPr="00C3598C">
        <w:rPr>
          <w:lang w:val="fr-CH"/>
          <w:rPrChange w:id="91" w:author="boideron" w:date="2012-11-06T09:51:00Z">
            <w:rPr>
              <w:lang w:val="en-US"/>
            </w:rPr>
          </w:rPrChange>
        </w:rPr>
        <w:t xml:space="preserve"> − 1 204 + 14</w:t>
      </w:r>
      <w:r>
        <w:rPr>
          <w:lang w:val="fr-CH"/>
        </w:rPr>
        <w:t xml:space="preserve"> </w:t>
      </w:r>
      <w:r w:rsidRPr="00C3598C">
        <w:rPr>
          <w:i/>
          <w:iCs/>
          <w:lang w:val="fr-CH"/>
          <w:rPrChange w:id="92" w:author="boideron" w:date="2012-11-06T09:51:00Z">
            <w:rPr>
              <w:i/>
              <w:iCs/>
              <w:lang w:val="en-US"/>
            </w:rPr>
          </w:rPrChange>
        </w:rPr>
        <w:t>n</w:t>
      </w:r>
      <w:r w:rsidRPr="00C3598C">
        <w:rPr>
          <w:lang w:val="fr-CH"/>
          <w:rPrChange w:id="93" w:author="boideron" w:date="2012-11-06T09:51:00Z">
            <w:rPr>
              <w:lang w:val="en-US"/>
            </w:rPr>
          </w:rPrChange>
        </w:rPr>
        <w:t>) MHz;</w:t>
      </w:r>
    </w:p>
    <w:p w:rsidR="009A6931" w:rsidRPr="003D5977" w:rsidRDefault="009A6931" w:rsidP="009A6931">
      <w:pPr>
        <w:rPr>
          <w:lang w:val="fr-CH"/>
          <w:rPrChange w:id="94" w:author="boideron" w:date="2012-11-07T10:39:00Z">
            <w:rPr>
              <w:lang w:val="en-US"/>
            </w:rPr>
          </w:rPrChange>
        </w:rPr>
      </w:pPr>
      <w:r w:rsidRPr="003D5977">
        <w:rPr>
          <w:lang w:val="fr-CH"/>
          <w:rPrChange w:id="95" w:author="boideron" w:date="2012-11-07T10:39:00Z">
            <w:rPr>
              <w:lang w:val="en-US"/>
            </w:rPr>
          </w:rPrChange>
        </w:rPr>
        <w:t>où</w:t>
      </w:r>
    </w:p>
    <w:p w:rsidR="009A6931" w:rsidRPr="003D5977" w:rsidRDefault="009A6931" w:rsidP="009A6931">
      <w:pPr>
        <w:pStyle w:val="enumlev1"/>
        <w:tabs>
          <w:tab w:val="left" w:pos="1708"/>
        </w:tabs>
        <w:rPr>
          <w:lang w:val="fr-CH"/>
          <w:rPrChange w:id="96" w:author="boideron" w:date="2012-11-07T10:39:00Z">
            <w:rPr>
              <w:lang w:val="en-US"/>
            </w:rPr>
          </w:rPrChange>
        </w:rPr>
      </w:pPr>
      <w:r w:rsidRPr="003D5977">
        <w:rPr>
          <w:lang w:val="fr-CH"/>
          <w:rPrChange w:id="97" w:author="boideron" w:date="2012-11-07T10:39:00Z">
            <w:rPr>
              <w:lang w:val="en-US"/>
            </w:rPr>
          </w:rPrChange>
        </w:rPr>
        <w:tab/>
      </w:r>
      <w:r w:rsidRPr="003D5977">
        <w:rPr>
          <w:i/>
          <w:iCs/>
          <w:lang w:val="fr-CH"/>
          <w:rPrChange w:id="98" w:author="boideron" w:date="2012-11-07T10:39:00Z">
            <w:rPr>
              <w:i/>
              <w:iCs/>
              <w:lang w:val="en-US"/>
            </w:rPr>
          </w:rPrChange>
        </w:rPr>
        <w:t>n</w:t>
      </w:r>
      <w:r w:rsidRPr="003D5977">
        <w:rPr>
          <w:lang w:val="fr-CH"/>
          <w:rPrChange w:id="99" w:author="boideron" w:date="2012-11-07T10:39:00Z">
            <w:rPr>
              <w:lang w:val="en-US"/>
            </w:rPr>
          </w:rPrChange>
        </w:rPr>
        <w:t xml:space="preserve"> = 1, 2 ... 10.</w:t>
      </w:r>
    </w:p>
    <w:p w:rsidR="009A6931" w:rsidRPr="00C3598C" w:rsidRDefault="009A6931" w:rsidP="009F733E">
      <w:pPr>
        <w:pStyle w:val="enumlev1"/>
        <w:rPr>
          <w:lang w:val="fr-CH"/>
          <w:rPrChange w:id="100" w:author="boideron" w:date="2012-11-06T09:50:00Z">
            <w:rPr>
              <w:lang w:val="en-US"/>
            </w:rPr>
          </w:rPrChange>
        </w:rPr>
      </w:pPr>
      <w:r w:rsidRPr="00C3598C">
        <w:rPr>
          <w:lang w:val="fr-CH"/>
          <w:rPrChange w:id="101" w:author="boideron" w:date="2012-11-06T09:50:00Z">
            <w:rPr>
              <w:lang w:val="en-US"/>
            </w:rPr>
          </w:rPrChange>
        </w:rPr>
        <w:t>c)</w:t>
      </w:r>
      <w:r w:rsidRPr="00C3598C">
        <w:rPr>
          <w:lang w:val="fr-CH"/>
          <w:rPrChange w:id="102" w:author="boideron" w:date="2012-11-06T09:50:00Z">
            <w:rPr>
              <w:lang w:val="en-US"/>
            </w:rPr>
          </w:rPrChange>
        </w:rPr>
        <w:tab/>
      </w:r>
      <w:r>
        <w:rPr>
          <w:lang w:val="fr-CH"/>
        </w:rPr>
        <w:t>Pour les systèmes avec</w:t>
      </w:r>
      <w:r w:rsidRPr="00350C4E">
        <w:rPr>
          <w:lang w:val="fr-CH"/>
        </w:rPr>
        <w:t xml:space="preserve"> un espacement des porteuses de </w:t>
      </w:r>
      <w:r w:rsidRPr="00C3598C">
        <w:rPr>
          <w:lang w:val="fr-CH"/>
          <w:rPrChange w:id="103" w:author="boideron" w:date="2012-11-06T09:50:00Z">
            <w:rPr>
              <w:lang w:val="en-US"/>
            </w:rPr>
          </w:rPrChange>
        </w:rPr>
        <w:t>7 MHz:</w:t>
      </w:r>
    </w:p>
    <w:p w:rsidR="009A6931" w:rsidRDefault="009A6931" w:rsidP="009A6931">
      <w:pPr>
        <w:pStyle w:val="enumlev2"/>
        <w:tabs>
          <w:tab w:val="left" w:pos="1701"/>
        </w:tabs>
        <w:rPr>
          <w:lang w:val="fr-CH"/>
        </w:rPr>
      </w:pPr>
      <w:r w:rsidRPr="00350C4E">
        <w:rPr>
          <w:lang w:val="fr-CH"/>
        </w:rPr>
        <w:t>moitié inférieure de la bande</w:t>
      </w:r>
      <w:r w:rsidRPr="00C3598C">
        <w:rPr>
          <w:lang w:val="fr-CH"/>
          <w:rPrChange w:id="104" w:author="boideron" w:date="2012-11-06T09:50:00Z">
            <w:rPr>
              <w:lang w:val="en-US"/>
            </w:rPr>
          </w:rPrChange>
        </w:rPr>
        <w:t xml:space="preserve">: </w:t>
      </w:r>
      <w:r w:rsidRPr="00C3598C">
        <w:rPr>
          <w:i/>
          <w:iCs/>
          <w:lang w:val="fr-CH"/>
          <w:rPrChange w:id="105" w:author="boideron" w:date="2012-11-06T09:50:00Z">
            <w:rPr>
              <w:i/>
              <w:iCs/>
              <w:lang w:val="en-US"/>
            </w:rPr>
          </w:rPrChange>
        </w:rPr>
        <w:t>f</w:t>
      </w:r>
      <w:r w:rsidRPr="00C3598C">
        <w:rPr>
          <w:i/>
          <w:iCs/>
          <w:vertAlign w:val="subscript"/>
          <w:lang w:val="fr-CH"/>
          <w:rPrChange w:id="106" w:author="boideron" w:date="2012-11-06T09:50:00Z">
            <w:rPr>
              <w:i/>
              <w:iCs/>
              <w:vertAlign w:val="subscript"/>
              <w:lang w:val="en-US"/>
            </w:rPr>
          </w:rPrChange>
        </w:rPr>
        <w:t>n</w:t>
      </w:r>
      <w:r w:rsidRPr="00C3598C">
        <w:rPr>
          <w:lang w:val="fr-CH"/>
          <w:rPrChange w:id="107" w:author="boideron" w:date="2012-11-06T09:50:00Z">
            <w:rPr>
              <w:lang w:val="en-US"/>
            </w:rPr>
          </w:rPrChange>
        </w:rPr>
        <w:t xml:space="preserve"> = (</w:t>
      </w:r>
      <w:r w:rsidRPr="00C3598C">
        <w:rPr>
          <w:i/>
          <w:iCs/>
          <w:lang w:val="fr-CH"/>
          <w:rPrChange w:id="108" w:author="boideron" w:date="2012-11-06T09:50:00Z">
            <w:rPr>
              <w:i/>
              <w:iCs/>
              <w:lang w:val="en-US"/>
            </w:rPr>
          </w:rPrChange>
        </w:rPr>
        <w:t>f</w:t>
      </w:r>
      <w:r w:rsidRPr="00C3598C">
        <w:rPr>
          <w:vertAlign w:val="subscript"/>
          <w:lang w:val="fr-CH"/>
          <w:rPrChange w:id="109" w:author="boideron" w:date="2012-11-06T09:50:00Z">
            <w:rPr>
              <w:vertAlign w:val="subscript"/>
              <w:lang w:val="en-US"/>
            </w:rPr>
          </w:rPrChange>
        </w:rPr>
        <w:t>0</w:t>
      </w:r>
      <w:r>
        <w:rPr>
          <w:lang w:val="fr-CH"/>
        </w:rPr>
        <w:t xml:space="preserve"> − 1 550,</w:t>
      </w:r>
      <w:r w:rsidRPr="00C3598C">
        <w:rPr>
          <w:lang w:val="fr-CH"/>
          <w:rPrChange w:id="110" w:author="boideron" w:date="2012-11-06T09:50:00Z">
            <w:rPr>
              <w:lang w:val="en-US"/>
            </w:rPr>
          </w:rPrChange>
        </w:rPr>
        <w:t>5 + 7</w:t>
      </w:r>
      <w:r w:rsidRPr="00887636">
        <w:rPr>
          <w:i/>
          <w:iCs/>
          <w:lang w:val="fr-CH"/>
        </w:rPr>
        <w:t xml:space="preserve"> </w:t>
      </w:r>
      <w:r w:rsidRPr="00C3598C">
        <w:rPr>
          <w:i/>
          <w:iCs/>
          <w:lang w:val="fr-CH"/>
          <w:rPrChange w:id="111" w:author="boideron" w:date="2012-11-06T09:50:00Z">
            <w:rPr>
              <w:i/>
              <w:iCs/>
              <w:lang w:val="en-US"/>
            </w:rPr>
          </w:rPrChange>
        </w:rPr>
        <w:t>n</w:t>
      </w:r>
      <w:r w:rsidRPr="00C3598C">
        <w:rPr>
          <w:lang w:val="fr-CH"/>
          <w:rPrChange w:id="112" w:author="boideron" w:date="2012-11-06T09:50:00Z">
            <w:rPr>
              <w:lang w:val="en-US"/>
            </w:rPr>
          </w:rPrChange>
        </w:rPr>
        <w:t>) MHz;</w:t>
      </w:r>
      <w:r w:rsidRPr="00887636">
        <w:rPr>
          <w:lang w:val="fr-CH"/>
        </w:rPr>
        <w:t xml:space="preserve"> </w:t>
      </w:r>
    </w:p>
    <w:p w:rsidR="009A6931" w:rsidRPr="00C3598C" w:rsidRDefault="009A6931" w:rsidP="009F733E">
      <w:pPr>
        <w:pStyle w:val="enumlev2"/>
        <w:rPr>
          <w:lang w:val="fr-CH"/>
          <w:rPrChange w:id="113" w:author="boideron" w:date="2012-11-06T09:51:00Z">
            <w:rPr>
              <w:lang w:val="en-US"/>
            </w:rPr>
          </w:rPrChange>
        </w:rPr>
      </w:pPr>
      <w:r w:rsidRPr="00350C4E">
        <w:rPr>
          <w:lang w:val="fr-CH"/>
        </w:rPr>
        <w:t>m</w:t>
      </w:r>
      <w:r>
        <w:rPr>
          <w:lang w:val="fr-CH"/>
        </w:rPr>
        <w:t>oitié sup</w:t>
      </w:r>
      <w:r w:rsidRPr="00350C4E">
        <w:rPr>
          <w:lang w:val="fr-CH"/>
        </w:rPr>
        <w:t>érieure de la bande</w:t>
      </w:r>
      <w:r w:rsidRPr="00C3598C">
        <w:rPr>
          <w:lang w:val="fr-CH"/>
          <w:rPrChange w:id="114" w:author="boideron" w:date="2012-11-06T09:51:00Z">
            <w:rPr>
              <w:lang w:val="en-US"/>
            </w:rPr>
          </w:rPrChange>
        </w:rPr>
        <w:t xml:space="preserve">: </w:t>
      </w:r>
      <w:r w:rsidRPr="00C3598C">
        <w:rPr>
          <w:i/>
          <w:iCs/>
          <w:lang w:val="fr-CH"/>
          <w:rPrChange w:id="115" w:author="boideron" w:date="2012-11-06T09:51:00Z">
            <w:rPr>
              <w:i/>
              <w:iCs/>
              <w:lang w:val="en-US"/>
            </w:rPr>
          </w:rPrChange>
        </w:rPr>
        <w:t>f</w:t>
      </w:r>
      <w:r w:rsidRPr="00C3598C">
        <w:rPr>
          <w:lang w:val="fr-CH"/>
          <w:rPrChange w:id="116" w:author="boideron" w:date="2012-11-06T09:51:00Z">
            <w:rPr>
              <w:lang w:val="en-US"/>
            </w:rPr>
          </w:rPrChange>
        </w:rPr>
        <w:t>′</w:t>
      </w:r>
      <w:r w:rsidRPr="00C3598C">
        <w:rPr>
          <w:i/>
          <w:iCs/>
          <w:vertAlign w:val="subscript"/>
          <w:lang w:val="fr-CH"/>
          <w:rPrChange w:id="117" w:author="boideron" w:date="2012-11-06T09:51:00Z">
            <w:rPr>
              <w:i/>
              <w:iCs/>
              <w:vertAlign w:val="subscript"/>
              <w:lang w:val="en-US"/>
            </w:rPr>
          </w:rPrChange>
        </w:rPr>
        <w:t>n</w:t>
      </w:r>
      <w:r w:rsidRPr="00C3598C">
        <w:rPr>
          <w:lang w:val="fr-CH"/>
          <w:rPrChange w:id="118" w:author="boideron" w:date="2012-11-06T09:51:00Z">
            <w:rPr>
              <w:lang w:val="en-US"/>
            </w:rPr>
          </w:rPrChange>
        </w:rPr>
        <w:t xml:space="preserve"> = (</w:t>
      </w:r>
      <w:r w:rsidRPr="00C3598C">
        <w:rPr>
          <w:i/>
          <w:iCs/>
          <w:lang w:val="fr-CH"/>
          <w:rPrChange w:id="119" w:author="boideron" w:date="2012-11-06T09:51:00Z">
            <w:rPr>
              <w:i/>
              <w:iCs/>
              <w:lang w:val="en-US"/>
            </w:rPr>
          </w:rPrChange>
        </w:rPr>
        <w:t>f</w:t>
      </w:r>
      <w:r w:rsidRPr="00C3598C">
        <w:rPr>
          <w:vertAlign w:val="subscript"/>
          <w:lang w:val="fr-CH"/>
          <w:rPrChange w:id="120" w:author="boideron" w:date="2012-11-06T09:51:00Z">
            <w:rPr>
              <w:vertAlign w:val="subscript"/>
              <w:lang w:val="en-US"/>
            </w:rPr>
          </w:rPrChange>
        </w:rPr>
        <w:t>0</w:t>
      </w:r>
      <w:r w:rsidRPr="00C3598C">
        <w:rPr>
          <w:lang w:val="fr-CH"/>
          <w:rPrChange w:id="121" w:author="boideron" w:date="2012-11-06T09:51:00Z">
            <w:rPr>
              <w:lang w:val="en-US"/>
            </w:rPr>
          </w:rPrChange>
        </w:rPr>
        <w:t xml:space="preserve"> − 1 200</w:t>
      </w:r>
      <w:r>
        <w:rPr>
          <w:lang w:val="fr-CH"/>
        </w:rPr>
        <w:t>,</w:t>
      </w:r>
      <w:r w:rsidRPr="00C3598C">
        <w:rPr>
          <w:lang w:val="fr-CH"/>
          <w:rPrChange w:id="122" w:author="boideron" w:date="2012-11-06T09:51:00Z">
            <w:rPr>
              <w:lang w:val="en-US"/>
            </w:rPr>
          </w:rPrChange>
        </w:rPr>
        <w:t>5 + 7</w:t>
      </w:r>
      <w:r>
        <w:rPr>
          <w:lang w:val="fr-CH"/>
        </w:rPr>
        <w:t xml:space="preserve"> </w:t>
      </w:r>
      <w:r w:rsidRPr="00C3598C">
        <w:rPr>
          <w:i/>
          <w:iCs/>
          <w:lang w:val="fr-CH"/>
          <w:rPrChange w:id="123" w:author="boideron" w:date="2012-11-06T09:51:00Z">
            <w:rPr>
              <w:i/>
              <w:iCs/>
              <w:lang w:val="en-US"/>
            </w:rPr>
          </w:rPrChange>
        </w:rPr>
        <w:t>n</w:t>
      </w:r>
      <w:r w:rsidRPr="00C3598C">
        <w:rPr>
          <w:lang w:val="fr-CH"/>
          <w:rPrChange w:id="124" w:author="boideron" w:date="2012-11-06T09:51:00Z">
            <w:rPr>
              <w:lang w:val="en-US"/>
            </w:rPr>
          </w:rPrChange>
        </w:rPr>
        <w:t>) MHz;</w:t>
      </w:r>
    </w:p>
    <w:p w:rsidR="009A6931" w:rsidRPr="003D5977" w:rsidRDefault="009A6931" w:rsidP="009A6931">
      <w:pPr>
        <w:rPr>
          <w:lang w:val="fr-CH"/>
          <w:rPrChange w:id="125" w:author="boideron" w:date="2012-11-07T10:39:00Z">
            <w:rPr>
              <w:lang w:val="en-US"/>
            </w:rPr>
          </w:rPrChange>
        </w:rPr>
      </w:pPr>
      <w:r w:rsidRPr="003D5977">
        <w:rPr>
          <w:lang w:val="fr-CH"/>
          <w:rPrChange w:id="126" w:author="boideron" w:date="2012-11-07T10:39:00Z">
            <w:rPr>
              <w:lang w:val="en-US"/>
            </w:rPr>
          </w:rPrChange>
        </w:rPr>
        <w:t>où</w:t>
      </w:r>
    </w:p>
    <w:p w:rsidR="009A6931" w:rsidRPr="003D5977" w:rsidRDefault="009A6931" w:rsidP="009A6931">
      <w:pPr>
        <w:pStyle w:val="enumlev1"/>
        <w:tabs>
          <w:tab w:val="left" w:pos="1750"/>
        </w:tabs>
        <w:rPr>
          <w:lang w:val="fr-CH"/>
          <w:rPrChange w:id="127" w:author="boideron" w:date="2012-11-07T10:39:00Z">
            <w:rPr>
              <w:lang w:val="en-US"/>
            </w:rPr>
          </w:rPrChange>
        </w:rPr>
      </w:pPr>
      <w:r w:rsidRPr="003D5977">
        <w:rPr>
          <w:lang w:val="fr-CH"/>
          <w:rPrChange w:id="128" w:author="boideron" w:date="2012-11-07T10:39:00Z">
            <w:rPr>
              <w:lang w:val="en-US"/>
            </w:rPr>
          </w:rPrChange>
        </w:rPr>
        <w:tab/>
      </w:r>
      <w:r w:rsidRPr="003D5977">
        <w:rPr>
          <w:i/>
          <w:iCs/>
          <w:lang w:val="fr-CH"/>
          <w:rPrChange w:id="129" w:author="boideron" w:date="2012-11-07T10:39:00Z">
            <w:rPr>
              <w:i/>
              <w:iCs/>
              <w:lang w:val="en-US"/>
            </w:rPr>
          </w:rPrChange>
        </w:rPr>
        <w:t>n</w:t>
      </w:r>
      <w:r w:rsidRPr="003D5977">
        <w:rPr>
          <w:lang w:val="fr-CH"/>
          <w:rPrChange w:id="130" w:author="boideron" w:date="2012-11-07T10:39:00Z">
            <w:rPr>
              <w:lang w:val="en-US"/>
            </w:rPr>
          </w:rPrChange>
        </w:rPr>
        <w:t xml:space="preserve"> = 1, 2 ... 20.</w:t>
      </w:r>
    </w:p>
    <w:p w:rsidR="009A6931" w:rsidRPr="00C3598C" w:rsidRDefault="009A6931" w:rsidP="009A6931">
      <w:pPr>
        <w:pStyle w:val="enumlev1"/>
        <w:rPr>
          <w:lang w:val="fr-CH"/>
          <w:rPrChange w:id="131" w:author="boideron" w:date="2012-11-06T09:51:00Z">
            <w:rPr>
              <w:lang w:val="en-US"/>
            </w:rPr>
          </w:rPrChange>
        </w:rPr>
      </w:pPr>
      <w:r w:rsidRPr="00C3598C">
        <w:rPr>
          <w:lang w:val="fr-CH"/>
          <w:rPrChange w:id="132" w:author="boideron" w:date="2012-11-06T09:51:00Z">
            <w:rPr>
              <w:lang w:val="en-US"/>
            </w:rPr>
          </w:rPrChange>
        </w:rPr>
        <w:t>d)</w:t>
      </w:r>
      <w:r w:rsidRPr="00C3598C">
        <w:rPr>
          <w:lang w:val="fr-CH"/>
          <w:rPrChange w:id="133" w:author="boideron" w:date="2012-11-06T09:51:00Z">
            <w:rPr>
              <w:lang w:val="en-US"/>
            </w:rPr>
          </w:rPrChange>
        </w:rPr>
        <w:tab/>
      </w:r>
      <w:r w:rsidRPr="00350C4E">
        <w:rPr>
          <w:lang w:val="fr-CH"/>
        </w:rPr>
        <w:t>Pour les systèmes a</w:t>
      </w:r>
      <w:r>
        <w:rPr>
          <w:lang w:val="fr-CH"/>
        </w:rPr>
        <w:t>vec</w:t>
      </w:r>
      <w:r w:rsidRPr="00350C4E">
        <w:rPr>
          <w:lang w:val="fr-CH"/>
        </w:rPr>
        <w:t xml:space="preserve"> un espacement des porteuses de </w:t>
      </w:r>
      <w:r>
        <w:rPr>
          <w:lang w:val="fr-CH"/>
        </w:rPr>
        <w:t>3,</w:t>
      </w:r>
      <w:r w:rsidRPr="00C3598C">
        <w:rPr>
          <w:lang w:val="fr-CH"/>
          <w:rPrChange w:id="134" w:author="boideron" w:date="2012-11-06T09:51:00Z">
            <w:rPr>
              <w:lang w:val="en-US"/>
            </w:rPr>
          </w:rPrChange>
        </w:rPr>
        <w:t>5 MHz:</w:t>
      </w:r>
    </w:p>
    <w:p w:rsidR="009A6931" w:rsidRPr="00C3598C" w:rsidRDefault="009A6931" w:rsidP="009A6931">
      <w:pPr>
        <w:pStyle w:val="enumlev2"/>
        <w:tabs>
          <w:tab w:val="left" w:pos="1701"/>
        </w:tabs>
        <w:rPr>
          <w:lang w:val="fr-CH"/>
          <w:rPrChange w:id="135" w:author="boideron" w:date="2012-11-06T09:51:00Z">
            <w:rPr>
              <w:lang w:val="en-US"/>
            </w:rPr>
          </w:rPrChange>
        </w:rPr>
      </w:pPr>
      <w:r w:rsidRPr="00350C4E">
        <w:rPr>
          <w:lang w:val="fr-CH"/>
        </w:rPr>
        <w:t>moitié inférieure de la bande</w:t>
      </w:r>
      <w:r w:rsidRPr="00C3598C">
        <w:rPr>
          <w:lang w:val="fr-CH"/>
          <w:rPrChange w:id="136" w:author="boideron" w:date="2012-11-06T09:51:00Z">
            <w:rPr>
              <w:lang w:val="en-US"/>
            </w:rPr>
          </w:rPrChange>
        </w:rPr>
        <w:t xml:space="preserve">: </w:t>
      </w:r>
      <w:r w:rsidRPr="00C3598C">
        <w:rPr>
          <w:i/>
          <w:iCs/>
          <w:lang w:val="fr-CH"/>
          <w:rPrChange w:id="137" w:author="boideron" w:date="2012-11-06T09:51:00Z">
            <w:rPr>
              <w:i/>
              <w:iCs/>
              <w:lang w:val="en-US"/>
            </w:rPr>
          </w:rPrChange>
        </w:rPr>
        <w:t>f</w:t>
      </w:r>
      <w:r w:rsidRPr="00C3598C">
        <w:rPr>
          <w:i/>
          <w:iCs/>
          <w:vertAlign w:val="subscript"/>
          <w:lang w:val="fr-CH"/>
          <w:rPrChange w:id="138" w:author="boideron" w:date="2012-11-06T09:51:00Z">
            <w:rPr>
              <w:i/>
              <w:iCs/>
              <w:vertAlign w:val="subscript"/>
              <w:lang w:val="en-US"/>
            </w:rPr>
          </w:rPrChange>
        </w:rPr>
        <w:t>n</w:t>
      </w:r>
      <w:r w:rsidRPr="00C3598C">
        <w:rPr>
          <w:lang w:val="fr-CH"/>
          <w:rPrChange w:id="139" w:author="boideron" w:date="2012-11-06T09:51:00Z">
            <w:rPr>
              <w:lang w:val="en-US"/>
            </w:rPr>
          </w:rPrChange>
        </w:rPr>
        <w:t xml:space="preserve"> = (</w:t>
      </w:r>
      <w:r w:rsidRPr="00C3598C">
        <w:rPr>
          <w:i/>
          <w:iCs/>
          <w:lang w:val="fr-CH"/>
          <w:rPrChange w:id="140" w:author="boideron" w:date="2012-11-06T09:51:00Z">
            <w:rPr>
              <w:i/>
              <w:iCs/>
              <w:lang w:val="en-US"/>
            </w:rPr>
          </w:rPrChange>
        </w:rPr>
        <w:t>f</w:t>
      </w:r>
      <w:r w:rsidRPr="00C3598C">
        <w:rPr>
          <w:vertAlign w:val="subscript"/>
          <w:lang w:val="fr-CH"/>
          <w:rPrChange w:id="141" w:author="boideron" w:date="2012-11-06T09:51:00Z">
            <w:rPr>
              <w:vertAlign w:val="subscript"/>
              <w:lang w:val="en-US"/>
            </w:rPr>
          </w:rPrChange>
        </w:rPr>
        <w:t>0</w:t>
      </w:r>
      <w:r>
        <w:rPr>
          <w:lang w:val="fr-CH"/>
        </w:rPr>
        <w:t xml:space="preserve"> − 1 552,25 + 3,</w:t>
      </w:r>
      <w:r w:rsidRPr="00C3598C">
        <w:rPr>
          <w:lang w:val="fr-CH"/>
          <w:rPrChange w:id="142" w:author="boideron" w:date="2012-11-06T09:51:00Z">
            <w:rPr>
              <w:lang w:val="en-US"/>
            </w:rPr>
          </w:rPrChange>
        </w:rPr>
        <w:t>5</w:t>
      </w:r>
      <w:r>
        <w:rPr>
          <w:lang w:val="fr-CH"/>
        </w:rPr>
        <w:t xml:space="preserve"> </w:t>
      </w:r>
      <w:r w:rsidRPr="00C3598C">
        <w:rPr>
          <w:i/>
          <w:iCs/>
          <w:lang w:val="fr-CH"/>
          <w:rPrChange w:id="143" w:author="boideron" w:date="2012-11-06T09:51:00Z">
            <w:rPr>
              <w:i/>
              <w:iCs/>
              <w:lang w:val="en-US"/>
            </w:rPr>
          </w:rPrChange>
        </w:rPr>
        <w:t>n</w:t>
      </w:r>
      <w:r w:rsidRPr="00C3598C">
        <w:rPr>
          <w:lang w:val="fr-CH"/>
          <w:rPrChange w:id="144" w:author="boideron" w:date="2012-11-06T09:51:00Z">
            <w:rPr>
              <w:lang w:val="en-US"/>
            </w:rPr>
          </w:rPrChange>
        </w:rPr>
        <w:t>) MHz;</w:t>
      </w:r>
    </w:p>
    <w:p w:rsidR="009A6931" w:rsidRPr="00DC1A0D" w:rsidRDefault="009A6931" w:rsidP="009A6931">
      <w:pPr>
        <w:pStyle w:val="enumlev2"/>
        <w:tabs>
          <w:tab w:val="left" w:pos="1701"/>
        </w:tabs>
        <w:rPr>
          <w:lang w:val="fr-CH"/>
          <w:rPrChange w:id="145" w:author="boideron" w:date="2012-11-06T09:51:00Z">
            <w:rPr>
              <w:lang w:val="en-US"/>
            </w:rPr>
          </w:rPrChange>
        </w:rPr>
      </w:pPr>
      <w:r w:rsidRPr="00350C4E">
        <w:rPr>
          <w:lang w:val="fr-CH"/>
        </w:rPr>
        <w:t>m</w:t>
      </w:r>
      <w:r>
        <w:rPr>
          <w:lang w:val="fr-CH"/>
        </w:rPr>
        <w:t>oitié sup</w:t>
      </w:r>
      <w:r w:rsidRPr="00350C4E">
        <w:rPr>
          <w:lang w:val="fr-CH"/>
        </w:rPr>
        <w:t>érieure de la bande</w:t>
      </w:r>
      <w:r w:rsidRPr="00DC1A0D">
        <w:rPr>
          <w:lang w:val="fr-CH"/>
          <w:rPrChange w:id="146" w:author="boideron" w:date="2012-11-06T09:51:00Z">
            <w:rPr>
              <w:lang w:val="en-US"/>
            </w:rPr>
          </w:rPrChange>
        </w:rPr>
        <w:t xml:space="preserve">: </w:t>
      </w:r>
      <w:r w:rsidRPr="00DC1A0D">
        <w:rPr>
          <w:i/>
          <w:iCs/>
          <w:lang w:val="fr-CH"/>
          <w:rPrChange w:id="147" w:author="boideron" w:date="2012-11-06T09:51:00Z">
            <w:rPr>
              <w:i/>
              <w:iCs/>
              <w:lang w:val="en-US"/>
            </w:rPr>
          </w:rPrChange>
        </w:rPr>
        <w:t>f</w:t>
      </w:r>
      <w:r w:rsidRPr="00DC1A0D">
        <w:rPr>
          <w:lang w:val="fr-CH"/>
          <w:rPrChange w:id="148" w:author="boideron" w:date="2012-11-06T09:51:00Z">
            <w:rPr>
              <w:lang w:val="en-US"/>
            </w:rPr>
          </w:rPrChange>
        </w:rPr>
        <w:t>′</w:t>
      </w:r>
      <w:r w:rsidRPr="00DC1A0D">
        <w:rPr>
          <w:i/>
          <w:iCs/>
          <w:vertAlign w:val="subscript"/>
          <w:lang w:val="fr-CH"/>
          <w:rPrChange w:id="149" w:author="boideron" w:date="2012-11-06T09:51:00Z">
            <w:rPr>
              <w:i/>
              <w:iCs/>
              <w:vertAlign w:val="subscript"/>
              <w:lang w:val="en-US"/>
            </w:rPr>
          </w:rPrChange>
        </w:rPr>
        <w:t>n</w:t>
      </w:r>
      <w:r w:rsidRPr="00DC1A0D">
        <w:rPr>
          <w:lang w:val="fr-CH"/>
          <w:rPrChange w:id="150" w:author="boideron" w:date="2012-11-06T09:51:00Z">
            <w:rPr>
              <w:lang w:val="en-US"/>
            </w:rPr>
          </w:rPrChange>
        </w:rPr>
        <w:t xml:space="preserve"> = (</w:t>
      </w:r>
      <w:r w:rsidRPr="00DC1A0D">
        <w:rPr>
          <w:i/>
          <w:iCs/>
          <w:lang w:val="fr-CH"/>
          <w:rPrChange w:id="151" w:author="boideron" w:date="2012-11-06T09:51:00Z">
            <w:rPr>
              <w:i/>
              <w:iCs/>
              <w:lang w:val="en-US"/>
            </w:rPr>
          </w:rPrChange>
        </w:rPr>
        <w:t>f</w:t>
      </w:r>
      <w:r w:rsidRPr="00DC1A0D">
        <w:rPr>
          <w:vertAlign w:val="subscript"/>
          <w:lang w:val="fr-CH"/>
          <w:rPrChange w:id="152" w:author="boideron" w:date="2012-11-06T09:51:00Z">
            <w:rPr>
              <w:vertAlign w:val="subscript"/>
              <w:lang w:val="en-US"/>
            </w:rPr>
          </w:rPrChange>
        </w:rPr>
        <w:t>0</w:t>
      </w:r>
      <w:r w:rsidRPr="00DC1A0D">
        <w:rPr>
          <w:lang w:val="fr-CH"/>
          <w:rPrChange w:id="153" w:author="boideron" w:date="2012-11-06T09:51:00Z">
            <w:rPr>
              <w:lang w:val="en-US"/>
            </w:rPr>
          </w:rPrChange>
        </w:rPr>
        <w:t xml:space="preserve"> − 1 202</w:t>
      </w:r>
      <w:r>
        <w:rPr>
          <w:lang w:val="fr-CH"/>
        </w:rPr>
        <w:t>,25 + 3,</w:t>
      </w:r>
      <w:r w:rsidRPr="00DC1A0D">
        <w:rPr>
          <w:lang w:val="fr-CH"/>
          <w:rPrChange w:id="154" w:author="boideron" w:date="2012-11-06T09:51:00Z">
            <w:rPr>
              <w:lang w:val="en-US"/>
            </w:rPr>
          </w:rPrChange>
        </w:rPr>
        <w:t>5</w:t>
      </w:r>
      <w:r>
        <w:rPr>
          <w:lang w:val="fr-CH"/>
        </w:rPr>
        <w:t xml:space="preserve"> </w:t>
      </w:r>
      <w:r w:rsidRPr="00DC1A0D">
        <w:rPr>
          <w:i/>
          <w:iCs/>
          <w:lang w:val="fr-CH"/>
          <w:rPrChange w:id="155" w:author="boideron" w:date="2012-11-06T09:51:00Z">
            <w:rPr>
              <w:i/>
              <w:iCs/>
              <w:lang w:val="en-US"/>
            </w:rPr>
          </w:rPrChange>
        </w:rPr>
        <w:t>n</w:t>
      </w:r>
      <w:r w:rsidRPr="00DC1A0D">
        <w:rPr>
          <w:lang w:val="fr-CH"/>
          <w:rPrChange w:id="156" w:author="boideron" w:date="2012-11-06T09:51:00Z">
            <w:rPr>
              <w:lang w:val="en-US"/>
            </w:rPr>
          </w:rPrChange>
        </w:rPr>
        <w:t>) MHz;</w:t>
      </w:r>
    </w:p>
    <w:p w:rsidR="009A6931" w:rsidRPr="003D5977" w:rsidRDefault="009A6931" w:rsidP="009A6931">
      <w:pPr>
        <w:rPr>
          <w:lang w:val="fr-CH"/>
          <w:rPrChange w:id="157" w:author="boideron" w:date="2012-11-07T10:39:00Z">
            <w:rPr>
              <w:lang w:val="en-US"/>
            </w:rPr>
          </w:rPrChange>
        </w:rPr>
      </w:pPr>
      <w:r w:rsidRPr="003D5977">
        <w:rPr>
          <w:lang w:val="fr-CH"/>
          <w:rPrChange w:id="158" w:author="boideron" w:date="2012-11-07T10:39:00Z">
            <w:rPr>
              <w:lang w:val="en-US"/>
            </w:rPr>
          </w:rPrChange>
        </w:rPr>
        <w:t>où</w:t>
      </w:r>
    </w:p>
    <w:p w:rsidR="009A6931" w:rsidRPr="003D5977" w:rsidRDefault="009A6931" w:rsidP="009F733E">
      <w:pPr>
        <w:pStyle w:val="enumlev1"/>
        <w:rPr>
          <w:lang w:val="fr-CH"/>
          <w:rPrChange w:id="159" w:author="boideron" w:date="2012-11-07T10:39:00Z">
            <w:rPr>
              <w:lang w:val="en-US"/>
            </w:rPr>
          </w:rPrChange>
        </w:rPr>
      </w:pPr>
      <w:r w:rsidRPr="003D5977">
        <w:rPr>
          <w:lang w:val="fr-CH"/>
          <w:rPrChange w:id="160" w:author="boideron" w:date="2012-11-07T10:39:00Z">
            <w:rPr>
              <w:lang w:val="en-US"/>
            </w:rPr>
          </w:rPrChange>
        </w:rPr>
        <w:tab/>
      </w:r>
      <w:r w:rsidRPr="003D5977">
        <w:rPr>
          <w:i/>
          <w:lang w:val="fr-CH"/>
          <w:rPrChange w:id="161" w:author="boideron" w:date="2012-11-07T10:39:00Z">
            <w:rPr>
              <w:i/>
              <w:lang w:val="en-US"/>
            </w:rPr>
          </w:rPrChange>
        </w:rPr>
        <w:t>n</w:t>
      </w:r>
      <w:r w:rsidRPr="003D5977">
        <w:rPr>
          <w:lang w:val="fr-CH"/>
          <w:rPrChange w:id="162" w:author="boideron" w:date="2012-11-07T10:39:00Z">
            <w:rPr>
              <w:lang w:val="en-US"/>
            </w:rPr>
          </w:rPrChange>
        </w:rPr>
        <w:t xml:space="preserve"> = 1, 2 ... 42.</w:t>
      </w:r>
    </w:p>
    <w:p w:rsidR="009A6931" w:rsidRPr="009106C8" w:rsidRDefault="009A6931" w:rsidP="009F733E">
      <w:pPr>
        <w:rPr>
          <w:lang w:val="fr-CH"/>
          <w:rPrChange w:id="163" w:author="boideron" w:date="2012-11-06T09:53:00Z">
            <w:rPr>
              <w:lang w:val="en-US"/>
            </w:rPr>
          </w:rPrChange>
        </w:rPr>
      </w:pPr>
      <w:r w:rsidRPr="009106C8">
        <w:rPr>
          <w:lang w:val="fr-CH"/>
          <w:rPrChange w:id="164" w:author="boideron" w:date="2012-11-06T09:53:00Z">
            <w:rPr>
              <w:lang w:val="en-US"/>
            </w:rPr>
          </w:rPrChange>
        </w:rPr>
        <w:t>La Fig</w:t>
      </w:r>
      <w:r>
        <w:rPr>
          <w:lang w:val="fr-CH"/>
        </w:rPr>
        <w:t>.</w:t>
      </w:r>
      <w:r w:rsidRPr="009106C8">
        <w:rPr>
          <w:lang w:val="fr-CH"/>
          <w:rPrChange w:id="165" w:author="boideron" w:date="2012-11-06T09:53:00Z">
            <w:rPr>
              <w:lang w:val="en-US"/>
            </w:rPr>
          </w:rPrChange>
        </w:rPr>
        <w:t> 3a</w:t>
      </w:r>
      <w:r w:rsidRPr="00761A8A">
        <w:rPr>
          <w:lang w:val="fr-CH"/>
          <w:rPrChange w:id="166" w:author="boideron" w:date="2012-11-07T10:48:00Z">
            <w:rPr>
              <w:lang w:val="en-US"/>
            </w:rPr>
          </w:rPrChange>
        </w:rPr>
        <w:t>) illustre l'occupation correspondante des bandes de fréquences.</w:t>
      </w:r>
    </w:p>
    <w:p w:rsidR="009A6931" w:rsidRPr="00560F97" w:rsidRDefault="009A6931" w:rsidP="009F733E">
      <w:pPr>
        <w:rPr>
          <w:lang w:val="fr-CH"/>
          <w:rPrChange w:id="167" w:author="boideron" w:date="2012-11-06T10:00:00Z">
            <w:rPr>
              <w:lang w:val="en-US"/>
            </w:rPr>
          </w:rPrChange>
        </w:rPr>
      </w:pPr>
      <w:r w:rsidRPr="00560F97">
        <w:rPr>
          <w:lang w:val="fr-CH"/>
          <w:rPrChange w:id="168" w:author="boideron" w:date="2012-11-06T10:00:00Z">
            <w:rPr>
              <w:lang w:val="en-US"/>
            </w:rPr>
          </w:rPrChange>
        </w:rPr>
        <w:t xml:space="preserve">Lorsque </w:t>
      </w:r>
      <w:r>
        <w:rPr>
          <w:lang w:val="fr-CH"/>
        </w:rPr>
        <w:t>l'on veut assigner des</w:t>
      </w:r>
      <w:r w:rsidRPr="00560F97">
        <w:rPr>
          <w:lang w:val="fr-CH"/>
          <w:rPrChange w:id="169" w:author="boideron" w:date="2012-11-06T10:00:00Z">
            <w:rPr>
              <w:lang w:val="en-US"/>
            </w:rPr>
          </w:rPrChange>
        </w:rPr>
        <w:t xml:space="preserve"> blocs de </w:t>
      </w:r>
      <w:r>
        <w:rPr>
          <w:lang w:val="fr-CH"/>
        </w:rPr>
        <w:t>fréquences, il peut être plus souple de constituer les blocs par agrégation d'intervalles de base de 0,5 MHz de l'ensemble des bandes représentées à la Fig. 3b).</w:t>
      </w:r>
    </w:p>
    <w:p w:rsidR="009A6931" w:rsidRPr="006A7201" w:rsidRDefault="009A6931" w:rsidP="000F1E2A">
      <w:pPr>
        <w:pStyle w:val="Note"/>
        <w:rPr>
          <w:lang w:val="fr-CH"/>
          <w:rPrChange w:id="170" w:author="boideron" w:date="2012-11-06T10:05:00Z">
            <w:rPr>
              <w:lang w:val="en-US"/>
            </w:rPr>
          </w:rPrChange>
        </w:rPr>
      </w:pPr>
      <w:r w:rsidRPr="006A7201">
        <w:rPr>
          <w:lang w:val="fr-CH"/>
          <w:rPrChange w:id="171" w:author="boideron" w:date="2012-11-06T10:05:00Z">
            <w:rPr>
              <w:lang w:val="en-US"/>
            </w:rPr>
          </w:rPrChange>
        </w:rPr>
        <w:t>NOTE 1 – Pour cette dispo</w:t>
      </w:r>
      <w:r>
        <w:rPr>
          <w:lang w:val="fr-CH"/>
        </w:rPr>
        <w:t>sition, les canaux de 28 MHz coï</w:t>
      </w:r>
      <w:r w:rsidRPr="006A7201">
        <w:rPr>
          <w:lang w:val="fr-CH"/>
          <w:rPrChange w:id="172" w:author="boideron" w:date="2012-11-06T10:05:00Z">
            <w:rPr>
              <w:lang w:val="en-US"/>
            </w:rPr>
          </w:rPrChange>
        </w:rPr>
        <w:t xml:space="preserve">ncident avec les blocs de 28 MHz </w:t>
      </w:r>
      <w:r>
        <w:rPr>
          <w:lang w:val="fr-CH"/>
        </w:rPr>
        <w:t>visés dans la Recommandation UIT-R F.1568.</w:t>
      </w:r>
    </w:p>
    <w:p w:rsidR="009A6931" w:rsidRPr="00565386" w:rsidRDefault="009A6931" w:rsidP="000F1E2A">
      <w:pPr>
        <w:pStyle w:val="Note"/>
        <w:rPr>
          <w:lang w:val="fr-CH"/>
          <w:rPrChange w:id="173" w:author="boideron" w:date="2012-11-06T10:07:00Z">
            <w:rPr>
              <w:lang w:val="en-US"/>
            </w:rPr>
          </w:rPrChange>
        </w:rPr>
      </w:pPr>
      <w:r w:rsidRPr="00565386">
        <w:rPr>
          <w:lang w:val="fr-CH"/>
          <w:rPrChange w:id="174" w:author="boideron" w:date="2012-11-06T10:07:00Z">
            <w:rPr>
              <w:lang w:val="en-US"/>
            </w:rPr>
          </w:rPrChange>
        </w:rPr>
        <w:t xml:space="preserve">NOTE 2 – </w:t>
      </w:r>
      <w:r>
        <w:rPr>
          <w:lang w:val="fr-CH"/>
        </w:rPr>
        <w:t>La disposition des canaux décrite dans</w:t>
      </w:r>
      <w:r w:rsidRPr="00565386">
        <w:rPr>
          <w:lang w:val="fr-CH"/>
          <w:rPrChange w:id="175" w:author="boideron" w:date="2012-11-06T10:07:00Z">
            <w:rPr>
              <w:lang w:val="en-US"/>
            </w:rPr>
          </w:rPrChange>
        </w:rPr>
        <w:t xml:space="preserve"> la présente Annexe est également utilisée comme </w:t>
      </w:r>
      <w:r>
        <w:rPr>
          <w:lang w:val="fr-CH"/>
        </w:rPr>
        <w:t>disposition de base pour les canaux appariés dans l'Annexe 4.</w:t>
      </w:r>
      <w:r w:rsidRPr="00565386">
        <w:rPr>
          <w:lang w:val="fr-CH"/>
          <w:rPrChange w:id="176" w:author="boideron" w:date="2012-11-06T10:07:00Z">
            <w:rPr>
              <w:lang w:val="en-US"/>
            </w:rPr>
          </w:rPrChange>
        </w:rPr>
        <w:t xml:space="preserve"> </w:t>
      </w:r>
    </w:p>
    <w:p w:rsidR="009A6931" w:rsidRPr="009F733E" w:rsidRDefault="009A6931" w:rsidP="009F733E">
      <w:pPr>
        <w:pStyle w:val="FigureNo"/>
        <w:rPr>
          <w:rPrChange w:id="177" w:author="boideron" w:date="2012-11-07T10:39:00Z">
            <w:rPr>
              <w:lang w:val="en-US"/>
            </w:rPr>
          </w:rPrChange>
        </w:rPr>
      </w:pPr>
      <w:r w:rsidRPr="009F733E">
        <w:rPr>
          <w:rPrChange w:id="178" w:author="boideron" w:date="2012-11-07T10:39:00Z">
            <w:rPr>
              <w:lang w:val="en-US"/>
            </w:rPr>
          </w:rPrChange>
        </w:rPr>
        <w:lastRenderedPageBreak/>
        <w:t xml:space="preserve">Figure </w:t>
      </w:r>
      <w:r w:rsidRPr="009F733E">
        <w:t>3</w:t>
      </w:r>
    </w:p>
    <w:p w:rsidR="009A6931" w:rsidRPr="009F733E" w:rsidRDefault="009A6931" w:rsidP="00332DEB">
      <w:pPr>
        <w:pStyle w:val="Figuretitle"/>
        <w:keepLines/>
        <w:rPr>
          <w:rPrChange w:id="179" w:author="boideron" w:date="2012-11-06T10:15:00Z">
            <w:rPr>
              <w:lang w:val="en-US"/>
            </w:rPr>
          </w:rPrChange>
        </w:rPr>
      </w:pPr>
      <w:r w:rsidRPr="009F733E">
        <w:rPr>
          <w:rPrChange w:id="180" w:author="boideron" w:date="2012-11-06T10:15:00Z">
            <w:rPr>
              <w:lang w:val="en-US"/>
            </w:rPr>
          </w:rPrChange>
        </w:rPr>
        <w:t>Occupation de la bande de fréquences 10,</w:t>
      </w:r>
      <w:r w:rsidRPr="009F733E">
        <w:t>15-</w:t>
      </w:r>
      <w:r w:rsidRPr="009F733E">
        <w:rPr>
          <w:rPrChange w:id="181" w:author="boideron" w:date="2012-11-06T10:15:00Z">
            <w:rPr>
              <w:lang w:val="en-US"/>
            </w:rPr>
          </w:rPrChange>
        </w:rPr>
        <w:t xml:space="preserve">10,3 GHz </w:t>
      </w:r>
      <w:r w:rsidRPr="009F733E">
        <w:t>appariée à la bande 10,5-10,</w:t>
      </w:r>
      <w:r w:rsidRPr="009F733E">
        <w:rPr>
          <w:rPrChange w:id="182" w:author="boideron" w:date="2012-11-06T10:15:00Z">
            <w:rPr>
              <w:lang w:val="en-US"/>
            </w:rPr>
          </w:rPrChange>
        </w:rPr>
        <w:t>65 GHz</w:t>
      </w:r>
    </w:p>
    <w:p w:rsidR="009A6931" w:rsidRPr="004B7E2F" w:rsidRDefault="00332DEB" w:rsidP="009A6931">
      <w:pPr>
        <w:pStyle w:val="Figure"/>
      </w:pPr>
      <w:r>
        <w:object w:dxaOrig="8701" w:dyaOrig="13859">
          <v:shape id="_x0000_i1028" type="#_x0000_t75" style="width:391.3pt;height:622.95pt" o:ole="">
            <v:imagedata r:id="rId19" o:title=""/>
          </v:shape>
          <o:OLEObject Type="Embed" ProgID="CorelDRAW.Graphic.14" ShapeID="_x0000_i1028" DrawAspect="Content" ObjectID="_1419841094" r:id="rId20"/>
        </w:object>
      </w:r>
    </w:p>
    <w:p w:rsidR="009A6931" w:rsidRDefault="009A6931" w:rsidP="009A6931">
      <w:pPr>
        <w:pStyle w:val="AnnexNoTitle"/>
        <w:rPr>
          <w:lang w:val="fr-CH"/>
        </w:rPr>
      </w:pPr>
      <w:r>
        <w:rPr>
          <w:lang w:val="fr-CH"/>
        </w:rPr>
        <w:br w:type="page"/>
      </w:r>
    </w:p>
    <w:p w:rsidR="009A6931" w:rsidRDefault="009A6931" w:rsidP="00332DEB">
      <w:pPr>
        <w:pStyle w:val="AnnexNoTitle"/>
        <w:rPr>
          <w:lang w:val="fr-CH"/>
        </w:rPr>
      </w:pPr>
      <w:r w:rsidRPr="00883D88">
        <w:rPr>
          <w:lang w:val="fr-CH"/>
          <w:rPrChange w:id="183" w:author="boideron" w:date="2012-11-06T10:17:00Z">
            <w:rPr>
              <w:lang w:val="en-US"/>
            </w:rPr>
          </w:rPrChange>
        </w:rPr>
        <w:lastRenderedPageBreak/>
        <w:t>Annexe 4</w:t>
      </w:r>
      <w:r w:rsidRPr="00883D88">
        <w:rPr>
          <w:lang w:val="fr-CH"/>
          <w:rPrChange w:id="184" w:author="boideron" w:date="2012-11-06T10:17:00Z">
            <w:rPr>
              <w:lang w:val="en-US"/>
            </w:rPr>
          </w:rPrChange>
        </w:rPr>
        <w:br/>
      </w:r>
      <w:r w:rsidRPr="00883D88">
        <w:rPr>
          <w:lang w:val="fr-CH"/>
          <w:rPrChange w:id="185" w:author="boideron" w:date="2012-11-06T10:17:00Z">
            <w:rPr>
              <w:lang w:val="en-US"/>
            </w:rPr>
          </w:rPrChange>
        </w:rPr>
        <w:br/>
      </w:r>
      <w:r>
        <w:t xml:space="preserve">Description d'une disposition des canaux radioélectriques utilisant la </w:t>
      </w:r>
      <w:r w:rsidR="00332DEB">
        <w:br/>
      </w:r>
      <w:r>
        <w:t xml:space="preserve">structure homogène décrite au point 4 du </w:t>
      </w:r>
      <w:r>
        <w:rPr>
          <w:i/>
          <w:iCs/>
        </w:rPr>
        <w:t>recommande</w:t>
      </w:r>
      <w:r>
        <w:t xml:space="preserve">, dans la </w:t>
      </w:r>
      <w:r w:rsidR="00332DEB">
        <w:br/>
      </w:r>
      <w:bookmarkStart w:id="186" w:name="_GoBack"/>
      <w:bookmarkEnd w:id="186"/>
      <w:r>
        <w:t>bande 10,0-10,68 GHz, pour des canaux appariés ou non appariés</w:t>
      </w:r>
    </w:p>
    <w:p w:rsidR="009A6931" w:rsidRPr="00F94EFD" w:rsidRDefault="009A6931" w:rsidP="009A6931">
      <w:pPr>
        <w:pStyle w:val="Normalaftertitle"/>
        <w:rPr>
          <w:lang w:val="fr-CH"/>
          <w:rPrChange w:id="187" w:author="boideron" w:date="2012-11-06T10:18:00Z">
            <w:rPr>
              <w:lang w:val="en-US"/>
            </w:rPr>
          </w:rPrChange>
        </w:rPr>
      </w:pPr>
      <w:r w:rsidRPr="00F94EFD">
        <w:rPr>
          <w:lang w:val="fr-CH"/>
          <w:rPrChange w:id="188" w:author="boideron" w:date="2012-11-06T10:18:00Z">
            <w:rPr>
              <w:lang w:val="en-US"/>
            </w:rPr>
          </w:rPrChange>
        </w:rPr>
        <w:t>En Italie, cette bande de f</w:t>
      </w:r>
      <w:r>
        <w:rPr>
          <w:lang w:val="fr-CH"/>
        </w:rPr>
        <w:t>réquences</w:t>
      </w:r>
      <w:r w:rsidRPr="00F94EFD">
        <w:rPr>
          <w:lang w:val="fr-CH"/>
          <w:rPrChange w:id="189" w:author="boideron" w:date="2012-11-06T10:18:00Z">
            <w:rPr>
              <w:lang w:val="en-US"/>
            </w:rPr>
          </w:rPrChange>
        </w:rPr>
        <w:t xml:space="preserve"> </w:t>
      </w:r>
      <w:r>
        <w:rPr>
          <w:lang w:val="fr-CH"/>
        </w:rPr>
        <w:t>est utilisée</w:t>
      </w:r>
      <w:r w:rsidRPr="0032713C">
        <w:rPr>
          <w:lang w:val="fr-CH"/>
          <w:rPrChange w:id="190" w:author="boideron" w:date="2012-11-06T10:20:00Z">
            <w:rPr>
              <w:rFonts w:ascii="Segoe UI" w:hAnsi="Segoe UI" w:cs="Segoe UI"/>
              <w:color w:val="000000"/>
              <w:sz w:val="20"/>
            </w:rPr>
          </w:rPrChange>
        </w:rPr>
        <w:t>, avec des canaux radioélectriques de largeur différente, pour la transmission de signaux de télévision numérique avec des formats de codage différents.</w:t>
      </w:r>
    </w:p>
    <w:p w:rsidR="009A6931" w:rsidRPr="00A1108D" w:rsidRDefault="009A6931" w:rsidP="009A6931">
      <w:pPr>
        <w:rPr>
          <w:lang w:val="fr-CH"/>
          <w:rPrChange w:id="191" w:author="boideron" w:date="2012-11-06T11:02:00Z">
            <w:rPr>
              <w:lang w:val="en-US"/>
            </w:rPr>
          </w:rPrChange>
        </w:rPr>
      </w:pPr>
      <w:r w:rsidRPr="00C80801">
        <w:rPr>
          <w:lang w:val="fr-CH"/>
          <w:rPrChange w:id="192" w:author="boideron" w:date="2012-11-06T11:00:00Z">
            <w:rPr>
              <w:rFonts w:ascii="Segoe UI" w:hAnsi="Segoe UI" w:cs="Segoe UI"/>
              <w:color w:val="000000"/>
              <w:sz w:val="20"/>
            </w:rPr>
          </w:rPrChange>
        </w:rPr>
        <w:t xml:space="preserve">La disposition des canaux permet d'obtenir des canaux appariés (aller/retour), dans </w:t>
      </w:r>
      <w:r>
        <w:rPr>
          <w:lang w:val="fr-CH"/>
        </w:rPr>
        <w:t>la bande 10,15</w:t>
      </w:r>
      <w:r>
        <w:rPr>
          <w:lang w:val="fr-CH"/>
        </w:rPr>
        <w:noBreakHyphen/>
        <w:t>10,3 GHz appariée à</w:t>
      </w:r>
      <w:r w:rsidRPr="00C80801">
        <w:rPr>
          <w:lang w:val="fr-CH"/>
          <w:rPrChange w:id="193" w:author="boideron" w:date="2012-11-06T11:00:00Z">
            <w:rPr>
              <w:rFonts w:ascii="Segoe UI" w:hAnsi="Segoe UI" w:cs="Segoe UI"/>
              <w:color w:val="000000"/>
              <w:sz w:val="20"/>
            </w:rPr>
          </w:rPrChange>
        </w:rPr>
        <w:t xml:space="preserve"> la bande 10,5-10,65 GHz, </w:t>
      </w:r>
      <w:r>
        <w:rPr>
          <w:lang w:val="fr-CH"/>
        </w:rPr>
        <w:t>tels que ceux décrits dans l'Annexe 3, ainsi que d'autres</w:t>
      </w:r>
      <w:r w:rsidRPr="00C80801">
        <w:rPr>
          <w:lang w:val="fr-CH"/>
          <w:rPrChange w:id="194" w:author="boideron" w:date="2012-11-06T11:00:00Z">
            <w:rPr>
              <w:rFonts w:ascii="Segoe UI" w:hAnsi="Segoe UI" w:cs="Segoe UI"/>
              <w:color w:val="000000"/>
              <w:sz w:val="20"/>
            </w:rPr>
          </w:rPrChange>
        </w:rPr>
        <w:t xml:space="preserve"> canaux</w:t>
      </w:r>
      <w:r>
        <w:rPr>
          <w:lang w:val="fr-CH"/>
        </w:rPr>
        <w:t>, appariés ou non, obtenus par agrégation de canaux de 3,5, 7, 14 ou 28 </w:t>
      </w:r>
      <w:r w:rsidRPr="005D188B">
        <w:rPr>
          <w:lang w:val="fr-CH"/>
          <w:rPrChange w:id="195" w:author="boideron" w:date="2012-11-06T11:05:00Z">
            <w:rPr>
              <w:lang w:val="en-US"/>
            </w:rPr>
          </w:rPrChange>
        </w:rPr>
        <w:t>MHz</w:t>
      </w:r>
      <w:r>
        <w:rPr>
          <w:lang w:val="fr-CH"/>
        </w:rPr>
        <w:t xml:space="preserve"> </w:t>
      </w:r>
      <w:r w:rsidRPr="00A1108D">
        <w:rPr>
          <w:lang w:val="fr-CH"/>
          <w:rPrChange w:id="196" w:author="boideron" w:date="2012-11-06T11:02:00Z">
            <w:rPr>
              <w:rFonts w:ascii="Segoe UI" w:hAnsi="Segoe UI" w:cs="Segoe UI"/>
              <w:color w:val="000000"/>
              <w:sz w:val="20"/>
            </w:rPr>
          </w:rPrChange>
        </w:rPr>
        <w:t>dans la portion inférieure de la bande 10,0-10,15 GHz, d</w:t>
      </w:r>
      <w:r>
        <w:rPr>
          <w:lang w:val="fr-CH"/>
        </w:rPr>
        <w:t>ans la portion supérieure 10,65</w:t>
      </w:r>
      <w:r>
        <w:rPr>
          <w:lang w:val="fr-CH"/>
        </w:rPr>
        <w:noBreakHyphen/>
      </w:r>
      <w:r w:rsidRPr="00A1108D">
        <w:rPr>
          <w:lang w:val="fr-CH"/>
          <w:rPrChange w:id="197" w:author="boideron" w:date="2012-11-06T11:02:00Z">
            <w:rPr>
              <w:rFonts w:ascii="Segoe UI" w:hAnsi="Segoe UI" w:cs="Segoe UI"/>
              <w:color w:val="000000"/>
              <w:sz w:val="20"/>
            </w:rPr>
          </w:rPrChange>
        </w:rPr>
        <w:t>10,68 GHz et dans l'intervalle central 10,3-10,5 GHz.</w:t>
      </w:r>
      <w:r>
        <w:rPr>
          <w:lang w:val="fr-CH"/>
        </w:rPr>
        <w:t xml:space="preserve"> Cette disposition est représentée à la Fig. 4.</w:t>
      </w:r>
    </w:p>
    <w:p w:rsidR="009A6931" w:rsidRPr="009F733E" w:rsidRDefault="009A6931" w:rsidP="009A6931">
      <w:pPr>
        <w:pStyle w:val="FigureNo"/>
        <w:rPr>
          <w:rPrChange w:id="198" w:author="boideron" w:date="2012-11-06T11:06:00Z">
            <w:rPr>
              <w:lang w:val="en-US"/>
            </w:rPr>
          </w:rPrChange>
        </w:rPr>
      </w:pPr>
      <w:r w:rsidRPr="009F733E">
        <w:rPr>
          <w:rPrChange w:id="199" w:author="boideron" w:date="2012-11-06T11:06:00Z">
            <w:rPr>
              <w:lang w:val="en-US"/>
            </w:rPr>
          </w:rPrChange>
        </w:rPr>
        <w:t>Figure 4</w:t>
      </w:r>
    </w:p>
    <w:p w:rsidR="009A6931" w:rsidRPr="009F733E" w:rsidRDefault="009A6931" w:rsidP="009A6931">
      <w:pPr>
        <w:pStyle w:val="Figuretitle"/>
        <w:rPr>
          <w:rPrChange w:id="200" w:author="boideron" w:date="2012-11-06T11:06:00Z">
            <w:rPr>
              <w:lang w:val="en-US"/>
            </w:rPr>
          </w:rPrChange>
        </w:rPr>
      </w:pPr>
      <w:r w:rsidRPr="009F733E">
        <w:t xml:space="preserve">Occupation de la bande de fréquences </w:t>
      </w:r>
      <w:r w:rsidRPr="009F733E">
        <w:rPr>
          <w:rPrChange w:id="201" w:author="boideron" w:date="2012-11-06T11:06:00Z">
            <w:rPr>
              <w:lang w:val="en-US"/>
            </w:rPr>
          </w:rPrChange>
        </w:rPr>
        <w:t>10,0-10,68 GHz</w:t>
      </w:r>
    </w:p>
    <w:p w:rsidR="009A6931" w:rsidRPr="00D44A24" w:rsidRDefault="009A6931" w:rsidP="009A6931">
      <w:pPr>
        <w:pStyle w:val="Figure"/>
        <w:rPr>
          <w:ins w:id="202" w:author="boideron" w:date="2012-11-06T09:35:00Z"/>
          <w:lang w:val="en-US"/>
        </w:rPr>
      </w:pPr>
      <w:r>
        <w:object w:dxaOrig="10208" w:dyaOrig="5371">
          <v:shape id="_x0000_i1029" type="#_x0000_t75" style="width:475.85pt;height:249.8pt" o:ole="" o:allowoverlap="f">
            <v:imagedata r:id="rId21" o:title=""/>
          </v:shape>
          <o:OLEObject Type="Embed" ProgID="CorelDRAW.Graphic.14" ShapeID="_x0000_i1029" DrawAspect="Content" ObjectID="_1419841095" r:id="rId22"/>
        </w:object>
      </w:r>
    </w:p>
    <w:p w:rsidR="009A6931" w:rsidRDefault="009A6931" w:rsidP="009A6931">
      <w:pPr>
        <w:pStyle w:val="Note"/>
        <w:rPr>
          <w:lang w:val="fr-CH"/>
        </w:rPr>
      </w:pPr>
      <w:r w:rsidRPr="00640127">
        <w:rPr>
          <w:lang w:val="fr-CH"/>
        </w:rPr>
        <w:t>NOTE – Avec un intervalle de</w:t>
      </w:r>
      <w:r w:rsidRPr="00A962E3">
        <w:rPr>
          <w:lang w:val="fr-CH"/>
        </w:rPr>
        <w:t xml:space="preserve"> 14 MHz</w:t>
      </w:r>
      <w:r>
        <w:rPr>
          <w:lang w:val="fr-CH"/>
        </w:rPr>
        <w:t xml:space="preserve"> libre à l'intérieur.</w:t>
      </w:r>
    </w:p>
    <w:p w:rsidR="009A6931" w:rsidRDefault="009A6931" w:rsidP="009A6931">
      <w:pPr>
        <w:rPr>
          <w:lang w:val="fr-CH"/>
        </w:rPr>
      </w:pPr>
    </w:p>
    <w:p w:rsidR="009F733E" w:rsidRPr="00B0104A" w:rsidRDefault="009F733E" w:rsidP="00B0104A">
      <w:pPr>
        <w:rPr>
          <w:lang w:val="fr-CH"/>
        </w:rPr>
      </w:pPr>
    </w:p>
    <w:p w:rsidR="009A6931" w:rsidRPr="00DC1DB6" w:rsidRDefault="009A6931" w:rsidP="000F1E2A">
      <w:pPr>
        <w:pStyle w:val="Line"/>
        <w:rPr>
          <w:lang w:val="fr-CH"/>
        </w:rPr>
      </w:pPr>
    </w:p>
    <w:p w:rsidR="009A6931" w:rsidRPr="009A6931" w:rsidRDefault="009A6931" w:rsidP="009A6931">
      <w:pPr>
        <w:rPr>
          <w:lang w:val="fr-CH"/>
        </w:rPr>
      </w:pPr>
    </w:p>
    <w:sectPr w:rsidR="009A6931" w:rsidRPr="009A6931" w:rsidSect="009F733E">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931" w:rsidRDefault="009A6931">
      <w:r>
        <w:separator/>
      </w:r>
    </w:p>
  </w:endnote>
  <w:endnote w:type="continuationSeparator" w:id="0">
    <w:p w:rsidR="009A6931" w:rsidRDefault="009A6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931" w:rsidRDefault="009A6931">
      <w:r>
        <w:separator/>
      </w:r>
    </w:p>
  </w:footnote>
  <w:footnote w:type="continuationSeparator" w:id="0">
    <w:p w:rsidR="009A6931" w:rsidRDefault="009A6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31" w:rsidRDefault="009A693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31" w:rsidRDefault="009A6931" w:rsidP="00C668C8">
    <w:pPr>
      <w:pStyle w:val="Header"/>
      <w:ind w:right="360" w:firstLine="360"/>
    </w:pPr>
    <w:r>
      <w:rPr>
        <w:noProof/>
        <w:lang w:val="en-US" w:eastAsia="zh-CN"/>
      </w:rPr>
      <w:drawing>
        <wp:anchor distT="0" distB="0" distL="114300" distR="114300" simplePos="0" relativeHeight="251659264" behindDoc="1" locked="0" layoutInCell="1" allowOverlap="1" wp14:anchorId="6735D206" wp14:editId="16C72B5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31" w:rsidRPr="00837CB5" w:rsidRDefault="009A693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32DEB">
      <w:rPr>
        <w:rStyle w:val="PageNumber"/>
        <w:b/>
        <w:bCs/>
        <w:noProof/>
      </w:rPr>
      <w:t>ii</w:t>
    </w:r>
    <w:r>
      <w:rPr>
        <w:rStyle w:val="PageNumber"/>
        <w:b/>
        <w:bCs/>
      </w:rPr>
      <w:fldChar w:fldCharType="end"/>
    </w:r>
    <w:r w:rsidRPr="00837CB5">
      <w:tab/>
    </w:r>
    <w:fldSimple w:instr=" DOCPROPERTY &quot;Header&quot; \* MERGEFORMAT ">
      <w:r w:rsidR="00332DEB" w:rsidRPr="00332DE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32DEB">
      <w:rPr>
        <w:b/>
        <w:bCs/>
        <w:noProof/>
      </w:rPr>
      <w:t>UIT-R  F.747-1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31" w:rsidRDefault="009A6931">
    <w:pPr>
      <w:pStyle w:val="Header"/>
    </w:pPr>
    <w:r>
      <w:tab/>
    </w:r>
    <w:fldSimple w:instr=" DOCPROPERTY &quot;Header&quot; \* MERGEFORMAT ">
      <w:r w:rsidR="00332DEB" w:rsidRPr="00332DE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32DEB">
      <w:rPr>
        <w:b/>
        <w:bCs/>
        <w:noProof/>
      </w:rPr>
      <w:t>UIT-R  F.747-1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2DE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32DEB" w:rsidRPr="00332DE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32DEB">
      <w:rPr>
        <w:b/>
        <w:bCs/>
        <w:noProof/>
      </w:rPr>
      <w:t>UIT-R  F.747-1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332DEB">
      <w:fldChar w:fldCharType="begin"/>
    </w:r>
    <w:r w:rsidR="00332DEB">
      <w:instrText xml:space="preserve"> DOCPROPERTY "Header" \* MERGEFORMAT </w:instrText>
    </w:r>
    <w:r w:rsidR="00332DEB">
      <w:fldChar w:fldCharType="separate"/>
    </w:r>
    <w:r w:rsidR="00332DEB" w:rsidRPr="00332DEB">
      <w:rPr>
        <w:b/>
        <w:bCs/>
      </w:rPr>
      <w:t xml:space="preserve">Rec. </w:t>
    </w:r>
    <w:r w:rsidR="00332DEB">
      <w:rPr>
        <w:b/>
        <w:bCs/>
      </w:rPr>
      <w:fldChar w:fldCharType="end"/>
    </w:r>
    <w:r>
      <w:rPr>
        <w:b/>
        <w:bCs/>
      </w:rPr>
      <w:t xml:space="preserve"> </w:t>
    </w:r>
    <w:r>
      <w:rPr>
        <w:b/>
        <w:bCs/>
      </w:rPr>
      <w:fldChar w:fldCharType="begin"/>
    </w:r>
    <w:r>
      <w:rPr>
        <w:b/>
        <w:bCs/>
      </w:rPr>
      <w:instrText>styleref href</w:instrText>
    </w:r>
    <w:r>
      <w:rPr>
        <w:b/>
        <w:bCs/>
      </w:rPr>
      <w:fldChar w:fldCharType="separate"/>
    </w:r>
    <w:r w:rsidR="00332DEB">
      <w:rPr>
        <w:b/>
        <w:bCs/>
        <w:noProof/>
      </w:rPr>
      <w:t>UIT-R  F.747-1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2DE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931"/>
    <w:rsid w:val="000F1E2A"/>
    <w:rsid w:val="00217EBF"/>
    <w:rsid w:val="00242AEE"/>
    <w:rsid w:val="002D76C4"/>
    <w:rsid w:val="00332DEB"/>
    <w:rsid w:val="0052529D"/>
    <w:rsid w:val="00607D68"/>
    <w:rsid w:val="006C5A64"/>
    <w:rsid w:val="007468DA"/>
    <w:rsid w:val="0080362D"/>
    <w:rsid w:val="009A6931"/>
    <w:rsid w:val="009E00A8"/>
    <w:rsid w:val="009F733E"/>
    <w:rsid w:val="00A6617B"/>
    <w:rsid w:val="00AB0DC8"/>
    <w:rsid w:val="00B0104A"/>
    <w:rsid w:val="00B44E24"/>
    <w:rsid w:val="00BF6CA4"/>
    <w:rsid w:val="00DC1DB6"/>
    <w:rsid w:val="00DF4176"/>
    <w:rsid w:val="00E06C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D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32DEB"/>
    <w:pPr>
      <w:keepNext/>
      <w:keepLines/>
      <w:spacing w:before="480"/>
      <w:ind w:left="794" w:hanging="794"/>
      <w:outlineLvl w:val="0"/>
    </w:pPr>
    <w:rPr>
      <w:b/>
    </w:rPr>
  </w:style>
  <w:style w:type="paragraph" w:styleId="Heading2">
    <w:name w:val="heading 2"/>
    <w:basedOn w:val="Heading1"/>
    <w:next w:val="Normal"/>
    <w:qFormat/>
    <w:rsid w:val="00332DEB"/>
    <w:pPr>
      <w:spacing w:before="320"/>
      <w:outlineLvl w:val="1"/>
    </w:pPr>
  </w:style>
  <w:style w:type="paragraph" w:styleId="Heading3">
    <w:name w:val="heading 3"/>
    <w:basedOn w:val="Heading1"/>
    <w:next w:val="Normal"/>
    <w:qFormat/>
    <w:rsid w:val="00332DEB"/>
    <w:pPr>
      <w:spacing w:before="200"/>
      <w:outlineLvl w:val="2"/>
    </w:pPr>
  </w:style>
  <w:style w:type="paragraph" w:styleId="Heading4">
    <w:name w:val="heading 4"/>
    <w:basedOn w:val="Heading3"/>
    <w:next w:val="Normal"/>
    <w:qFormat/>
    <w:rsid w:val="00332DEB"/>
    <w:pPr>
      <w:tabs>
        <w:tab w:val="clear" w:pos="794"/>
        <w:tab w:val="left" w:pos="992"/>
      </w:tabs>
      <w:ind w:left="992" w:hanging="992"/>
      <w:outlineLvl w:val="3"/>
    </w:pPr>
  </w:style>
  <w:style w:type="paragraph" w:styleId="Heading5">
    <w:name w:val="heading 5"/>
    <w:basedOn w:val="Heading4"/>
    <w:next w:val="Normal"/>
    <w:qFormat/>
    <w:rsid w:val="00332DEB"/>
    <w:pPr>
      <w:outlineLvl w:val="4"/>
    </w:pPr>
  </w:style>
  <w:style w:type="paragraph" w:styleId="Heading6">
    <w:name w:val="heading 6"/>
    <w:basedOn w:val="Heading4"/>
    <w:next w:val="Normal"/>
    <w:qFormat/>
    <w:rsid w:val="00332DEB"/>
    <w:pPr>
      <w:tabs>
        <w:tab w:val="clear" w:pos="992"/>
        <w:tab w:val="clear" w:pos="1191"/>
      </w:tabs>
      <w:ind w:left="1588" w:hanging="1588"/>
      <w:outlineLvl w:val="5"/>
    </w:pPr>
  </w:style>
  <w:style w:type="paragraph" w:styleId="Heading7">
    <w:name w:val="heading 7"/>
    <w:basedOn w:val="Heading6"/>
    <w:next w:val="Normal"/>
    <w:qFormat/>
    <w:rsid w:val="00332DEB"/>
    <w:pPr>
      <w:outlineLvl w:val="6"/>
    </w:pPr>
  </w:style>
  <w:style w:type="paragraph" w:styleId="Heading8">
    <w:name w:val="heading 8"/>
    <w:basedOn w:val="Heading6"/>
    <w:next w:val="Normal"/>
    <w:qFormat/>
    <w:rsid w:val="00332DEB"/>
    <w:pPr>
      <w:outlineLvl w:val="7"/>
    </w:pPr>
  </w:style>
  <w:style w:type="paragraph" w:styleId="Heading9">
    <w:name w:val="heading 9"/>
    <w:basedOn w:val="Heading6"/>
    <w:next w:val="Normal"/>
    <w:qFormat/>
    <w:rsid w:val="00332DEB"/>
    <w:pPr>
      <w:jc w:val="left"/>
      <w:outlineLvl w:val="8"/>
    </w:pPr>
  </w:style>
  <w:style w:type="character" w:default="1" w:styleId="DefaultParagraphFont">
    <w:name w:val="Default Paragraph Font"/>
    <w:uiPriority w:val="1"/>
    <w:semiHidden/>
    <w:unhideWhenUsed/>
    <w:rsid w:val="00332D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2DEB"/>
  </w:style>
  <w:style w:type="paragraph" w:styleId="Header">
    <w:name w:val="header"/>
    <w:basedOn w:val="Normal"/>
    <w:rsid w:val="00332DE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32DE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32DEB"/>
  </w:style>
  <w:style w:type="paragraph" w:customStyle="1" w:styleId="Headingb">
    <w:name w:val="Heading_b"/>
    <w:basedOn w:val="Heading3"/>
    <w:next w:val="Normal"/>
    <w:rsid w:val="00332DEB"/>
    <w:pPr>
      <w:spacing w:before="160"/>
      <w:ind w:left="0" w:firstLine="0"/>
      <w:outlineLvl w:val="9"/>
    </w:pPr>
  </w:style>
  <w:style w:type="character" w:customStyle="1" w:styleId="href">
    <w:name w:val="href"/>
    <w:basedOn w:val="DefaultParagraphFont"/>
    <w:rsid w:val="00332DEB"/>
  </w:style>
  <w:style w:type="paragraph" w:customStyle="1" w:styleId="enumlev1">
    <w:name w:val="enumlev1"/>
    <w:basedOn w:val="Normal"/>
    <w:rsid w:val="00332DEB"/>
    <w:pPr>
      <w:spacing w:before="80"/>
      <w:ind w:left="794" w:hanging="794"/>
    </w:pPr>
  </w:style>
  <w:style w:type="paragraph" w:customStyle="1" w:styleId="enumlev2">
    <w:name w:val="enumlev2"/>
    <w:basedOn w:val="enumlev1"/>
    <w:rsid w:val="00332DEB"/>
    <w:pPr>
      <w:ind w:left="1191" w:hanging="397"/>
    </w:pPr>
  </w:style>
  <w:style w:type="paragraph" w:customStyle="1" w:styleId="Normalaftertitle">
    <w:name w:val="Normal_after_title"/>
    <w:basedOn w:val="Normal"/>
    <w:next w:val="Normal"/>
    <w:link w:val="NormalaftertitleChar"/>
    <w:rsid w:val="00332DEB"/>
    <w:pPr>
      <w:spacing w:before="320"/>
    </w:pPr>
  </w:style>
  <w:style w:type="paragraph" w:customStyle="1" w:styleId="Note">
    <w:name w:val="Note"/>
    <w:basedOn w:val="Normal"/>
    <w:rsid w:val="00332DE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32DEB"/>
    <w:pPr>
      <w:keepNext/>
      <w:keepLines/>
      <w:tabs>
        <w:tab w:val="clear" w:pos="794"/>
        <w:tab w:val="clear" w:pos="1191"/>
        <w:tab w:val="clear" w:pos="1588"/>
        <w:tab w:val="clear" w:pos="1985"/>
      </w:tabs>
      <w:spacing w:before="480"/>
      <w:jc w:val="center"/>
    </w:pPr>
    <w:rPr>
      <w:sz w:val="28"/>
    </w:rPr>
  </w:style>
  <w:style w:type="paragraph" w:customStyle="1" w:styleId="Recref">
    <w:name w:val="Rec_ref"/>
    <w:basedOn w:val="Normal"/>
    <w:next w:val="Recdate"/>
    <w:rsid w:val="00332DEB"/>
    <w:pPr>
      <w:jc w:val="center"/>
    </w:pPr>
  </w:style>
  <w:style w:type="paragraph" w:customStyle="1" w:styleId="Recdate">
    <w:name w:val="Rec_date"/>
    <w:basedOn w:val="Recref"/>
    <w:next w:val="Normalaftertitle"/>
    <w:rsid w:val="00332DEB"/>
    <w:pPr>
      <w:jc w:val="right"/>
    </w:pPr>
  </w:style>
  <w:style w:type="paragraph" w:customStyle="1" w:styleId="AnnexNoTitle">
    <w:name w:val="Annex_NoTitle"/>
    <w:basedOn w:val="Normal"/>
    <w:next w:val="Normalaftertitle"/>
    <w:rsid w:val="00332DEB"/>
    <w:pPr>
      <w:keepNext/>
      <w:keepLines/>
      <w:spacing w:before="480" w:after="80"/>
      <w:jc w:val="center"/>
    </w:pPr>
    <w:rPr>
      <w:b/>
      <w:sz w:val="28"/>
    </w:rPr>
  </w:style>
  <w:style w:type="paragraph" w:customStyle="1" w:styleId="Tablehead">
    <w:name w:val="Table_head"/>
    <w:basedOn w:val="Normal"/>
    <w:next w:val="Normal"/>
    <w:rsid w:val="00332DE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32D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32DEB"/>
    <w:pPr>
      <w:tabs>
        <w:tab w:val="clear" w:pos="1191"/>
        <w:tab w:val="clear" w:pos="1588"/>
        <w:tab w:val="clear" w:pos="1985"/>
        <w:tab w:val="center" w:pos="4820"/>
        <w:tab w:val="right" w:pos="9639"/>
      </w:tabs>
    </w:pPr>
  </w:style>
  <w:style w:type="paragraph" w:customStyle="1" w:styleId="Equationlegend">
    <w:name w:val="Equation_legend"/>
    <w:basedOn w:val="NormalIndent"/>
    <w:rsid w:val="00332DE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32DEB"/>
    <w:pPr>
      <w:ind w:left="794"/>
    </w:pPr>
  </w:style>
  <w:style w:type="paragraph" w:customStyle="1" w:styleId="FigureNo">
    <w:name w:val="Figure_No"/>
    <w:basedOn w:val="Normal"/>
    <w:next w:val="Figuretitle"/>
    <w:link w:val="FigureNoChar"/>
    <w:rsid w:val="00332DEB"/>
    <w:pPr>
      <w:keepNext/>
      <w:keepLines/>
      <w:spacing w:before="480" w:after="80"/>
      <w:jc w:val="center"/>
    </w:pPr>
    <w:rPr>
      <w:caps/>
      <w:sz w:val="18"/>
    </w:rPr>
  </w:style>
  <w:style w:type="paragraph" w:customStyle="1" w:styleId="Call">
    <w:name w:val="Call"/>
    <w:basedOn w:val="Normal"/>
    <w:next w:val="Normal"/>
    <w:link w:val="CallChar"/>
    <w:rsid w:val="00332DEB"/>
    <w:pPr>
      <w:keepNext/>
      <w:keepLines/>
      <w:spacing w:before="160"/>
      <w:ind w:left="794"/>
    </w:pPr>
    <w:rPr>
      <w:i/>
    </w:rPr>
  </w:style>
  <w:style w:type="paragraph" w:customStyle="1" w:styleId="Chaptitle">
    <w:name w:val="Chap_title"/>
    <w:basedOn w:val="Arttitle"/>
    <w:next w:val="Normalaftertitle"/>
    <w:rsid w:val="00332DEB"/>
  </w:style>
  <w:style w:type="character" w:styleId="FootnoteReference">
    <w:name w:val="footnote reference"/>
    <w:basedOn w:val="DefaultParagraphFont"/>
    <w:semiHidden/>
    <w:rsid w:val="00332DEB"/>
    <w:rPr>
      <w:position w:val="6"/>
      <w:sz w:val="18"/>
    </w:rPr>
  </w:style>
  <w:style w:type="paragraph" w:styleId="FootnoteText">
    <w:name w:val="footnote text"/>
    <w:basedOn w:val="Normal"/>
    <w:semiHidden/>
    <w:rsid w:val="00332DEB"/>
    <w:pPr>
      <w:keepLines/>
      <w:tabs>
        <w:tab w:val="left" w:pos="255"/>
      </w:tabs>
      <w:ind w:left="255" w:hanging="255"/>
    </w:pPr>
    <w:rPr>
      <w:sz w:val="22"/>
    </w:rPr>
  </w:style>
  <w:style w:type="paragraph" w:styleId="Index1">
    <w:name w:val="index 1"/>
    <w:basedOn w:val="Normal"/>
    <w:next w:val="Normal"/>
    <w:semiHidden/>
    <w:rsid w:val="00332DEB"/>
  </w:style>
  <w:style w:type="paragraph" w:styleId="Index2">
    <w:name w:val="index 2"/>
    <w:basedOn w:val="Normal"/>
    <w:next w:val="Normal"/>
    <w:semiHidden/>
    <w:rsid w:val="00332DEB"/>
    <w:pPr>
      <w:ind w:left="283"/>
    </w:pPr>
  </w:style>
  <w:style w:type="paragraph" w:styleId="Index3">
    <w:name w:val="index 3"/>
    <w:basedOn w:val="Normal"/>
    <w:next w:val="Normal"/>
    <w:semiHidden/>
    <w:rsid w:val="00332DEB"/>
    <w:pPr>
      <w:ind w:left="566"/>
    </w:pPr>
  </w:style>
  <w:style w:type="paragraph" w:styleId="IndexHeading">
    <w:name w:val="index heading"/>
    <w:basedOn w:val="Normal"/>
    <w:next w:val="Index1"/>
    <w:semiHidden/>
    <w:rsid w:val="00332DEB"/>
  </w:style>
  <w:style w:type="paragraph" w:styleId="TOC1">
    <w:name w:val="toc 1"/>
    <w:basedOn w:val="Normal"/>
    <w:semiHidden/>
    <w:rsid w:val="00332DE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32DEB"/>
    <w:pPr>
      <w:tabs>
        <w:tab w:val="clear" w:pos="567"/>
        <w:tab w:val="left" w:pos="1276"/>
      </w:tabs>
      <w:spacing w:before="160"/>
      <w:ind w:left="1276" w:hanging="709"/>
    </w:pPr>
  </w:style>
  <w:style w:type="paragraph" w:styleId="TOC3">
    <w:name w:val="toc 3"/>
    <w:basedOn w:val="TOC2"/>
    <w:semiHidden/>
    <w:rsid w:val="00332DEB"/>
    <w:pPr>
      <w:tabs>
        <w:tab w:val="clear" w:pos="1276"/>
        <w:tab w:val="left" w:pos="2155"/>
      </w:tabs>
      <w:ind w:left="2155" w:hanging="879"/>
    </w:pPr>
  </w:style>
  <w:style w:type="paragraph" w:styleId="TOC4">
    <w:name w:val="toc 4"/>
    <w:basedOn w:val="TOC3"/>
    <w:semiHidden/>
    <w:rsid w:val="00332DEB"/>
    <w:pPr>
      <w:tabs>
        <w:tab w:val="left" w:pos="3261"/>
      </w:tabs>
      <w:spacing w:before="80"/>
      <w:ind w:left="3261" w:hanging="993"/>
    </w:pPr>
  </w:style>
  <w:style w:type="paragraph" w:styleId="TOC5">
    <w:name w:val="toc 5"/>
    <w:basedOn w:val="TOC4"/>
    <w:semiHidden/>
    <w:rsid w:val="00332DEB"/>
  </w:style>
  <w:style w:type="paragraph" w:styleId="TOC6">
    <w:name w:val="toc 6"/>
    <w:basedOn w:val="TOC4"/>
    <w:semiHidden/>
    <w:rsid w:val="00332DEB"/>
  </w:style>
  <w:style w:type="paragraph" w:styleId="TOC7">
    <w:name w:val="toc 7"/>
    <w:basedOn w:val="TOC4"/>
    <w:semiHidden/>
    <w:rsid w:val="00332DEB"/>
  </w:style>
  <w:style w:type="paragraph" w:styleId="TOC8">
    <w:name w:val="toc 8"/>
    <w:basedOn w:val="TOC4"/>
    <w:semiHidden/>
    <w:rsid w:val="00332DEB"/>
  </w:style>
  <w:style w:type="paragraph" w:customStyle="1" w:styleId="Rectitle">
    <w:name w:val="Rec_title"/>
    <w:basedOn w:val="Normal"/>
    <w:next w:val="Recref"/>
    <w:rsid w:val="00332DEB"/>
    <w:pPr>
      <w:keepNext/>
      <w:keepLines/>
      <w:spacing w:before="240"/>
      <w:jc w:val="center"/>
    </w:pPr>
    <w:rPr>
      <w:b/>
      <w:sz w:val="28"/>
    </w:rPr>
  </w:style>
  <w:style w:type="paragraph" w:customStyle="1" w:styleId="Figuretitle">
    <w:name w:val="Figure_title"/>
    <w:basedOn w:val="Normal"/>
    <w:next w:val="Figure"/>
    <w:link w:val="FiguretitleChar"/>
    <w:rsid w:val="00332DEB"/>
    <w:pPr>
      <w:keepNext/>
      <w:spacing w:before="0" w:after="120"/>
      <w:jc w:val="center"/>
    </w:pPr>
    <w:rPr>
      <w:rFonts w:ascii="Times New Roman Bold" w:hAnsi="Times New Roman Bold"/>
      <w:b/>
      <w:sz w:val="18"/>
    </w:rPr>
  </w:style>
  <w:style w:type="paragraph" w:customStyle="1" w:styleId="Figure">
    <w:name w:val="Figure"/>
    <w:basedOn w:val="FigureNo"/>
    <w:next w:val="Normal"/>
    <w:rsid w:val="00332DEB"/>
    <w:pPr>
      <w:keepNext w:val="0"/>
      <w:spacing w:before="0" w:after="240"/>
    </w:pPr>
  </w:style>
  <w:style w:type="character" w:styleId="Hyperlink">
    <w:name w:val="Hyperlink"/>
    <w:basedOn w:val="DefaultParagraphFont"/>
    <w:rsid w:val="009A6931"/>
    <w:rPr>
      <w:color w:val="0000FF"/>
      <w:u w:val="single"/>
    </w:rPr>
  </w:style>
  <w:style w:type="character" w:customStyle="1" w:styleId="NormalaftertitleChar">
    <w:name w:val="Normal_after_title Char"/>
    <w:basedOn w:val="DefaultParagraphFont"/>
    <w:link w:val="Normalaftertitle"/>
    <w:locked/>
    <w:rsid w:val="009A6931"/>
    <w:rPr>
      <w:sz w:val="24"/>
      <w:lang w:val="fr-FR" w:eastAsia="en-US"/>
    </w:rPr>
  </w:style>
  <w:style w:type="character" w:customStyle="1" w:styleId="CallChar">
    <w:name w:val="Call Char"/>
    <w:basedOn w:val="DefaultParagraphFont"/>
    <w:link w:val="Call"/>
    <w:locked/>
    <w:rsid w:val="009A6931"/>
    <w:rPr>
      <w:i/>
      <w:sz w:val="24"/>
      <w:lang w:val="fr-FR" w:eastAsia="en-US"/>
    </w:rPr>
  </w:style>
  <w:style w:type="character" w:customStyle="1" w:styleId="EquationChar">
    <w:name w:val="Equation Char"/>
    <w:basedOn w:val="DefaultParagraphFont"/>
    <w:link w:val="Equation"/>
    <w:locked/>
    <w:rsid w:val="009A6931"/>
    <w:rPr>
      <w:sz w:val="24"/>
      <w:lang w:val="fr-FR" w:eastAsia="en-US"/>
    </w:rPr>
  </w:style>
  <w:style w:type="character" w:customStyle="1" w:styleId="FiguretitleChar">
    <w:name w:val="Figure_title Char"/>
    <w:basedOn w:val="DefaultParagraphFont"/>
    <w:link w:val="Figuretitle"/>
    <w:locked/>
    <w:rsid w:val="009A6931"/>
    <w:rPr>
      <w:rFonts w:ascii="Times New Roman Bold" w:hAnsi="Times New Roman Bold"/>
      <w:b/>
      <w:sz w:val="18"/>
      <w:lang w:val="fr-FR" w:eastAsia="en-US"/>
    </w:rPr>
  </w:style>
  <w:style w:type="character" w:customStyle="1" w:styleId="FigureNoChar">
    <w:name w:val="Figure_No Char"/>
    <w:basedOn w:val="DefaultParagraphFont"/>
    <w:link w:val="FigureNo"/>
    <w:locked/>
    <w:rsid w:val="009A6931"/>
    <w:rPr>
      <w:caps/>
      <w:sz w:val="18"/>
      <w:lang w:val="fr-FR" w:eastAsia="en-US"/>
    </w:rPr>
  </w:style>
  <w:style w:type="paragraph" w:customStyle="1" w:styleId="Headingi">
    <w:name w:val="Heading_i"/>
    <w:basedOn w:val="Heading3"/>
    <w:next w:val="Normal"/>
    <w:rsid w:val="00332DEB"/>
    <w:pPr>
      <w:spacing w:before="160"/>
      <w:ind w:left="0" w:firstLine="0"/>
    </w:pPr>
    <w:rPr>
      <w:b w:val="0"/>
      <w:i/>
    </w:rPr>
  </w:style>
  <w:style w:type="paragraph" w:customStyle="1" w:styleId="enumlev3">
    <w:name w:val="enumlev3"/>
    <w:basedOn w:val="enumlev2"/>
    <w:rsid w:val="00332DEB"/>
    <w:pPr>
      <w:ind w:left="1588"/>
    </w:pPr>
  </w:style>
  <w:style w:type="paragraph" w:customStyle="1" w:styleId="HeadingSum">
    <w:name w:val="Heading_Sum"/>
    <w:basedOn w:val="Headingb"/>
    <w:next w:val="Normal"/>
    <w:autoRedefine/>
    <w:rsid w:val="00332DEB"/>
    <w:pPr>
      <w:spacing w:before="240"/>
    </w:pPr>
    <w:rPr>
      <w:sz w:val="22"/>
      <w:lang w:val="es-ES_tradnl"/>
    </w:rPr>
  </w:style>
  <w:style w:type="paragraph" w:customStyle="1" w:styleId="AppendixNoTitle">
    <w:name w:val="Appendix_NoTitle"/>
    <w:basedOn w:val="AnnexNoTitle"/>
    <w:next w:val="Normal"/>
    <w:rsid w:val="00332DEB"/>
  </w:style>
  <w:style w:type="paragraph" w:customStyle="1" w:styleId="Tablefin">
    <w:name w:val="Table_fin"/>
    <w:basedOn w:val="Normal"/>
    <w:next w:val="Normal"/>
    <w:rsid w:val="00332DEB"/>
    <w:pPr>
      <w:spacing w:before="0"/>
    </w:pPr>
    <w:rPr>
      <w:sz w:val="20"/>
      <w:lang w:val="en-GB"/>
    </w:rPr>
  </w:style>
  <w:style w:type="paragraph" w:customStyle="1" w:styleId="Tablelegend">
    <w:name w:val="Table_legend"/>
    <w:basedOn w:val="Normal"/>
    <w:rsid w:val="00332D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32DEB"/>
    <w:pPr>
      <w:keepNext/>
      <w:spacing w:before="360" w:after="120"/>
      <w:jc w:val="center"/>
    </w:pPr>
  </w:style>
  <w:style w:type="paragraph" w:customStyle="1" w:styleId="Figurelegend">
    <w:name w:val="Figure_legend"/>
    <w:basedOn w:val="Normal"/>
    <w:rsid w:val="00332DEB"/>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332DE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32DEB"/>
    <w:pPr>
      <w:keepNext/>
      <w:keepLines/>
      <w:spacing w:before="480"/>
      <w:jc w:val="center"/>
    </w:pPr>
    <w:rPr>
      <w:sz w:val="28"/>
    </w:rPr>
  </w:style>
  <w:style w:type="paragraph" w:customStyle="1" w:styleId="Arttitle">
    <w:name w:val="Art_title"/>
    <w:basedOn w:val="Normal"/>
    <w:next w:val="Normalaftertitle"/>
    <w:rsid w:val="00332DEB"/>
    <w:pPr>
      <w:keepNext/>
      <w:keepLines/>
      <w:spacing w:before="240"/>
      <w:jc w:val="center"/>
    </w:pPr>
    <w:rPr>
      <w:b/>
      <w:sz w:val="28"/>
    </w:rPr>
  </w:style>
  <w:style w:type="paragraph" w:customStyle="1" w:styleId="Blanc">
    <w:name w:val="Blanc"/>
    <w:basedOn w:val="Normal"/>
    <w:next w:val="Tabletext"/>
    <w:rsid w:val="00332DE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32D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332DEB"/>
    <w:rPr>
      <w:b/>
    </w:rPr>
  </w:style>
  <w:style w:type="paragraph" w:customStyle="1" w:styleId="Line">
    <w:name w:val="Line"/>
    <w:basedOn w:val="Normal"/>
    <w:next w:val="Normal"/>
    <w:rsid w:val="00332DE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32DE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32DEB"/>
  </w:style>
  <w:style w:type="paragraph" w:customStyle="1" w:styleId="Partref">
    <w:name w:val="Part_ref"/>
    <w:basedOn w:val="Normal"/>
    <w:next w:val="Normal"/>
    <w:rsid w:val="00332DEB"/>
    <w:pPr>
      <w:keepNext/>
      <w:keepLines/>
      <w:spacing w:after="280"/>
      <w:jc w:val="center"/>
    </w:pPr>
  </w:style>
  <w:style w:type="paragraph" w:customStyle="1" w:styleId="Parttitle">
    <w:name w:val="Part_title"/>
    <w:basedOn w:val="Normal"/>
    <w:next w:val="Normalaftertitle"/>
    <w:rsid w:val="00332DE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32DEB"/>
  </w:style>
  <w:style w:type="paragraph" w:customStyle="1" w:styleId="QuestionNo">
    <w:name w:val="Question_No"/>
    <w:basedOn w:val="RecNo"/>
    <w:next w:val="Normal"/>
    <w:rsid w:val="00332DEB"/>
  </w:style>
  <w:style w:type="paragraph" w:customStyle="1" w:styleId="Questionref">
    <w:name w:val="Question_ref"/>
    <w:basedOn w:val="Recref"/>
    <w:next w:val="Questiondate"/>
    <w:rsid w:val="00332DEB"/>
  </w:style>
  <w:style w:type="paragraph" w:customStyle="1" w:styleId="Questiontitle">
    <w:name w:val="Question_title"/>
    <w:basedOn w:val="Normal"/>
    <w:next w:val="Questionref"/>
    <w:rsid w:val="00332DEB"/>
  </w:style>
  <w:style w:type="paragraph" w:customStyle="1" w:styleId="Reftext">
    <w:name w:val="Ref_text"/>
    <w:basedOn w:val="Normal"/>
    <w:rsid w:val="00332DEB"/>
    <w:pPr>
      <w:ind w:left="794" w:hanging="794"/>
    </w:pPr>
    <w:rPr>
      <w:sz w:val="22"/>
    </w:rPr>
  </w:style>
  <w:style w:type="paragraph" w:customStyle="1" w:styleId="Reftitle">
    <w:name w:val="Ref_title"/>
    <w:basedOn w:val="Normal"/>
    <w:next w:val="Reftext"/>
    <w:rsid w:val="00332DE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32DEB"/>
  </w:style>
  <w:style w:type="paragraph" w:customStyle="1" w:styleId="RepNo">
    <w:name w:val="Rep_No"/>
    <w:basedOn w:val="RecNo"/>
    <w:next w:val="Reptitle"/>
    <w:rsid w:val="00332DEB"/>
  </w:style>
  <w:style w:type="paragraph" w:customStyle="1" w:styleId="Repref">
    <w:name w:val="Rep_ref"/>
    <w:basedOn w:val="Recref"/>
    <w:next w:val="Repdate"/>
    <w:rsid w:val="00332DEB"/>
  </w:style>
  <w:style w:type="paragraph" w:customStyle="1" w:styleId="Reptitle">
    <w:name w:val="Rep_title"/>
    <w:basedOn w:val="Rectitle"/>
    <w:next w:val="Repref"/>
    <w:rsid w:val="00332DEB"/>
  </w:style>
  <w:style w:type="paragraph" w:customStyle="1" w:styleId="Resdate">
    <w:name w:val="Res_date"/>
    <w:basedOn w:val="Recdate"/>
    <w:next w:val="Normalaftertitle"/>
    <w:rsid w:val="00332DEB"/>
  </w:style>
  <w:style w:type="paragraph" w:customStyle="1" w:styleId="ResNo">
    <w:name w:val="Res_No"/>
    <w:basedOn w:val="RecNo"/>
    <w:next w:val="Restitle"/>
    <w:rsid w:val="00332DEB"/>
  </w:style>
  <w:style w:type="paragraph" w:customStyle="1" w:styleId="Resref">
    <w:name w:val="Res_ref"/>
    <w:basedOn w:val="Recref"/>
    <w:next w:val="Resdate"/>
    <w:rsid w:val="00332DEB"/>
  </w:style>
  <w:style w:type="paragraph" w:customStyle="1" w:styleId="Restitle">
    <w:name w:val="Res_title"/>
    <w:basedOn w:val="Normal"/>
    <w:next w:val="Resref"/>
    <w:rsid w:val="00332DEB"/>
    <w:pPr>
      <w:spacing w:before="240"/>
      <w:jc w:val="center"/>
    </w:pPr>
    <w:rPr>
      <w:b/>
      <w:sz w:val="28"/>
    </w:rPr>
  </w:style>
  <w:style w:type="paragraph" w:customStyle="1" w:styleId="SectionNo">
    <w:name w:val="Section_No"/>
    <w:basedOn w:val="Normal"/>
    <w:next w:val="Normal"/>
    <w:rsid w:val="00332DEB"/>
  </w:style>
  <w:style w:type="paragraph" w:customStyle="1" w:styleId="Sectiontitle">
    <w:name w:val="Section_title"/>
    <w:basedOn w:val="Normal"/>
    <w:next w:val="Normalaftertitle"/>
    <w:rsid w:val="00332DE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32DEB"/>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332DEB"/>
    <w:pPr>
      <w:keepNext/>
      <w:keepLines/>
      <w:spacing w:after="280"/>
      <w:jc w:val="center"/>
    </w:pPr>
  </w:style>
  <w:style w:type="paragraph" w:customStyle="1" w:styleId="Appendixref">
    <w:name w:val="Appendix_ref"/>
    <w:basedOn w:val="Annexref"/>
    <w:next w:val="Normalaftertitle"/>
    <w:rsid w:val="00332DEB"/>
  </w:style>
  <w:style w:type="paragraph" w:customStyle="1" w:styleId="Tabletitle">
    <w:name w:val="Table_title"/>
    <w:basedOn w:val="Normal"/>
    <w:next w:val="Tablehead"/>
    <w:rsid w:val="00332DEB"/>
    <w:pPr>
      <w:keepNext/>
      <w:spacing w:before="0" w:after="120"/>
      <w:jc w:val="center"/>
    </w:pPr>
    <w:rPr>
      <w:b/>
    </w:rPr>
  </w:style>
  <w:style w:type="paragraph" w:customStyle="1" w:styleId="Summary">
    <w:name w:val="Summary"/>
    <w:basedOn w:val="Normal"/>
    <w:next w:val="Normalaftertitle"/>
    <w:autoRedefine/>
    <w:rsid w:val="00332DEB"/>
    <w:pPr>
      <w:spacing w:after="480"/>
    </w:pPr>
    <w:rPr>
      <w:sz w:val="22"/>
      <w:lang w:val="es-ES_tradnl"/>
    </w:rPr>
  </w:style>
  <w:style w:type="paragraph" w:customStyle="1" w:styleId="TableLegendNote">
    <w:name w:val="Table_Legend_Note"/>
    <w:basedOn w:val="Tablelegend"/>
    <w:next w:val="Tablelegend"/>
    <w:rsid w:val="00332DEB"/>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D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32DEB"/>
    <w:pPr>
      <w:keepNext/>
      <w:keepLines/>
      <w:spacing w:before="480"/>
      <w:ind w:left="794" w:hanging="794"/>
      <w:outlineLvl w:val="0"/>
    </w:pPr>
    <w:rPr>
      <w:b/>
    </w:rPr>
  </w:style>
  <w:style w:type="paragraph" w:styleId="Heading2">
    <w:name w:val="heading 2"/>
    <w:basedOn w:val="Heading1"/>
    <w:next w:val="Normal"/>
    <w:qFormat/>
    <w:rsid w:val="00332DEB"/>
    <w:pPr>
      <w:spacing w:before="320"/>
      <w:outlineLvl w:val="1"/>
    </w:pPr>
  </w:style>
  <w:style w:type="paragraph" w:styleId="Heading3">
    <w:name w:val="heading 3"/>
    <w:basedOn w:val="Heading1"/>
    <w:next w:val="Normal"/>
    <w:qFormat/>
    <w:rsid w:val="00332DEB"/>
    <w:pPr>
      <w:spacing w:before="200"/>
      <w:outlineLvl w:val="2"/>
    </w:pPr>
  </w:style>
  <w:style w:type="paragraph" w:styleId="Heading4">
    <w:name w:val="heading 4"/>
    <w:basedOn w:val="Heading3"/>
    <w:next w:val="Normal"/>
    <w:qFormat/>
    <w:rsid w:val="00332DEB"/>
    <w:pPr>
      <w:tabs>
        <w:tab w:val="clear" w:pos="794"/>
        <w:tab w:val="left" w:pos="992"/>
      </w:tabs>
      <w:ind w:left="992" w:hanging="992"/>
      <w:outlineLvl w:val="3"/>
    </w:pPr>
  </w:style>
  <w:style w:type="paragraph" w:styleId="Heading5">
    <w:name w:val="heading 5"/>
    <w:basedOn w:val="Heading4"/>
    <w:next w:val="Normal"/>
    <w:qFormat/>
    <w:rsid w:val="00332DEB"/>
    <w:pPr>
      <w:outlineLvl w:val="4"/>
    </w:pPr>
  </w:style>
  <w:style w:type="paragraph" w:styleId="Heading6">
    <w:name w:val="heading 6"/>
    <w:basedOn w:val="Heading4"/>
    <w:next w:val="Normal"/>
    <w:qFormat/>
    <w:rsid w:val="00332DEB"/>
    <w:pPr>
      <w:tabs>
        <w:tab w:val="clear" w:pos="992"/>
        <w:tab w:val="clear" w:pos="1191"/>
      </w:tabs>
      <w:ind w:left="1588" w:hanging="1588"/>
      <w:outlineLvl w:val="5"/>
    </w:pPr>
  </w:style>
  <w:style w:type="paragraph" w:styleId="Heading7">
    <w:name w:val="heading 7"/>
    <w:basedOn w:val="Heading6"/>
    <w:next w:val="Normal"/>
    <w:qFormat/>
    <w:rsid w:val="00332DEB"/>
    <w:pPr>
      <w:outlineLvl w:val="6"/>
    </w:pPr>
  </w:style>
  <w:style w:type="paragraph" w:styleId="Heading8">
    <w:name w:val="heading 8"/>
    <w:basedOn w:val="Heading6"/>
    <w:next w:val="Normal"/>
    <w:qFormat/>
    <w:rsid w:val="00332DEB"/>
    <w:pPr>
      <w:outlineLvl w:val="7"/>
    </w:pPr>
  </w:style>
  <w:style w:type="paragraph" w:styleId="Heading9">
    <w:name w:val="heading 9"/>
    <w:basedOn w:val="Heading6"/>
    <w:next w:val="Normal"/>
    <w:qFormat/>
    <w:rsid w:val="00332DEB"/>
    <w:pPr>
      <w:jc w:val="left"/>
      <w:outlineLvl w:val="8"/>
    </w:pPr>
  </w:style>
  <w:style w:type="character" w:default="1" w:styleId="DefaultParagraphFont">
    <w:name w:val="Default Paragraph Font"/>
    <w:uiPriority w:val="1"/>
    <w:semiHidden/>
    <w:unhideWhenUsed/>
    <w:rsid w:val="00332D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2DEB"/>
  </w:style>
  <w:style w:type="paragraph" w:styleId="Header">
    <w:name w:val="header"/>
    <w:basedOn w:val="Normal"/>
    <w:rsid w:val="00332DE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32DE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32DEB"/>
  </w:style>
  <w:style w:type="paragraph" w:customStyle="1" w:styleId="Headingb">
    <w:name w:val="Heading_b"/>
    <w:basedOn w:val="Heading3"/>
    <w:next w:val="Normal"/>
    <w:rsid w:val="00332DEB"/>
    <w:pPr>
      <w:spacing w:before="160"/>
      <w:ind w:left="0" w:firstLine="0"/>
      <w:outlineLvl w:val="9"/>
    </w:pPr>
  </w:style>
  <w:style w:type="character" w:customStyle="1" w:styleId="href">
    <w:name w:val="href"/>
    <w:basedOn w:val="DefaultParagraphFont"/>
    <w:rsid w:val="00332DEB"/>
  </w:style>
  <w:style w:type="paragraph" w:customStyle="1" w:styleId="enumlev1">
    <w:name w:val="enumlev1"/>
    <w:basedOn w:val="Normal"/>
    <w:rsid w:val="00332DEB"/>
    <w:pPr>
      <w:spacing w:before="80"/>
      <w:ind w:left="794" w:hanging="794"/>
    </w:pPr>
  </w:style>
  <w:style w:type="paragraph" w:customStyle="1" w:styleId="enumlev2">
    <w:name w:val="enumlev2"/>
    <w:basedOn w:val="enumlev1"/>
    <w:rsid w:val="00332DEB"/>
    <w:pPr>
      <w:ind w:left="1191" w:hanging="397"/>
    </w:pPr>
  </w:style>
  <w:style w:type="paragraph" w:customStyle="1" w:styleId="Normalaftertitle">
    <w:name w:val="Normal_after_title"/>
    <w:basedOn w:val="Normal"/>
    <w:next w:val="Normal"/>
    <w:link w:val="NormalaftertitleChar"/>
    <w:rsid w:val="00332DEB"/>
    <w:pPr>
      <w:spacing w:before="320"/>
    </w:pPr>
  </w:style>
  <w:style w:type="paragraph" w:customStyle="1" w:styleId="Note">
    <w:name w:val="Note"/>
    <w:basedOn w:val="Normal"/>
    <w:rsid w:val="00332DE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32DEB"/>
    <w:pPr>
      <w:keepNext/>
      <w:keepLines/>
      <w:tabs>
        <w:tab w:val="clear" w:pos="794"/>
        <w:tab w:val="clear" w:pos="1191"/>
        <w:tab w:val="clear" w:pos="1588"/>
        <w:tab w:val="clear" w:pos="1985"/>
      </w:tabs>
      <w:spacing w:before="480"/>
      <w:jc w:val="center"/>
    </w:pPr>
    <w:rPr>
      <w:sz w:val="28"/>
    </w:rPr>
  </w:style>
  <w:style w:type="paragraph" w:customStyle="1" w:styleId="Recref">
    <w:name w:val="Rec_ref"/>
    <w:basedOn w:val="Normal"/>
    <w:next w:val="Recdate"/>
    <w:rsid w:val="00332DEB"/>
    <w:pPr>
      <w:jc w:val="center"/>
    </w:pPr>
  </w:style>
  <w:style w:type="paragraph" w:customStyle="1" w:styleId="Recdate">
    <w:name w:val="Rec_date"/>
    <w:basedOn w:val="Recref"/>
    <w:next w:val="Normalaftertitle"/>
    <w:rsid w:val="00332DEB"/>
    <w:pPr>
      <w:jc w:val="right"/>
    </w:pPr>
  </w:style>
  <w:style w:type="paragraph" w:customStyle="1" w:styleId="AnnexNoTitle">
    <w:name w:val="Annex_NoTitle"/>
    <w:basedOn w:val="Normal"/>
    <w:next w:val="Normalaftertitle"/>
    <w:rsid w:val="00332DEB"/>
    <w:pPr>
      <w:keepNext/>
      <w:keepLines/>
      <w:spacing w:before="480" w:after="80"/>
      <w:jc w:val="center"/>
    </w:pPr>
    <w:rPr>
      <w:b/>
      <w:sz w:val="28"/>
    </w:rPr>
  </w:style>
  <w:style w:type="paragraph" w:customStyle="1" w:styleId="Tablehead">
    <w:name w:val="Table_head"/>
    <w:basedOn w:val="Normal"/>
    <w:next w:val="Normal"/>
    <w:rsid w:val="00332DE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32D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32DEB"/>
    <w:pPr>
      <w:tabs>
        <w:tab w:val="clear" w:pos="1191"/>
        <w:tab w:val="clear" w:pos="1588"/>
        <w:tab w:val="clear" w:pos="1985"/>
        <w:tab w:val="center" w:pos="4820"/>
        <w:tab w:val="right" w:pos="9639"/>
      </w:tabs>
    </w:pPr>
  </w:style>
  <w:style w:type="paragraph" w:customStyle="1" w:styleId="Equationlegend">
    <w:name w:val="Equation_legend"/>
    <w:basedOn w:val="NormalIndent"/>
    <w:rsid w:val="00332DE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32DEB"/>
    <w:pPr>
      <w:ind w:left="794"/>
    </w:pPr>
  </w:style>
  <w:style w:type="paragraph" w:customStyle="1" w:styleId="FigureNo">
    <w:name w:val="Figure_No"/>
    <w:basedOn w:val="Normal"/>
    <w:next w:val="Figuretitle"/>
    <w:link w:val="FigureNoChar"/>
    <w:rsid w:val="00332DEB"/>
    <w:pPr>
      <w:keepNext/>
      <w:keepLines/>
      <w:spacing w:before="480" w:after="80"/>
      <w:jc w:val="center"/>
    </w:pPr>
    <w:rPr>
      <w:caps/>
      <w:sz w:val="18"/>
    </w:rPr>
  </w:style>
  <w:style w:type="paragraph" w:customStyle="1" w:styleId="Call">
    <w:name w:val="Call"/>
    <w:basedOn w:val="Normal"/>
    <w:next w:val="Normal"/>
    <w:link w:val="CallChar"/>
    <w:rsid w:val="00332DEB"/>
    <w:pPr>
      <w:keepNext/>
      <w:keepLines/>
      <w:spacing w:before="160"/>
      <w:ind w:left="794"/>
    </w:pPr>
    <w:rPr>
      <w:i/>
    </w:rPr>
  </w:style>
  <w:style w:type="paragraph" w:customStyle="1" w:styleId="Chaptitle">
    <w:name w:val="Chap_title"/>
    <w:basedOn w:val="Arttitle"/>
    <w:next w:val="Normalaftertitle"/>
    <w:rsid w:val="00332DEB"/>
  </w:style>
  <w:style w:type="character" w:styleId="FootnoteReference">
    <w:name w:val="footnote reference"/>
    <w:basedOn w:val="DefaultParagraphFont"/>
    <w:semiHidden/>
    <w:rsid w:val="00332DEB"/>
    <w:rPr>
      <w:position w:val="6"/>
      <w:sz w:val="18"/>
    </w:rPr>
  </w:style>
  <w:style w:type="paragraph" w:styleId="FootnoteText">
    <w:name w:val="footnote text"/>
    <w:basedOn w:val="Normal"/>
    <w:semiHidden/>
    <w:rsid w:val="00332DEB"/>
    <w:pPr>
      <w:keepLines/>
      <w:tabs>
        <w:tab w:val="left" w:pos="255"/>
      </w:tabs>
      <w:ind w:left="255" w:hanging="255"/>
    </w:pPr>
    <w:rPr>
      <w:sz w:val="22"/>
    </w:rPr>
  </w:style>
  <w:style w:type="paragraph" w:styleId="Index1">
    <w:name w:val="index 1"/>
    <w:basedOn w:val="Normal"/>
    <w:next w:val="Normal"/>
    <w:semiHidden/>
    <w:rsid w:val="00332DEB"/>
  </w:style>
  <w:style w:type="paragraph" w:styleId="Index2">
    <w:name w:val="index 2"/>
    <w:basedOn w:val="Normal"/>
    <w:next w:val="Normal"/>
    <w:semiHidden/>
    <w:rsid w:val="00332DEB"/>
    <w:pPr>
      <w:ind w:left="283"/>
    </w:pPr>
  </w:style>
  <w:style w:type="paragraph" w:styleId="Index3">
    <w:name w:val="index 3"/>
    <w:basedOn w:val="Normal"/>
    <w:next w:val="Normal"/>
    <w:semiHidden/>
    <w:rsid w:val="00332DEB"/>
    <w:pPr>
      <w:ind w:left="566"/>
    </w:pPr>
  </w:style>
  <w:style w:type="paragraph" w:styleId="IndexHeading">
    <w:name w:val="index heading"/>
    <w:basedOn w:val="Normal"/>
    <w:next w:val="Index1"/>
    <w:semiHidden/>
    <w:rsid w:val="00332DEB"/>
  </w:style>
  <w:style w:type="paragraph" w:styleId="TOC1">
    <w:name w:val="toc 1"/>
    <w:basedOn w:val="Normal"/>
    <w:semiHidden/>
    <w:rsid w:val="00332DE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32DEB"/>
    <w:pPr>
      <w:tabs>
        <w:tab w:val="clear" w:pos="567"/>
        <w:tab w:val="left" w:pos="1276"/>
      </w:tabs>
      <w:spacing w:before="160"/>
      <w:ind w:left="1276" w:hanging="709"/>
    </w:pPr>
  </w:style>
  <w:style w:type="paragraph" w:styleId="TOC3">
    <w:name w:val="toc 3"/>
    <w:basedOn w:val="TOC2"/>
    <w:semiHidden/>
    <w:rsid w:val="00332DEB"/>
    <w:pPr>
      <w:tabs>
        <w:tab w:val="clear" w:pos="1276"/>
        <w:tab w:val="left" w:pos="2155"/>
      </w:tabs>
      <w:ind w:left="2155" w:hanging="879"/>
    </w:pPr>
  </w:style>
  <w:style w:type="paragraph" w:styleId="TOC4">
    <w:name w:val="toc 4"/>
    <w:basedOn w:val="TOC3"/>
    <w:semiHidden/>
    <w:rsid w:val="00332DEB"/>
    <w:pPr>
      <w:tabs>
        <w:tab w:val="left" w:pos="3261"/>
      </w:tabs>
      <w:spacing w:before="80"/>
      <w:ind w:left="3261" w:hanging="993"/>
    </w:pPr>
  </w:style>
  <w:style w:type="paragraph" w:styleId="TOC5">
    <w:name w:val="toc 5"/>
    <w:basedOn w:val="TOC4"/>
    <w:semiHidden/>
    <w:rsid w:val="00332DEB"/>
  </w:style>
  <w:style w:type="paragraph" w:styleId="TOC6">
    <w:name w:val="toc 6"/>
    <w:basedOn w:val="TOC4"/>
    <w:semiHidden/>
    <w:rsid w:val="00332DEB"/>
  </w:style>
  <w:style w:type="paragraph" w:styleId="TOC7">
    <w:name w:val="toc 7"/>
    <w:basedOn w:val="TOC4"/>
    <w:semiHidden/>
    <w:rsid w:val="00332DEB"/>
  </w:style>
  <w:style w:type="paragraph" w:styleId="TOC8">
    <w:name w:val="toc 8"/>
    <w:basedOn w:val="TOC4"/>
    <w:semiHidden/>
    <w:rsid w:val="00332DEB"/>
  </w:style>
  <w:style w:type="paragraph" w:customStyle="1" w:styleId="Rectitle">
    <w:name w:val="Rec_title"/>
    <w:basedOn w:val="Normal"/>
    <w:next w:val="Recref"/>
    <w:rsid w:val="00332DEB"/>
    <w:pPr>
      <w:keepNext/>
      <w:keepLines/>
      <w:spacing w:before="240"/>
      <w:jc w:val="center"/>
    </w:pPr>
    <w:rPr>
      <w:b/>
      <w:sz w:val="28"/>
    </w:rPr>
  </w:style>
  <w:style w:type="paragraph" w:customStyle="1" w:styleId="Figuretitle">
    <w:name w:val="Figure_title"/>
    <w:basedOn w:val="Normal"/>
    <w:next w:val="Figure"/>
    <w:link w:val="FiguretitleChar"/>
    <w:rsid w:val="00332DEB"/>
    <w:pPr>
      <w:keepNext/>
      <w:spacing w:before="0" w:after="120"/>
      <w:jc w:val="center"/>
    </w:pPr>
    <w:rPr>
      <w:rFonts w:ascii="Times New Roman Bold" w:hAnsi="Times New Roman Bold"/>
      <w:b/>
      <w:sz w:val="18"/>
    </w:rPr>
  </w:style>
  <w:style w:type="paragraph" w:customStyle="1" w:styleId="Figure">
    <w:name w:val="Figure"/>
    <w:basedOn w:val="FigureNo"/>
    <w:next w:val="Normal"/>
    <w:rsid w:val="00332DEB"/>
    <w:pPr>
      <w:keepNext w:val="0"/>
      <w:spacing w:before="0" w:after="240"/>
    </w:pPr>
  </w:style>
  <w:style w:type="character" w:styleId="Hyperlink">
    <w:name w:val="Hyperlink"/>
    <w:basedOn w:val="DefaultParagraphFont"/>
    <w:rsid w:val="009A6931"/>
    <w:rPr>
      <w:color w:val="0000FF"/>
      <w:u w:val="single"/>
    </w:rPr>
  </w:style>
  <w:style w:type="character" w:customStyle="1" w:styleId="NormalaftertitleChar">
    <w:name w:val="Normal_after_title Char"/>
    <w:basedOn w:val="DefaultParagraphFont"/>
    <w:link w:val="Normalaftertitle"/>
    <w:locked/>
    <w:rsid w:val="009A6931"/>
    <w:rPr>
      <w:sz w:val="24"/>
      <w:lang w:val="fr-FR" w:eastAsia="en-US"/>
    </w:rPr>
  </w:style>
  <w:style w:type="character" w:customStyle="1" w:styleId="CallChar">
    <w:name w:val="Call Char"/>
    <w:basedOn w:val="DefaultParagraphFont"/>
    <w:link w:val="Call"/>
    <w:locked/>
    <w:rsid w:val="009A6931"/>
    <w:rPr>
      <w:i/>
      <w:sz w:val="24"/>
      <w:lang w:val="fr-FR" w:eastAsia="en-US"/>
    </w:rPr>
  </w:style>
  <w:style w:type="character" w:customStyle="1" w:styleId="EquationChar">
    <w:name w:val="Equation Char"/>
    <w:basedOn w:val="DefaultParagraphFont"/>
    <w:link w:val="Equation"/>
    <w:locked/>
    <w:rsid w:val="009A6931"/>
    <w:rPr>
      <w:sz w:val="24"/>
      <w:lang w:val="fr-FR" w:eastAsia="en-US"/>
    </w:rPr>
  </w:style>
  <w:style w:type="character" w:customStyle="1" w:styleId="FiguretitleChar">
    <w:name w:val="Figure_title Char"/>
    <w:basedOn w:val="DefaultParagraphFont"/>
    <w:link w:val="Figuretitle"/>
    <w:locked/>
    <w:rsid w:val="009A6931"/>
    <w:rPr>
      <w:rFonts w:ascii="Times New Roman Bold" w:hAnsi="Times New Roman Bold"/>
      <w:b/>
      <w:sz w:val="18"/>
      <w:lang w:val="fr-FR" w:eastAsia="en-US"/>
    </w:rPr>
  </w:style>
  <w:style w:type="character" w:customStyle="1" w:styleId="FigureNoChar">
    <w:name w:val="Figure_No Char"/>
    <w:basedOn w:val="DefaultParagraphFont"/>
    <w:link w:val="FigureNo"/>
    <w:locked/>
    <w:rsid w:val="009A6931"/>
    <w:rPr>
      <w:caps/>
      <w:sz w:val="18"/>
      <w:lang w:val="fr-FR" w:eastAsia="en-US"/>
    </w:rPr>
  </w:style>
  <w:style w:type="paragraph" w:customStyle="1" w:styleId="Headingi">
    <w:name w:val="Heading_i"/>
    <w:basedOn w:val="Heading3"/>
    <w:next w:val="Normal"/>
    <w:rsid w:val="00332DEB"/>
    <w:pPr>
      <w:spacing w:before="160"/>
      <w:ind w:left="0" w:firstLine="0"/>
    </w:pPr>
    <w:rPr>
      <w:b w:val="0"/>
      <w:i/>
    </w:rPr>
  </w:style>
  <w:style w:type="paragraph" w:customStyle="1" w:styleId="enumlev3">
    <w:name w:val="enumlev3"/>
    <w:basedOn w:val="enumlev2"/>
    <w:rsid w:val="00332DEB"/>
    <w:pPr>
      <w:ind w:left="1588"/>
    </w:pPr>
  </w:style>
  <w:style w:type="paragraph" w:customStyle="1" w:styleId="HeadingSum">
    <w:name w:val="Heading_Sum"/>
    <w:basedOn w:val="Headingb"/>
    <w:next w:val="Normal"/>
    <w:autoRedefine/>
    <w:rsid w:val="00332DEB"/>
    <w:pPr>
      <w:spacing w:before="240"/>
    </w:pPr>
    <w:rPr>
      <w:sz w:val="22"/>
      <w:lang w:val="es-ES_tradnl"/>
    </w:rPr>
  </w:style>
  <w:style w:type="paragraph" w:customStyle="1" w:styleId="AppendixNoTitle">
    <w:name w:val="Appendix_NoTitle"/>
    <w:basedOn w:val="AnnexNoTitle"/>
    <w:next w:val="Normal"/>
    <w:rsid w:val="00332DEB"/>
  </w:style>
  <w:style w:type="paragraph" w:customStyle="1" w:styleId="Tablefin">
    <w:name w:val="Table_fin"/>
    <w:basedOn w:val="Normal"/>
    <w:next w:val="Normal"/>
    <w:rsid w:val="00332DEB"/>
    <w:pPr>
      <w:spacing w:before="0"/>
    </w:pPr>
    <w:rPr>
      <w:sz w:val="20"/>
      <w:lang w:val="en-GB"/>
    </w:rPr>
  </w:style>
  <w:style w:type="paragraph" w:customStyle="1" w:styleId="Tablelegend">
    <w:name w:val="Table_legend"/>
    <w:basedOn w:val="Normal"/>
    <w:rsid w:val="00332D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32DEB"/>
    <w:pPr>
      <w:keepNext/>
      <w:spacing w:before="360" w:after="120"/>
      <w:jc w:val="center"/>
    </w:pPr>
  </w:style>
  <w:style w:type="paragraph" w:customStyle="1" w:styleId="Figurelegend">
    <w:name w:val="Figure_legend"/>
    <w:basedOn w:val="Normal"/>
    <w:rsid w:val="00332DEB"/>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332DE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32DEB"/>
    <w:pPr>
      <w:keepNext/>
      <w:keepLines/>
      <w:spacing w:before="480"/>
      <w:jc w:val="center"/>
    </w:pPr>
    <w:rPr>
      <w:sz w:val="28"/>
    </w:rPr>
  </w:style>
  <w:style w:type="paragraph" w:customStyle="1" w:styleId="Arttitle">
    <w:name w:val="Art_title"/>
    <w:basedOn w:val="Normal"/>
    <w:next w:val="Normalaftertitle"/>
    <w:rsid w:val="00332DEB"/>
    <w:pPr>
      <w:keepNext/>
      <w:keepLines/>
      <w:spacing w:before="240"/>
      <w:jc w:val="center"/>
    </w:pPr>
    <w:rPr>
      <w:b/>
      <w:sz w:val="28"/>
    </w:rPr>
  </w:style>
  <w:style w:type="paragraph" w:customStyle="1" w:styleId="Blanc">
    <w:name w:val="Blanc"/>
    <w:basedOn w:val="Normal"/>
    <w:next w:val="Tabletext"/>
    <w:rsid w:val="00332DE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32D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332DEB"/>
    <w:rPr>
      <w:b/>
    </w:rPr>
  </w:style>
  <w:style w:type="paragraph" w:customStyle="1" w:styleId="Line">
    <w:name w:val="Line"/>
    <w:basedOn w:val="Normal"/>
    <w:next w:val="Normal"/>
    <w:rsid w:val="00332DE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32DE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32DEB"/>
  </w:style>
  <w:style w:type="paragraph" w:customStyle="1" w:styleId="Partref">
    <w:name w:val="Part_ref"/>
    <w:basedOn w:val="Normal"/>
    <w:next w:val="Normal"/>
    <w:rsid w:val="00332DEB"/>
    <w:pPr>
      <w:keepNext/>
      <w:keepLines/>
      <w:spacing w:after="280"/>
      <w:jc w:val="center"/>
    </w:pPr>
  </w:style>
  <w:style w:type="paragraph" w:customStyle="1" w:styleId="Parttitle">
    <w:name w:val="Part_title"/>
    <w:basedOn w:val="Normal"/>
    <w:next w:val="Normalaftertitle"/>
    <w:rsid w:val="00332DE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32DEB"/>
  </w:style>
  <w:style w:type="paragraph" w:customStyle="1" w:styleId="QuestionNo">
    <w:name w:val="Question_No"/>
    <w:basedOn w:val="RecNo"/>
    <w:next w:val="Normal"/>
    <w:rsid w:val="00332DEB"/>
  </w:style>
  <w:style w:type="paragraph" w:customStyle="1" w:styleId="Questionref">
    <w:name w:val="Question_ref"/>
    <w:basedOn w:val="Recref"/>
    <w:next w:val="Questiondate"/>
    <w:rsid w:val="00332DEB"/>
  </w:style>
  <w:style w:type="paragraph" w:customStyle="1" w:styleId="Questiontitle">
    <w:name w:val="Question_title"/>
    <w:basedOn w:val="Normal"/>
    <w:next w:val="Questionref"/>
    <w:rsid w:val="00332DEB"/>
  </w:style>
  <w:style w:type="paragraph" w:customStyle="1" w:styleId="Reftext">
    <w:name w:val="Ref_text"/>
    <w:basedOn w:val="Normal"/>
    <w:rsid w:val="00332DEB"/>
    <w:pPr>
      <w:ind w:left="794" w:hanging="794"/>
    </w:pPr>
    <w:rPr>
      <w:sz w:val="22"/>
    </w:rPr>
  </w:style>
  <w:style w:type="paragraph" w:customStyle="1" w:styleId="Reftitle">
    <w:name w:val="Ref_title"/>
    <w:basedOn w:val="Normal"/>
    <w:next w:val="Reftext"/>
    <w:rsid w:val="00332DE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32DEB"/>
  </w:style>
  <w:style w:type="paragraph" w:customStyle="1" w:styleId="RepNo">
    <w:name w:val="Rep_No"/>
    <w:basedOn w:val="RecNo"/>
    <w:next w:val="Reptitle"/>
    <w:rsid w:val="00332DEB"/>
  </w:style>
  <w:style w:type="paragraph" w:customStyle="1" w:styleId="Repref">
    <w:name w:val="Rep_ref"/>
    <w:basedOn w:val="Recref"/>
    <w:next w:val="Repdate"/>
    <w:rsid w:val="00332DEB"/>
  </w:style>
  <w:style w:type="paragraph" w:customStyle="1" w:styleId="Reptitle">
    <w:name w:val="Rep_title"/>
    <w:basedOn w:val="Rectitle"/>
    <w:next w:val="Repref"/>
    <w:rsid w:val="00332DEB"/>
  </w:style>
  <w:style w:type="paragraph" w:customStyle="1" w:styleId="Resdate">
    <w:name w:val="Res_date"/>
    <w:basedOn w:val="Recdate"/>
    <w:next w:val="Normalaftertitle"/>
    <w:rsid w:val="00332DEB"/>
  </w:style>
  <w:style w:type="paragraph" w:customStyle="1" w:styleId="ResNo">
    <w:name w:val="Res_No"/>
    <w:basedOn w:val="RecNo"/>
    <w:next w:val="Restitle"/>
    <w:rsid w:val="00332DEB"/>
  </w:style>
  <w:style w:type="paragraph" w:customStyle="1" w:styleId="Resref">
    <w:name w:val="Res_ref"/>
    <w:basedOn w:val="Recref"/>
    <w:next w:val="Resdate"/>
    <w:rsid w:val="00332DEB"/>
  </w:style>
  <w:style w:type="paragraph" w:customStyle="1" w:styleId="Restitle">
    <w:name w:val="Res_title"/>
    <w:basedOn w:val="Normal"/>
    <w:next w:val="Resref"/>
    <w:rsid w:val="00332DEB"/>
    <w:pPr>
      <w:spacing w:before="240"/>
      <w:jc w:val="center"/>
    </w:pPr>
    <w:rPr>
      <w:b/>
      <w:sz w:val="28"/>
    </w:rPr>
  </w:style>
  <w:style w:type="paragraph" w:customStyle="1" w:styleId="SectionNo">
    <w:name w:val="Section_No"/>
    <w:basedOn w:val="Normal"/>
    <w:next w:val="Normal"/>
    <w:rsid w:val="00332DEB"/>
  </w:style>
  <w:style w:type="paragraph" w:customStyle="1" w:styleId="Sectiontitle">
    <w:name w:val="Section_title"/>
    <w:basedOn w:val="Normal"/>
    <w:next w:val="Normalaftertitle"/>
    <w:rsid w:val="00332DE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32DEB"/>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332DEB"/>
    <w:pPr>
      <w:keepNext/>
      <w:keepLines/>
      <w:spacing w:after="280"/>
      <w:jc w:val="center"/>
    </w:pPr>
  </w:style>
  <w:style w:type="paragraph" w:customStyle="1" w:styleId="Appendixref">
    <w:name w:val="Appendix_ref"/>
    <w:basedOn w:val="Annexref"/>
    <w:next w:val="Normalaftertitle"/>
    <w:rsid w:val="00332DEB"/>
  </w:style>
  <w:style w:type="paragraph" w:customStyle="1" w:styleId="Tabletitle">
    <w:name w:val="Table_title"/>
    <w:basedOn w:val="Normal"/>
    <w:next w:val="Tablehead"/>
    <w:rsid w:val="00332DEB"/>
    <w:pPr>
      <w:keepNext/>
      <w:spacing w:before="0" w:after="120"/>
      <w:jc w:val="center"/>
    </w:pPr>
    <w:rPr>
      <w:b/>
    </w:rPr>
  </w:style>
  <w:style w:type="paragraph" w:customStyle="1" w:styleId="Summary">
    <w:name w:val="Summary"/>
    <w:basedOn w:val="Normal"/>
    <w:next w:val="Normalaftertitle"/>
    <w:autoRedefine/>
    <w:rsid w:val="00332DEB"/>
    <w:pPr>
      <w:spacing w:after="480"/>
    </w:pPr>
    <w:rPr>
      <w:sz w:val="22"/>
      <w:lang w:val="es-ES_tradnl"/>
    </w:rPr>
  </w:style>
  <w:style w:type="paragraph" w:customStyle="1" w:styleId="TableLegendNote">
    <w:name w:val="Table_Legend_Note"/>
    <w:basedOn w:val="Tablelegend"/>
    <w:next w:val="Tablelegend"/>
    <w:rsid w:val="00332DEB"/>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9</Pages>
  <Words>1967</Words>
  <Characters>10914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8</cp:revision>
  <cp:lastPrinted>2005-02-10T15:54:00Z</cp:lastPrinted>
  <dcterms:created xsi:type="dcterms:W3CDTF">2013-01-09T15:26:00Z</dcterms:created>
  <dcterms:modified xsi:type="dcterms:W3CDTF">2013-01-16T10:30:00Z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