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51593A" w14:textId="77777777" w:rsidR="00182179" w:rsidRDefault="00182179" w:rsidP="00DA6A49">
      <w:bookmarkStart w:id="0" w:name="Doc_title"/>
    </w:p>
    <w:p w14:paraId="7AD903CC" w14:textId="77777777" w:rsidR="00182179" w:rsidRDefault="00182179" w:rsidP="00DA6A49"/>
    <w:p w14:paraId="7273A184" w14:textId="77777777" w:rsidR="00182179" w:rsidRDefault="00182179" w:rsidP="00DA6A49"/>
    <w:p w14:paraId="59084142" w14:textId="77777777" w:rsidR="00182179" w:rsidRDefault="00182179" w:rsidP="00DA6A49"/>
    <w:p w14:paraId="2CBC6801" w14:textId="77777777" w:rsidR="00182179" w:rsidRDefault="00182179" w:rsidP="00DA6A49"/>
    <w:p w14:paraId="52EEBED6" w14:textId="77777777" w:rsidR="00182179" w:rsidRDefault="00182179" w:rsidP="00DA6A49"/>
    <w:p w14:paraId="2C1BF4BB" w14:textId="77777777" w:rsidR="00182179" w:rsidRDefault="00182179" w:rsidP="00DA6A49"/>
    <w:p w14:paraId="47886D5E" w14:textId="77777777" w:rsidR="00182179" w:rsidRDefault="00182179" w:rsidP="00DA6A49"/>
    <w:p w14:paraId="57D89B45" w14:textId="77777777" w:rsidR="00182179" w:rsidRDefault="00182179" w:rsidP="00DA6A49"/>
    <w:p w14:paraId="2BC98407" w14:textId="77777777" w:rsidR="00182179" w:rsidRDefault="00182179" w:rsidP="00DA6A49"/>
    <w:p w14:paraId="6CDAD1D6" w14:textId="77777777" w:rsidR="00182179" w:rsidRDefault="00182179" w:rsidP="00DA6A49"/>
    <w:p w14:paraId="21B10205" w14:textId="77777777" w:rsidR="00182179" w:rsidRDefault="00182179" w:rsidP="00DA6A49"/>
    <w:tbl>
      <w:tblPr>
        <w:tblW w:w="10089" w:type="dxa"/>
        <w:tblLook w:val="01E0" w:firstRow="1" w:lastRow="1" w:firstColumn="1" w:lastColumn="1" w:noHBand="0" w:noVBand="0"/>
      </w:tblPr>
      <w:tblGrid>
        <w:gridCol w:w="10089"/>
      </w:tblGrid>
      <w:tr w:rsidR="00182179" w:rsidRPr="000F6905" w14:paraId="6F6A4E65" w14:textId="77777777" w:rsidTr="00182179">
        <w:tc>
          <w:tcPr>
            <w:tcW w:w="10089" w:type="dxa"/>
          </w:tcPr>
          <w:p w14:paraId="1EA73649" w14:textId="77777777" w:rsidR="00182179" w:rsidRPr="007B31CB" w:rsidRDefault="00182179" w:rsidP="00DA6A49">
            <w:pPr>
              <w:spacing w:before="380"/>
              <w:jc w:val="right"/>
              <w:rPr>
                <w:rFonts w:ascii="Tahoma" w:hAnsi="Tahoma" w:cs="Tahoma"/>
                <w:b/>
                <w:bCs/>
                <w:iCs/>
                <w:color w:val="243285"/>
                <w:sz w:val="32"/>
                <w:szCs w:val="32"/>
                <w:lang w:val="en-US"/>
              </w:rPr>
            </w:pPr>
          </w:p>
          <w:p w14:paraId="0FDA5867" w14:textId="7FCA635C" w:rsidR="00182179" w:rsidRPr="006D690E" w:rsidRDefault="00182179" w:rsidP="00DA6A49">
            <w:pPr>
              <w:spacing w:before="380"/>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F</w:t>
            </w:r>
            <w:r w:rsidRPr="006D690E">
              <w:rPr>
                <w:rFonts w:ascii="Tahoma" w:hAnsi="Tahoma" w:cs="Tahoma"/>
                <w:b/>
                <w:bCs/>
                <w:iCs/>
                <w:color w:val="243285"/>
                <w:sz w:val="36"/>
                <w:szCs w:val="36"/>
              </w:rPr>
              <w:t>.</w:t>
            </w:r>
            <w:r w:rsidR="00736D8E" w:rsidRPr="00736D8E">
              <w:rPr>
                <w:rFonts w:ascii="Tahoma" w:hAnsi="Tahoma" w:cs="Tahoma"/>
                <w:b/>
                <w:bCs/>
                <w:iCs/>
                <w:color w:val="243285"/>
                <w:sz w:val="36"/>
                <w:szCs w:val="36"/>
                <w:lang w:eastAsia="zh-CN"/>
              </w:rPr>
              <w:t>636-</w:t>
            </w:r>
            <w:r w:rsidR="009A279D">
              <w:rPr>
                <w:rFonts w:ascii="Tahoma" w:hAnsi="Tahoma" w:cs="Tahoma" w:hint="eastAsia"/>
                <w:b/>
                <w:bCs/>
                <w:iCs/>
                <w:color w:val="243285"/>
                <w:sz w:val="36"/>
                <w:szCs w:val="36"/>
                <w:lang w:eastAsia="zh-CN"/>
              </w:rPr>
              <w:t>5</w:t>
            </w:r>
            <w:r w:rsidR="00936A2A">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14:paraId="467E1EA4" w14:textId="6D4D5D04" w:rsidR="00182179" w:rsidRPr="000F6905" w:rsidRDefault="00182179" w:rsidP="00DA6A49">
            <w:pPr>
              <w:spacing w:before="80"/>
              <w:jc w:val="right"/>
              <w:rPr>
                <w:rFonts w:ascii="Tahoma" w:hAnsi="Tahoma" w:cs="Tahoma"/>
                <w:b/>
                <w:bCs/>
                <w:iCs/>
                <w:color w:val="243285"/>
                <w:szCs w:val="24"/>
              </w:rPr>
            </w:pPr>
            <w:r w:rsidRPr="000F6905">
              <w:rPr>
                <w:rFonts w:ascii="Tahoma" w:hAnsi="Tahoma" w:cs="Tahoma"/>
                <w:b/>
                <w:bCs/>
                <w:iCs/>
                <w:color w:val="243285"/>
                <w:szCs w:val="24"/>
              </w:rPr>
              <w:t>(</w:t>
            </w:r>
            <w:r w:rsidR="009A279D">
              <w:rPr>
                <w:rFonts w:ascii="Tahoma" w:hAnsi="Tahoma" w:cs="Tahoma" w:hint="eastAsia"/>
                <w:b/>
                <w:bCs/>
                <w:iCs/>
                <w:color w:val="243285"/>
                <w:szCs w:val="24"/>
                <w:lang w:eastAsia="zh-CN"/>
              </w:rPr>
              <w:t>11</w:t>
            </w:r>
            <w:r w:rsidR="00185D0C">
              <w:rPr>
                <w:rFonts w:ascii="Tahoma" w:hAnsi="Tahoma" w:cs="Tahoma" w:hint="eastAsia"/>
                <w:b/>
                <w:bCs/>
                <w:iCs/>
                <w:color w:val="243285"/>
                <w:szCs w:val="24"/>
                <w:lang w:eastAsia="zh-CN"/>
              </w:rPr>
              <w:t>/201</w:t>
            </w:r>
            <w:r w:rsidR="009A279D">
              <w:rPr>
                <w:rFonts w:ascii="Tahoma" w:hAnsi="Tahoma" w:cs="Tahoma" w:hint="eastAsia"/>
                <w:b/>
                <w:bCs/>
                <w:iCs/>
                <w:color w:val="243285"/>
                <w:szCs w:val="24"/>
                <w:lang w:eastAsia="zh-CN"/>
              </w:rPr>
              <w:t>9</w:t>
            </w:r>
            <w:r w:rsidRPr="000F6905">
              <w:rPr>
                <w:rFonts w:ascii="Tahoma" w:hAnsi="Tahoma" w:cs="Tahoma"/>
                <w:b/>
                <w:bCs/>
                <w:iCs/>
                <w:color w:val="243285"/>
                <w:szCs w:val="24"/>
              </w:rPr>
              <w:t>)</w:t>
            </w:r>
          </w:p>
        </w:tc>
      </w:tr>
      <w:tr w:rsidR="00182179" w:rsidRPr="007B31CB" w14:paraId="7CA756F9" w14:textId="77777777" w:rsidTr="00182179">
        <w:tc>
          <w:tcPr>
            <w:tcW w:w="10089" w:type="dxa"/>
          </w:tcPr>
          <w:p w14:paraId="5C4E6A35" w14:textId="77777777" w:rsidR="00182179" w:rsidRDefault="00182179" w:rsidP="00DA6A49">
            <w:pPr>
              <w:spacing w:before="80"/>
              <w:jc w:val="right"/>
              <w:rPr>
                <w:rFonts w:ascii="Tahoma" w:hAnsi="Tahoma" w:cs="Tahoma"/>
                <w:b/>
                <w:bCs/>
                <w:iCs/>
                <w:color w:val="243285"/>
                <w:sz w:val="44"/>
                <w:szCs w:val="44"/>
                <w:lang w:eastAsia="zh-CN"/>
              </w:rPr>
            </w:pPr>
          </w:p>
          <w:p w14:paraId="3DED8283" w14:textId="77777777" w:rsidR="000949D6" w:rsidRDefault="00A43AAE" w:rsidP="00DA6A49">
            <w:pPr>
              <w:spacing w:before="80"/>
              <w:jc w:val="right"/>
              <w:rPr>
                <w:rFonts w:ascii="Tahoma" w:eastAsia="SimHei" w:hAnsi="Tahoma" w:cs="Tahoma"/>
                <w:b/>
                <w:bCs/>
                <w:color w:val="243285"/>
                <w:sz w:val="44"/>
                <w:szCs w:val="44"/>
                <w:lang w:val="en-US" w:eastAsia="zh-CN"/>
              </w:rPr>
            </w:pPr>
            <w:r w:rsidRPr="00A43AAE">
              <w:rPr>
                <w:rFonts w:ascii="Tahoma" w:eastAsia="SimHei" w:hAnsi="Tahoma" w:cs="Tahoma" w:hint="eastAsia"/>
                <w:b/>
                <w:bCs/>
                <w:color w:val="243285"/>
                <w:sz w:val="44"/>
                <w:szCs w:val="44"/>
                <w:lang w:val="en-US" w:eastAsia="zh-CN"/>
              </w:rPr>
              <w:t>在</w:t>
            </w:r>
            <w:r w:rsidRPr="00A43AAE">
              <w:rPr>
                <w:rFonts w:ascii="Tahoma" w:eastAsia="SimHei" w:hAnsi="Tahoma" w:cs="Tahoma" w:hint="eastAsia"/>
                <w:b/>
                <w:bCs/>
                <w:color w:val="243285"/>
                <w:sz w:val="44"/>
                <w:szCs w:val="44"/>
                <w:lang w:val="en-US" w:eastAsia="zh-CN"/>
              </w:rPr>
              <w:t>14.4-15.35 GHz</w:t>
            </w:r>
            <w:r w:rsidRPr="00A43AAE">
              <w:rPr>
                <w:rFonts w:ascii="Tahoma" w:eastAsia="SimHei" w:hAnsi="Tahoma" w:cs="Tahoma" w:hint="eastAsia"/>
                <w:b/>
                <w:bCs/>
                <w:color w:val="243285"/>
                <w:sz w:val="44"/>
                <w:szCs w:val="44"/>
                <w:lang w:val="en-US" w:eastAsia="zh-CN"/>
              </w:rPr>
              <w:t>频段内</w:t>
            </w:r>
          </w:p>
          <w:p w14:paraId="48351C97" w14:textId="77777777" w:rsidR="000949D6" w:rsidRDefault="00A43AAE" w:rsidP="00DA6A49">
            <w:pPr>
              <w:spacing w:before="80"/>
              <w:jc w:val="right"/>
              <w:rPr>
                <w:rFonts w:ascii="Tahoma" w:eastAsia="SimHei" w:hAnsi="Tahoma" w:cs="Tahoma"/>
                <w:b/>
                <w:bCs/>
                <w:color w:val="243285"/>
                <w:sz w:val="44"/>
                <w:szCs w:val="44"/>
                <w:lang w:val="en-US" w:eastAsia="zh-CN"/>
              </w:rPr>
            </w:pPr>
            <w:r w:rsidRPr="00A43AAE">
              <w:rPr>
                <w:rFonts w:ascii="Tahoma" w:eastAsia="SimHei" w:hAnsi="Tahoma" w:cs="Tahoma" w:hint="eastAsia"/>
                <w:b/>
                <w:bCs/>
                <w:color w:val="243285"/>
                <w:sz w:val="44"/>
                <w:szCs w:val="44"/>
                <w:lang w:val="en-US" w:eastAsia="zh-CN"/>
              </w:rPr>
              <w:t>操作的固定无线系统的</w:t>
            </w:r>
          </w:p>
          <w:p w14:paraId="474D5449" w14:textId="3896B42F" w:rsidR="00182179" w:rsidRPr="007B31CB" w:rsidRDefault="00A43AAE" w:rsidP="00DA6A49">
            <w:pPr>
              <w:spacing w:before="80"/>
              <w:jc w:val="right"/>
              <w:rPr>
                <w:rFonts w:ascii="Tahoma" w:hAnsi="Tahoma" w:cs="Tahoma"/>
                <w:b/>
                <w:bCs/>
                <w:iCs/>
                <w:color w:val="243285"/>
                <w:sz w:val="44"/>
                <w:szCs w:val="44"/>
                <w:lang w:val="en-US" w:eastAsia="zh-CN"/>
              </w:rPr>
            </w:pPr>
            <w:r w:rsidRPr="00A43AAE">
              <w:rPr>
                <w:rFonts w:ascii="Tahoma" w:eastAsia="SimHei" w:hAnsi="Tahoma" w:cs="Tahoma" w:hint="eastAsia"/>
                <w:b/>
                <w:bCs/>
                <w:color w:val="243285"/>
                <w:sz w:val="44"/>
                <w:szCs w:val="44"/>
                <w:lang w:val="en-US" w:eastAsia="zh-CN"/>
              </w:rPr>
              <w:t>射频信道安排</w:t>
            </w:r>
            <w:r w:rsidR="00182179" w:rsidRPr="007B31CB">
              <w:rPr>
                <w:rFonts w:ascii="Tahoma" w:hAnsi="Tahoma" w:cs="Tahoma"/>
                <w:b/>
                <w:bCs/>
                <w:iCs/>
                <w:color w:val="243285"/>
                <w:sz w:val="44"/>
                <w:szCs w:val="44"/>
                <w:lang w:val="en-US" w:eastAsia="zh-CN"/>
              </w:rPr>
              <w:t xml:space="preserve"> </w:t>
            </w:r>
          </w:p>
        </w:tc>
      </w:tr>
      <w:tr w:rsidR="00182179" w14:paraId="498F6E9F" w14:textId="77777777" w:rsidTr="00182179">
        <w:tc>
          <w:tcPr>
            <w:tcW w:w="10089" w:type="dxa"/>
          </w:tcPr>
          <w:p w14:paraId="3AC08239" w14:textId="77777777" w:rsidR="00182179" w:rsidRDefault="00182179" w:rsidP="00DA6A49">
            <w:pPr>
              <w:spacing w:before="80"/>
              <w:ind w:right="640"/>
              <w:rPr>
                <w:rFonts w:ascii="Tahoma" w:hAnsi="Tahoma" w:cs="Tahoma"/>
                <w:b/>
                <w:bCs/>
                <w:iCs/>
                <w:color w:val="243285"/>
                <w:sz w:val="32"/>
                <w:szCs w:val="32"/>
                <w:lang w:eastAsia="zh-CN"/>
              </w:rPr>
            </w:pPr>
          </w:p>
          <w:p w14:paraId="0650909D" w14:textId="77777777" w:rsidR="00A17332" w:rsidRPr="00A17332" w:rsidRDefault="00A17332" w:rsidP="00DA6A49">
            <w:pPr>
              <w:spacing w:before="80"/>
              <w:ind w:right="640"/>
              <w:rPr>
                <w:rFonts w:ascii="Tahoma" w:hAnsi="Tahoma" w:cs="Tahoma"/>
                <w:b/>
                <w:bCs/>
                <w:iCs/>
                <w:color w:val="243285"/>
                <w:sz w:val="32"/>
                <w:szCs w:val="32"/>
                <w:lang w:eastAsia="zh-CN"/>
              </w:rPr>
            </w:pPr>
          </w:p>
          <w:p w14:paraId="5BC88A96" w14:textId="088B3510" w:rsidR="00182179" w:rsidRPr="007B31CB" w:rsidRDefault="00182179" w:rsidP="00DA6A49">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F</w:t>
            </w:r>
            <w:r w:rsidR="000949D6">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14:paraId="37797522" w14:textId="77777777" w:rsidR="00182179" w:rsidRPr="007B31CB" w:rsidRDefault="00182179" w:rsidP="00DA6A49">
            <w:pPr>
              <w:spacing w:before="80"/>
              <w:jc w:val="right"/>
              <w:rPr>
                <w:rFonts w:ascii="Tahoma" w:hAnsi="Tahoma" w:cs="Tahoma"/>
                <w:b/>
                <w:bCs/>
                <w:iCs/>
                <w:color w:val="243285"/>
                <w:sz w:val="32"/>
                <w:szCs w:val="32"/>
                <w:lang w:val="en-US" w:eastAsia="zh-CN"/>
              </w:rPr>
            </w:pPr>
            <w:r>
              <w:rPr>
                <w:rFonts w:ascii="SimHei" w:eastAsia="SimHei" w:hAnsi="Tahoma" w:cs="Tahoma" w:hint="eastAsia"/>
                <w:b/>
                <w:bCs/>
                <w:iCs/>
                <w:color w:val="243285"/>
                <w:sz w:val="36"/>
                <w:szCs w:val="36"/>
                <w:lang w:val="en-US" w:eastAsia="zh-CN"/>
              </w:rPr>
              <w:t>固定业务</w:t>
            </w:r>
          </w:p>
        </w:tc>
      </w:tr>
    </w:tbl>
    <w:p w14:paraId="1E93985D" w14:textId="77777777" w:rsidR="00182179" w:rsidRDefault="00182179" w:rsidP="00DA6A49">
      <w:pPr>
        <w:spacing w:before="80"/>
        <w:rPr>
          <w:i/>
          <w:sz w:val="22"/>
          <w:lang w:val="en-US" w:eastAsia="zh-CN"/>
        </w:rPr>
      </w:pPr>
    </w:p>
    <w:p w14:paraId="1F48F005" w14:textId="77777777" w:rsidR="00182179" w:rsidRDefault="00182179" w:rsidP="00DA6A49">
      <w:pPr>
        <w:spacing w:before="80"/>
        <w:rPr>
          <w:i/>
          <w:sz w:val="22"/>
          <w:lang w:val="en-US" w:eastAsia="zh-CN"/>
        </w:rPr>
      </w:pPr>
    </w:p>
    <w:p w14:paraId="4C2CA730" w14:textId="77777777" w:rsidR="00182179" w:rsidRDefault="00182179" w:rsidP="00DA6A49">
      <w:pPr>
        <w:spacing w:before="80"/>
        <w:rPr>
          <w:i/>
          <w:sz w:val="22"/>
          <w:lang w:val="en-US" w:eastAsia="zh-CN"/>
        </w:rPr>
      </w:pPr>
    </w:p>
    <w:p w14:paraId="6816BF31" w14:textId="77777777" w:rsidR="00182179" w:rsidRDefault="00182179" w:rsidP="00DA6A49">
      <w:pPr>
        <w:spacing w:before="80"/>
        <w:rPr>
          <w:i/>
          <w:sz w:val="22"/>
          <w:lang w:val="en-US" w:eastAsia="zh-CN"/>
        </w:rPr>
      </w:pPr>
    </w:p>
    <w:p w14:paraId="4BB1A413" w14:textId="77777777" w:rsidR="00182179" w:rsidRDefault="00182179" w:rsidP="00DA6A49">
      <w:pPr>
        <w:spacing w:before="80"/>
        <w:rPr>
          <w:i/>
          <w:sz w:val="22"/>
          <w:lang w:val="en-US" w:eastAsia="zh-CN"/>
        </w:rPr>
      </w:pPr>
    </w:p>
    <w:p w14:paraId="78F04E9B" w14:textId="77777777" w:rsidR="00182179" w:rsidRPr="00D51444" w:rsidRDefault="00182179" w:rsidP="00DA6A49">
      <w:pPr>
        <w:pStyle w:val="RecNoBR"/>
        <w:spacing w:before="240"/>
        <w:rPr>
          <w:lang w:val="en-US" w:eastAsia="zh-CN"/>
        </w:rPr>
        <w:sectPr w:rsidR="00182179" w:rsidRPr="00D51444" w:rsidSect="00182179">
          <w:headerReference w:type="even" r:id="rId8"/>
          <w:headerReference w:type="default" r:id="rId9"/>
          <w:footerReference w:type="default" r:id="rId10"/>
          <w:pgSz w:w="11907" w:h="16834" w:code="9"/>
          <w:pgMar w:top="1089" w:right="1089" w:bottom="284" w:left="1089" w:header="567" w:footer="284" w:gutter="0"/>
          <w:paperSrc w:first="15" w:other="15"/>
          <w:cols w:space="720"/>
        </w:sectPr>
      </w:pPr>
    </w:p>
    <w:p w14:paraId="36048B1E" w14:textId="77777777" w:rsidR="00182179" w:rsidRPr="009E6169" w:rsidRDefault="00182179" w:rsidP="00DA6A49">
      <w:pPr>
        <w:spacing w:before="0"/>
        <w:rPr>
          <w:sz w:val="6"/>
          <w:szCs w:val="6"/>
          <w:lang w:val="en-US" w:eastAsia="zh-CN"/>
        </w:rPr>
      </w:pPr>
    </w:p>
    <w:p w14:paraId="6759CCA5" w14:textId="77777777" w:rsidR="00182179" w:rsidRPr="00586EF8" w:rsidRDefault="00182179" w:rsidP="00DA6A49">
      <w:pPr>
        <w:pStyle w:val="Heading1"/>
        <w:spacing w:before="120"/>
        <w:jc w:val="center"/>
        <w:rPr>
          <w:lang w:val="en-US" w:eastAsia="zh-CN"/>
        </w:rPr>
      </w:pPr>
      <w:r>
        <w:rPr>
          <w:rFonts w:hint="eastAsia"/>
          <w:lang w:val="fr-CH" w:eastAsia="zh-CN"/>
        </w:rPr>
        <w:t>前言</w:t>
      </w:r>
    </w:p>
    <w:p w14:paraId="7B0CD278" w14:textId="77777777" w:rsidR="00182179" w:rsidRPr="00355C93" w:rsidRDefault="00182179" w:rsidP="00DA6A49">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35F34173" w14:textId="77777777" w:rsidR="00182179" w:rsidRPr="00355C93" w:rsidRDefault="00182179" w:rsidP="00DA6A49">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5022BC5B" w14:textId="77777777" w:rsidR="00182179" w:rsidRPr="00943821" w:rsidRDefault="00182179" w:rsidP="00DA6A49">
      <w:pPr>
        <w:spacing w:before="60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14:paraId="5FA0D842" w14:textId="5EDE401C" w:rsidR="00182179" w:rsidRPr="00355C93" w:rsidRDefault="00182179" w:rsidP="00DA6A49">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98775C">
        <w:fldChar w:fldCharType="begin"/>
      </w:r>
      <w:r w:rsidR="0098775C" w:rsidRPr="00BE5741">
        <w:rPr>
          <w:lang w:val="en-US" w:eastAsia="zh-CN"/>
        </w:rPr>
        <w:instrText xml:space="preserve"> HYPERLINK "http://www.itu.int/ITU-R/go/patents/en" </w:instrText>
      </w:r>
      <w:r w:rsidR="0098775C">
        <w:fldChar w:fldCharType="separate"/>
      </w:r>
      <w:r w:rsidRPr="009D7D89">
        <w:rPr>
          <w:rStyle w:val="Hyperlink"/>
          <w:sz w:val="20"/>
          <w:lang w:val="en-US" w:eastAsia="zh-CN"/>
        </w:rPr>
        <w:t>http://www.itu.int/ITU-R/go/patents/en</w:t>
      </w:r>
      <w:r w:rsidR="0098775C">
        <w:rPr>
          <w:rStyle w:val="Hyperlink"/>
          <w:sz w:val="20"/>
          <w:lang w:val="en-US"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389536B7" w14:textId="77777777" w:rsidR="00182179" w:rsidRDefault="00182179" w:rsidP="00DA6A49">
      <w:pPr>
        <w:jc w:val="center"/>
        <w:rPr>
          <w:sz w:val="22"/>
          <w:lang w:val="en-US" w:eastAsia="zh-CN"/>
        </w:rPr>
      </w:pPr>
    </w:p>
    <w:p w14:paraId="4F60E30C" w14:textId="77777777" w:rsidR="00182179" w:rsidRDefault="00182179" w:rsidP="00DA6A49">
      <w:pPr>
        <w:jc w:val="center"/>
        <w:rPr>
          <w:sz w:val="22"/>
          <w:lang w:val="en-US" w:eastAsia="zh-CN"/>
        </w:rPr>
      </w:pPr>
    </w:p>
    <w:tbl>
      <w:tblPr>
        <w:tblW w:w="0" w:type="auto"/>
        <w:tblInd w:w="392"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000" w:firstRow="0" w:lastRow="0" w:firstColumn="0" w:lastColumn="0" w:noHBand="0" w:noVBand="0"/>
      </w:tblPr>
      <w:tblGrid>
        <w:gridCol w:w="685"/>
        <w:gridCol w:w="8529"/>
      </w:tblGrid>
      <w:tr w:rsidR="00182179" w14:paraId="64F66DC1" w14:textId="77777777" w:rsidTr="00DA6A49">
        <w:tc>
          <w:tcPr>
            <w:tcW w:w="9214" w:type="dxa"/>
            <w:gridSpan w:val="2"/>
          </w:tcPr>
          <w:p w14:paraId="52F311A9" w14:textId="77777777" w:rsidR="00182179" w:rsidRPr="00C12100" w:rsidRDefault="00182179" w:rsidP="00DA6A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936A2A">
              <w:rPr>
                <w:rFonts w:hint="eastAsia"/>
                <w:bCs/>
                <w:lang w:val="en-US" w:eastAsia="zh-CN"/>
              </w:rPr>
              <w:t xml:space="preserve"> </w:t>
            </w:r>
            <w:r w:rsidRPr="00C12100">
              <w:rPr>
                <w:rFonts w:hint="eastAsia"/>
                <w:bCs/>
                <w:lang w:val="en-US" w:eastAsia="zh-CN"/>
              </w:rPr>
              <w:t>系列建议书</w:t>
            </w:r>
          </w:p>
          <w:p w14:paraId="51F9531D" w14:textId="77777777" w:rsidR="00182179" w:rsidRPr="00F128B0" w:rsidRDefault="00182179" w:rsidP="00DA6A4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82179" w:rsidRPr="00355C93" w14:paraId="700531A0" w14:textId="77777777" w:rsidTr="00DA6A49">
        <w:tc>
          <w:tcPr>
            <w:tcW w:w="685" w:type="dxa"/>
          </w:tcPr>
          <w:p w14:paraId="5CDD665E" w14:textId="77777777" w:rsidR="00182179" w:rsidRPr="00355C93" w:rsidRDefault="00182179" w:rsidP="00DA6A49">
            <w:pPr>
              <w:spacing w:after="40"/>
              <w:ind w:left="57"/>
              <w:rPr>
                <w:b/>
                <w:bCs/>
                <w:sz w:val="20"/>
                <w:lang w:val="en-US"/>
              </w:rPr>
            </w:pPr>
            <w:r w:rsidRPr="00355C93">
              <w:rPr>
                <w:rFonts w:ascii="SimSun" w:hAnsi="SimSun" w:hint="eastAsia"/>
                <w:b/>
                <w:bCs/>
                <w:sz w:val="20"/>
                <w:lang w:val="en-US" w:eastAsia="zh-CN"/>
              </w:rPr>
              <w:t>系列</w:t>
            </w:r>
          </w:p>
        </w:tc>
        <w:tc>
          <w:tcPr>
            <w:tcW w:w="8529" w:type="dxa"/>
          </w:tcPr>
          <w:p w14:paraId="34AD1B83" w14:textId="77777777" w:rsidR="00182179" w:rsidRPr="00355C93" w:rsidRDefault="00182179" w:rsidP="00DA6A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82179" w:rsidRPr="00355C93" w14:paraId="656ECC80" w14:textId="77777777" w:rsidTr="00DA6A49">
        <w:tc>
          <w:tcPr>
            <w:tcW w:w="685" w:type="dxa"/>
          </w:tcPr>
          <w:p w14:paraId="124DBA71" w14:textId="77777777" w:rsidR="00182179" w:rsidRPr="00355C93" w:rsidRDefault="00182179" w:rsidP="00DA6A49">
            <w:pPr>
              <w:spacing w:before="30" w:after="30"/>
              <w:ind w:left="57"/>
              <w:jc w:val="left"/>
              <w:rPr>
                <w:b/>
                <w:bCs/>
                <w:sz w:val="20"/>
                <w:lang w:val="en-US"/>
              </w:rPr>
            </w:pPr>
            <w:r w:rsidRPr="00355C93">
              <w:rPr>
                <w:b/>
                <w:bCs/>
                <w:sz w:val="20"/>
                <w:lang w:val="en-US"/>
              </w:rPr>
              <w:t>BO</w:t>
            </w:r>
          </w:p>
        </w:tc>
        <w:tc>
          <w:tcPr>
            <w:tcW w:w="8529" w:type="dxa"/>
          </w:tcPr>
          <w:p w14:paraId="4AF64982" w14:textId="77777777" w:rsidR="00182179" w:rsidRPr="00355C93" w:rsidRDefault="00182179" w:rsidP="00DA6A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82179" w:rsidRPr="00355C93" w14:paraId="1EC3113C" w14:textId="77777777" w:rsidTr="00DA6A49">
        <w:tc>
          <w:tcPr>
            <w:tcW w:w="685" w:type="dxa"/>
          </w:tcPr>
          <w:p w14:paraId="66A84741" w14:textId="77777777" w:rsidR="00182179" w:rsidRPr="00355C93" w:rsidRDefault="00182179" w:rsidP="00DA6A49">
            <w:pPr>
              <w:spacing w:before="30" w:after="30"/>
              <w:ind w:left="57"/>
              <w:jc w:val="left"/>
              <w:rPr>
                <w:b/>
                <w:bCs/>
                <w:sz w:val="20"/>
                <w:lang w:val="en-US"/>
              </w:rPr>
            </w:pPr>
            <w:r w:rsidRPr="00355C93">
              <w:rPr>
                <w:b/>
                <w:bCs/>
                <w:sz w:val="20"/>
                <w:lang w:val="en-US"/>
              </w:rPr>
              <w:t>BR</w:t>
            </w:r>
          </w:p>
        </w:tc>
        <w:tc>
          <w:tcPr>
            <w:tcW w:w="8529" w:type="dxa"/>
          </w:tcPr>
          <w:p w14:paraId="60C27303" w14:textId="77777777" w:rsidR="00182179" w:rsidRPr="00355C93" w:rsidRDefault="00182179" w:rsidP="00DA6A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82179" w:rsidRPr="00355C93" w14:paraId="75FD47F2" w14:textId="77777777" w:rsidTr="00DA6A49">
        <w:tc>
          <w:tcPr>
            <w:tcW w:w="685" w:type="dxa"/>
          </w:tcPr>
          <w:p w14:paraId="3C78E7CA" w14:textId="77777777" w:rsidR="00182179" w:rsidRPr="00355C93" w:rsidRDefault="00182179" w:rsidP="00DA6A49">
            <w:pPr>
              <w:spacing w:before="30" w:after="30"/>
              <w:ind w:left="57"/>
              <w:jc w:val="left"/>
              <w:rPr>
                <w:b/>
                <w:bCs/>
                <w:sz w:val="20"/>
                <w:lang w:val="en-US"/>
              </w:rPr>
            </w:pPr>
            <w:r w:rsidRPr="00355C93">
              <w:rPr>
                <w:b/>
                <w:bCs/>
                <w:sz w:val="20"/>
                <w:lang w:val="en-US"/>
              </w:rPr>
              <w:t>BS</w:t>
            </w:r>
          </w:p>
        </w:tc>
        <w:tc>
          <w:tcPr>
            <w:tcW w:w="8529" w:type="dxa"/>
          </w:tcPr>
          <w:p w14:paraId="056104AE" w14:textId="77777777" w:rsidR="00182179" w:rsidRPr="00355C93" w:rsidRDefault="00182179" w:rsidP="00DA6A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82179" w:rsidRPr="00355C93" w14:paraId="60CF34CC" w14:textId="77777777" w:rsidTr="00DA6A49">
        <w:tc>
          <w:tcPr>
            <w:tcW w:w="685" w:type="dxa"/>
          </w:tcPr>
          <w:p w14:paraId="10BE0CB9" w14:textId="77777777" w:rsidR="00182179" w:rsidRPr="00355C93" w:rsidRDefault="00182179" w:rsidP="00DA6A49">
            <w:pPr>
              <w:spacing w:before="30" w:after="30"/>
              <w:ind w:left="57"/>
              <w:jc w:val="left"/>
              <w:rPr>
                <w:b/>
                <w:bCs/>
                <w:sz w:val="20"/>
                <w:lang w:val="en-US"/>
              </w:rPr>
            </w:pPr>
            <w:r w:rsidRPr="00355C93">
              <w:rPr>
                <w:b/>
                <w:bCs/>
                <w:sz w:val="20"/>
                <w:lang w:val="en-US"/>
              </w:rPr>
              <w:t>BT</w:t>
            </w:r>
          </w:p>
        </w:tc>
        <w:tc>
          <w:tcPr>
            <w:tcW w:w="8529" w:type="dxa"/>
          </w:tcPr>
          <w:p w14:paraId="65FAC7C8" w14:textId="77777777" w:rsidR="00182179" w:rsidRPr="00355C93" w:rsidRDefault="00182179" w:rsidP="00DA6A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82179" w:rsidRPr="00182179" w14:paraId="4EA67624" w14:textId="77777777" w:rsidTr="00DA6A49">
        <w:tc>
          <w:tcPr>
            <w:tcW w:w="685" w:type="dxa"/>
            <w:shd w:val="clear" w:color="auto" w:fill="F2F2F2" w:themeFill="background1" w:themeFillShade="F2"/>
          </w:tcPr>
          <w:p w14:paraId="08295A98" w14:textId="77777777" w:rsidR="00182179" w:rsidRPr="00182179" w:rsidRDefault="00182179" w:rsidP="00DA6A49">
            <w:pPr>
              <w:spacing w:before="30" w:after="30"/>
              <w:ind w:left="57"/>
              <w:jc w:val="left"/>
              <w:rPr>
                <w:b/>
                <w:bCs/>
                <w:color w:val="000080"/>
                <w:sz w:val="20"/>
                <w:lang w:val="en-US"/>
              </w:rPr>
            </w:pPr>
            <w:r w:rsidRPr="00182179">
              <w:rPr>
                <w:b/>
                <w:bCs/>
                <w:color w:val="000080"/>
                <w:sz w:val="20"/>
                <w:lang w:val="en-US"/>
              </w:rPr>
              <w:t>F</w:t>
            </w:r>
          </w:p>
        </w:tc>
        <w:tc>
          <w:tcPr>
            <w:tcW w:w="8529" w:type="dxa"/>
            <w:shd w:val="clear" w:color="auto" w:fill="F2F2F2" w:themeFill="background1" w:themeFillShade="F2"/>
          </w:tcPr>
          <w:p w14:paraId="35851C96" w14:textId="77777777" w:rsidR="00182179" w:rsidRPr="00182179" w:rsidRDefault="00182179" w:rsidP="00DA6A49">
            <w:pPr>
              <w:spacing w:before="30" w:after="30"/>
              <w:ind w:left="57" w:hanging="61"/>
              <w:jc w:val="left"/>
              <w:rPr>
                <w:b/>
                <w:bCs/>
                <w:color w:val="000080"/>
                <w:sz w:val="20"/>
                <w:lang w:val="en-US"/>
              </w:rPr>
            </w:pPr>
            <w:proofErr w:type="spellStart"/>
            <w:r w:rsidRPr="00182179">
              <w:rPr>
                <w:rFonts w:hint="eastAsia"/>
                <w:b/>
                <w:bCs/>
                <w:color w:val="000080"/>
                <w:sz w:val="20"/>
                <w:lang w:val="en-US"/>
              </w:rPr>
              <w:t>固定业务</w:t>
            </w:r>
            <w:proofErr w:type="spellEnd"/>
          </w:p>
        </w:tc>
      </w:tr>
      <w:tr w:rsidR="00182179" w:rsidRPr="00355C93" w14:paraId="753489AE" w14:textId="77777777" w:rsidTr="00DA6A49">
        <w:tc>
          <w:tcPr>
            <w:tcW w:w="685" w:type="dxa"/>
          </w:tcPr>
          <w:p w14:paraId="630F2023" w14:textId="77777777" w:rsidR="00182179" w:rsidRPr="00F128B0" w:rsidRDefault="00182179" w:rsidP="00DA6A49">
            <w:pPr>
              <w:spacing w:before="30" w:after="30"/>
              <w:ind w:left="57"/>
              <w:jc w:val="left"/>
              <w:rPr>
                <w:b/>
                <w:bCs/>
                <w:sz w:val="20"/>
                <w:lang w:val="en-US"/>
              </w:rPr>
            </w:pPr>
            <w:r w:rsidRPr="00F128B0">
              <w:rPr>
                <w:b/>
                <w:bCs/>
                <w:sz w:val="20"/>
                <w:lang w:val="en-US"/>
              </w:rPr>
              <w:t>M</w:t>
            </w:r>
          </w:p>
        </w:tc>
        <w:tc>
          <w:tcPr>
            <w:tcW w:w="8529" w:type="dxa"/>
          </w:tcPr>
          <w:p w14:paraId="5650CF7B" w14:textId="77777777" w:rsidR="00182179" w:rsidRPr="00355C93" w:rsidRDefault="00182179" w:rsidP="00DA6A4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82179" w:rsidRPr="00182179" w14:paraId="27806B7D" w14:textId="77777777" w:rsidTr="00DA6A49">
        <w:tc>
          <w:tcPr>
            <w:tcW w:w="685" w:type="dxa"/>
            <w:shd w:val="clear" w:color="auto" w:fill="FFFFFF" w:themeFill="background1"/>
          </w:tcPr>
          <w:p w14:paraId="7B92DCE8" w14:textId="77777777" w:rsidR="00182179" w:rsidRPr="00182179" w:rsidRDefault="00182179" w:rsidP="00DA6A49">
            <w:pPr>
              <w:spacing w:before="30" w:after="30"/>
              <w:ind w:left="57"/>
              <w:jc w:val="left"/>
              <w:rPr>
                <w:b/>
                <w:bCs/>
                <w:sz w:val="20"/>
                <w:lang w:val="en-US"/>
              </w:rPr>
            </w:pPr>
            <w:r w:rsidRPr="00182179">
              <w:rPr>
                <w:b/>
                <w:bCs/>
                <w:sz w:val="20"/>
                <w:lang w:val="en-US"/>
              </w:rPr>
              <w:t>P</w:t>
            </w:r>
          </w:p>
        </w:tc>
        <w:tc>
          <w:tcPr>
            <w:tcW w:w="8529" w:type="dxa"/>
            <w:shd w:val="clear" w:color="auto" w:fill="FFFFFF" w:themeFill="background1"/>
          </w:tcPr>
          <w:p w14:paraId="4C31A47F" w14:textId="77777777" w:rsidR="00182179" w:rsidRPr="00182179" w:rsidRDefault="00182179" w:rsidP="00DA6A49">
            <w:pPr>
              <w:spacing w:before="30" w:after="30"/>
              <w:ind w:left="57" w:hanging="61"/>
              <w:jc w:val="left"/>
              <w:rPr>
                <w:sz w:val="20"/>
                <w:lang w:val="en-US"/>
              </w:rPr>
            </w:pPr>
            <w:proofErr w:type="spellStart"/>
            <w:r w:rsidRPr="00182179">
              <w:rPr>
                <w:rFonts w:hint="eastAsia"/>
                <w:sz w:val="20"/>
                <w:lang w:val="en-US"/>
              </w:rPr>
              <w:t>无线电波传播</w:t>
            </w:r>
            <w:proofErr w:type="spellEnd"/>
          </w:p>
        </w:tc>
      </w:tr>
      <w:tr w:rsidR="00182179" w:rsidRPr="00355C93" w14:paraId="1F2CFD19" w14:textId="77777777" w:rsidTr="00DA6A49">
        <w:tc>
          <w:tcPr>
            <w:tcW w:w="685" w:type="dxa"/>
          </w:tcPr>
          <w:p w14:paraId="04A85B9A" w14:textId="77777777" w:rsidR="00182179" w:rsidRPr="00355C93" w:rsidRDefault="00182179" w:rsidP="00DA6A49">
            <w:pPr>
              <w:spacing w:before="30" w:after="30"/>
              <w:ind w:left="57"/>
              <w:jc w:val="left"/>
              <w:rPr>
                <w:b/>
                <w:bCs/>
                <w:sz w:val="20"/>
                <w:lang w:val="en-US"/>
              </w:rPr>
            </w:pPr>
            <w:r w:rsidRPr="00355C93">
              <w:rPr>
                <w:b/>
                <w:bCs/>
                <w:sz w:val="20"/>
                <w:lang w:val="en-US"/>
              </w:rPr>
              <w:t>RA</w:t>
            </w:r>
          </w:p>
        </w:tc>
        <w:tc>
          <w:tcPr>
            <w:tcW w:w="8529" w:type="dxa"/>
          </w:tcPr>
          <w:p w14:paraId="49CED778" w14:textId="77777777" w:rsidR="00182179" w:rsidRPr="00355C93" w:rsidRDefault="00182179" w:rsidP="00DA6A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82179" w:rsidRPr="00355C93" w14:paraId="1AC2980A" w14:textId="77777777" w:rsidTr="00DA6A49">
        <w:tc>
          <w:tcPr>
            <w:tcW w:w="685" w:type="dxa"/>
          </w:tcPr>
          <w:p w14:paraId="1BF66E24" w14:textId="77777777" w:rsidR="00182179" w:rsidRPr="00355C93" w:rsidRDefault="00182179" w:rsidP="00DA6A49">
            <w:pPr>
              <w:spacing w:before="30" w:after="30"/>
              <w:ind w:left="57"/>
              <w:jc w:val="left"/>
              <w:rPr>
                <w:b/>
                <w:bCs/>
                <w:sz w:val="20"/>
                <w:lang w:val="en-US"/>
              </w:rPr>
            </w:pPr>
            <w:r w:rsidRPr="00355C93">
              <w:rPr>
                <w:b/>
                <w:bCs/>
                <w:sz w:val="20"/>
                <w:lang w:val="en-US"/>
              </w:rPr>
              <w:t>RS</w:t>
            </w:r>
          </w:p>
        </w:tc>
        <w:tc>
          <w:tcPr>
            <w:tcW w:w="8529" w:type="dxa"/>
          </w:tcPr>
          <w:p w14:paraId="57EC2E8C" w14:textId="77777777" w:rsidR="00182179" w:rsidRPr="00355C93" w:rsidRDefault="00182179" w:rsidP="00DA6A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82179" w:rsidRPr="00355C93" w14:paraId="58EE8D30" w14:textId="77777777" w:rsidTr="00DA6A49">
        <w:tc>
          <w:tcPr>
            <w:tcW w:w="685" w:type="dxa"/>
            <w:shd w:val="clear" w:color="auto" w:fill="FFFFFF" w:themeFill="background1"/>
          </w:tcPr>
          <w:p w14:paraId="364F6FAE" w14:textId="77777777" w:rsidR="00182179" w:rsidRPr="002C01E1" w:rsidRDefault="00182179" w:rsidP="00DA6A49">
            <w:pPr>
              <w:spacing w:before="30" w:after="30"/>
              <w:ind w:left="57"/>
              <w:jc w:val="left"/>
              <w:rPr>
                <w:b/>
                <w:bCs/>
                <w:sz w:val="20"/>
                <w:lang w:val="en-US"/>
              </w:rPr>
            </w:pPr>
            <w:r w:rsidRPr="002C01E1">
              <w:rPr>
                <w:b/>
                <w:bCs/>
                <w:sz w:val="20"/>
                <w:lang w:val="en-US"/>
              </w:rPr>
              <w:t>S</w:t>
            </w:r>
          </w:p>
        </w:tc>
        <w:tc>
          <w:tcPr>
            <w:tcW w:w="8529" w:type="dxa"/>
            <w:shd w:val="clear" w:color="auto" w:fill="FFFFFF" w:themeFill="background1"/>
          </w:tcPr>
          <w:p w14:paraId="207C3AF5" w14:textId="77777777" w:rsidR="00182179" w:rsidRPr="002C01E1" w:rsidRDefault="00182179" w:rsidP="00DA6A49">
            <w:pPr>
              <w:spacing w:before="30" w:after="30"/>
              <w:jc w:val="left"/>
              <w:rPr>
                <w:sz w:val="20"/>
                <w:lang w:val="en-US"/>
              </w:rPr>
            </w:pPr>
            <w:proofErr w:type="spellStart"/>
            <w:r w:rsidRPr="002C01E1">
              <w:rPr>
                <w:rFonts w:hint="eastAsia"/>
                <w:sz w:val="20"/>
                <w:lang w:val="en-US"/>
              </w:rPr>
              <w:t>卫星固定业务</w:t>
            </w:r>
            <w:proofErr w:type="spellEnd"/>
          </w:p>
        </w:tc>
      </w:tr>
      <w:tr w:rsidR="00182179" w:rsidRPr="00355C93" w14:paraId="20F09F39" w14:textId="77777777" w:rsidTr="00DA6A49">
        <w:tc>
          <w:tcPr>
            <w:tcW w:w="685" w:type="dxa"/>
          </w:tcPr>
          <w:p w14:paraId="52AB4F84" w14:textId="77777777" w:rsidR="00182179" w:rsidRPr="00355C93" w:rsidRDefault="00182179" w:rsidP="00DA6A49">
            <w:pPr>
              <w:spacing w:before="30" w:after="30"/>
              <w:ind w:left="57"/>
              <w:jc w:val="left"/>
              <w:rPr>
                <w:b/>
                <w:bCs/>
                <w:sz w:val="20"/>
                <w:lang w:val="en-US"/>
              </w:rPr>
            </w:pPr>
            <w:r w:rsidRPr="00355C93">
              <w:rPr>
                <w:b/>
                <w:bCs/>
                <w:sz w:val="20"/>
                <w:lang w:val="en-US"/>
              </w:rPr>
              <w:t>SA</w:t>
            </w:r>
          </w:p>
        </w:tc>
        <w:tc>
          <w:tcPr>
            <w:tcW w:w="8529" w:type="dxa"/>
          </w:tcPr>
          <w:p w14:paraId="11165612" w14:textId="77777777" w:rsidR="00182179" w:rsidRPr="00355C93" w:rsidRDefault="00182179" w:rsidP="00DA6A49">
            <w:pPr>
              <w:spacing w:before="30" w:after="30"/>
              <w:jc w:val="left"/>
              <w:rPr>
                <w:sz w:val="20"/>
                <w:lang w:val="en-US"/>
              </w:rPr>
            </w:pPr>
            <w:r w:rsidRPr="00355C93">
              <w:rPr>
                <w:rFonts w:hint="eastAsia"/>
                <w:sz w:val="20"/>
                <w:lang w:val="en-US" w:eastAsia="zh-CN"/>
              </w:rPr>
              <w:t>空间应用和气象</w:t>
            </w:r>
          </w:p>
        </w:tc>
      </w:tr>
      <w:tr w:rsidR="00182179" w:rsidRPr="00355C93" w14:paraId="073B82B4" w14:textId="77777777" w:rsidTr="00DA6A49">
        <w:tc>
          <w:tcPr>
            <w:tcW w:w="685" w:type="dxa"/>
          </w:tcPr>
          <w:p w14:paraId="4A190767" w14:textId="77777777" w:rsidR="00182179" w:rsidRPr="00355C93" w:rsidRDefault="00182179" w:rsidP="00DA6A49">
            <w:pPr>
              <w:spacing w:before="30" w:after="30"/>
              <w:ind w:left="57"/>
              <w:jc w:val="left"/>
              <w:rPr>
                <w:b/>
                <w:bCs/>
                <w:sz w:val="20"/>
                <w:lang w:val="en-US"/>
              </w:rPr>
            </w:pPr>
            <w:r w:rsidRPr="00355C93">
              <w:rPr>
                <w:b/>
                <w:bCs/>
                <w:sz w:val="20"/>
                <w:lang w:val="en-US"/>
              </w:rPr>
              <w:t>SF</w:t>
            </w:r>
          </w:p>
        </w:tc>
        <w:tc>
          <w:tcPr>
            <w:tcW w:w="8529" w:type="dxa"/>
          </w:tcPr>
          <w:p w14:paraId="3D3DCF03" w14:textId="77777777" w:rsidR="00182179" w:rsidRPr="00355C93" w:rsidRDefault="00182179" w:rsidP="00DA6A4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82179" w:rsidRPr="00355C93" w14:paraId="097A42C1" w14:textId="77777777" w:rsidTr="00DA6A49">
        <w:tc>
          <w:tcPr>
            <w:tcW w:w="685" w:type="dxa"/>
          </w:tcPr>
          <w:p w14:paraId="1111FA5A" w14:textId="77777777" w:rsidR="00182179" w:rsidRPr="00355C93" w:rsidRDefault="00182179" w:rsidP="00DA6A49">
            <w:pPr>
              <w:spacing w:before="30" w:after="30"/>
              <w:ind w:left="57"/>
              <w:jc w:val="left"/>
              <w:rPr>
                <w:b/>
                <w:bCs/>
                <w:sz w:val="20"/>
                <w:lang w:val="en-US"/>
              </w:rPr>
            </w:pPr>
            <w:r w:rsidRPr="00355C93">
              <w:rPr>
                <w:b/>
                <w:bCs/>
                <w:sz w:val="20"/>
                <w:lang w:val="en-US"/>
              </w:rPr>
              <w:t>SM</w:t>
            </w:r>
          </w:p>
        </w:tc>
        <w:tc>
          <w:tcPr>
            <w:tcW w:w="8529" w:type="dxa"/>
          </w:tcPr>
          <w:p w14:paraId="79BE02B1" w14:textId="77777777" w:rsidR="00182179" w:rsidRPr="00355C93" w:rsidRDefault="00182179" w:rsidP="00DA6A4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82179" w:rsidRPr="00355C93" w14:paraId="0F801619" w14:textId="77777777" w:rsidTr="00DA6A49">
        <w:tc>
          <w:tcPr>
            <w:tcW w:w="685" w:type="dxa"/>
          </w:tcPr>
          <w:p w14:paraId="325FA2BB" w14:textId="77777777" w:rsidR="00182179" w:rsidRPr="00355C93" w:rsidRDefault="00182179" w:rsidP="00DA6A49">
            <w:pPr>
              <w:spacing w:before="30" w:after="30"/>
              <w:ind w:left="57"/>
              <w:jc w:val="left"/>
              <w:rPr>
                <w:b/>
                <w:bCs/>
                <w:sz w:val="20"/>
                <w:lang w:val="en-US"/>
              </w:rPr>
            </w:pPr>
            <w:r w:rsidRPr="00355C93">
              <w:rPr>
                <w:b/>
                <w:bCs/>
                <w:sz w:val="20"/>
                <w:lang w:val="en-US"/>
              </w:rPr>
              <w:t>SNG</w:t>
            </w:r>
          </w:p>
        </w:tc>
        <w:tc>
          <w:tcPr>
            <w:tcW w:w="8529" w:type="dxa"/>
          </w:tcPr>
          <w:p w14:paraId="19F2B7C1" w14:textId="77777777" w:rsidR="00182179" w:rsidRPr="00355C93" w:rsidRDefault="00182179" w:rsidP="00DA6A49">
            <w:pPr>
              <w:spacing w:before="30" w:after="30"/>
              <w:jc w:val="left"/>
              <w:rPr>
                <w:sz w:val="20"/>
                <w:lang w:val="en-US"/>
              </w:rPr>
            </w:pPr>
            <w:r w:rsidRPr="00355C93">
              <w:rPr>
                <w:rFonts w:hint="eastAsia"/>
                <w:sz w:val="20"/>
                <w:lang w:val="en-US" w:eastAsia="zh-CN"/>
              </w:rPr>
              <w:t>卫星新闻采集</w:t>
            </w:r>
          </w:p>
        </w:tc>
      </w:tr>
      <w:tr w:rsidR="00182179" w:rsidRPr="00355C93" w14:paraId="7105EC61" w14:textId="77777777" w:rsidTr="00DA6A49">
        <w:tc>
          <w:tcPr>
            <w:tcW w:w="685" w:type="dxa"/>
          </w:tcPr>
          <w:p w14:paraId="3FDC6C4A" w14:textId="77777777" w:rsidR="00182179" w:rsidRPr="00355C93" w:rsidRDefault="00182179" w:rsidP="00DA6A49">
            <w:pPr>
              <w:spacing w:before="30" w:after="30"/>
              <w:ind w:left="57"/>
              <w:jc w:val="left"/>
              <w:rPr>
                <w:b/>
                <w:bCs/>
                <w:sz w:val="20"/>
                <w:lang w:val="en-US"/>
              </w:rPr>
            </w:pPr>
            <w:r w:rsidRPr="00355C93">
              <w:rPr>
                <w:b/>
                <w:bCs/>
                <w:sz w:val="20"/>
                <w:lang w:val="en-US"/>
              </w:rPr>
              <w:t>TF</w:t>
            </w:r>
          </w:p>
        </w:tc>
        <w:tc>
          <w:tcPr>
            <w:tcW w:w="8529" w:type="dxa"/>
          </w:tcPr>
          <w:p w14:paraId="063316FF" w14:textId="77777777" w:rsidR="00182179" w:rsidRPr="00355C93" w:rsidRDefault="00182179" w:rsidP="00DA6A49">
            <w:pPr>
              <w:spacing w:before="30" w:after="30"/>
              <w:jc w:val="left"/>
              <w:rPr>
                <w:sz w:val="20"/>
                <w:lang w:val="en-US" w:eastAsia="zh-CN"/>
              </w:rPr>
            </w:pPr>
            <w:r w:rsidRPr="00355C93">
              <w:rPr>
                <w:rFonts w:hint="eastAsia"/>
                <w:sz w:val="20"/>
                <w:lang w:val="en-US" w:eastAsia="zh-CN"/>
              </w:rPr>
              <w:t>时间信号和频率标准发射</w:t>
            </w:r>
          </w:p>
        </w:tc>
      </w:tr>
      <w:tr w:rsidR="00182179" w:rsidRPr="00355C93" w14:paraId="10892799" w14:textId="77777777" w:rsidTr="00DA6A49">
        <w:tc>
          <w:tcPr>
            <w:tcW w:w="685" w:type="dxa"/>
          </w:tcPr>
          <w:p w14:paraId="0B4A4AD7" w14:textId="77777777" w:rsidR="00182179" w:rsidRPr="00355C93" w:rsidRDefault="00182179" w:rsidP="00DA6A49">
            <w:pPr>
              <w:spacing w:before="30" w:after="30"/>
              <w:ind w:left="57"/>
              <w:jc w:val="left"/>
              <w:rPr>
                <w:b/>
                <w:bCs/>
                <w:sz w:val="20"/>
                <w:lang w:val="en-US"/>
              </w:rPr>
            </w:pPr>
            <w:r w:rsidRPr="00355C93">
              <w:rPr>
                <w:b/>
                <w:bCs/>
                <w:sz w:val="20"/>
                <w:lang w:val="en-US"/>
              </w:rPr>
              <w:t>V</w:t>
            </w:r>
          </w:p>
        </w:tc>
        <w:tc>
          <w:tcPr>
            <w:tcW w:w="8529" w:type="dxa"/>
          </w:tcPr>
          <w:p w14:paraId="3C25C87D" w14:textId="77777777" w:rsidR="00182179" w:rsidRPr="00355C93" w:rsidRDefault="00182179" w:rsidP="00DA6A49">
            <w:pPr>
              <w:spacing w:before="30" w:after="180"/>
              <w:jc w:val="left"/>
              <w:rPr>
                <w:sz w:val="20"/>
                <w:lang w:val="en-US"/>
              </w:rPr>
            </w:pPr>
            <w:r w:rsidRPr="00355C93">
              <w:rPr>
                <w:rFonts w:hint="eastAsia"/>
                <w:sz w:val="20"/>
                <w:lang w:val="en-US" w:eastAsia="zh-CN"/>
              </w:rPr>
              <w:t>词汇和相关问题</w:t>
            </w:r>
          </w:p>
        </w:tc>
      </w:tr>
    </w:tbl>
    <w:p w14:paraId="78C0D74B" w14:textId="77777777" w:rsidR="00182179" w:rsidRDefault="00182179" w:rsidP="00DA6A49">
      <w:pPr>
        <w:spacing w:before="240"/>
        <w:rPr>
          <w:rFonts w:ascii="STKaiti" w:eastAsia="STKaiti" w:hAnsi="STKaiti"/>
          <w:b/>
          <w:sz w:val="20"/>
          <w:lang w:eastAsia="zh-CN"/>
        </w:rPr>
      </w:pPr>
    </w:p>
    <w:tbl>
      <w:tblPr>
        <w:tblStyle w:val="TableGrid"/>
        <w:tblW w:w="0" w:type="auto"/>
        <w:tblInd w:w="402"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none" w:sz="0" w:space="0" w:color="auto"/>
          <w:insideV w:val="none" w:sz="0" w:space="0" w:color="auto"/>
        </w:tblBorders>
        <w:tblLook w:val="01E0" w:firstRow="1" w:lastRow="1" w:firstColumn="1" w:lastColumn="1" w:noHBand="0" w:noVBand="0"/>
      </w:tblPr>
      <w:tblGrid>
        <w:gridCol w:w="9207"/>
      </w:tblGrid>
      <w:tr w:rsidR="00182179" w14:paraId="234EE341" w14:textId="77777777" w:rsidTr="00DA6A49">
        <w:tc>
          <w:tcPr>
            <w:tcW w:w="9239" w:type="dxa"/>
          </w:tcPr>
          <w:p w14:paraId="191059BA" w14:textId="77777777" w:rsidR="00182179" w:rsidRPr="00F128B0" w:rsidRDefault="00182179" w:rsidP="00DA6A4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14:paraId="2470EE4F" w14:textId="213031C3" w:rsidR="00182179" w:rsidRPr="00355C93" w:rsidRDefault="00182179" w:rsidP="00DA6A49">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sidR="00B97723">
        <w:rPr>
          <w:rFonts w:ascii="STKaiti" w:eastAsia="STKaiti" w:hAnsi="STKaiti"/>
          <w:sz w:val="20"/>
          <w:lang w:eastAsia="zh-CN"/>
        </w:rPr>
        <w:br/>
      </w:r>
      <w:r w:rsidR="00185D0C">
        <w:rPr>
          <w:rFonts w:hint="eastAsia"/>
          <w:sz w:val="20"/>
          <w:lang w:eastAsia="zh-CN"/>
        </w:rPr>
        <w:t>20</w:t>
      </w:r>
      <w:r w:rsidR="000949D6">
        <w:rPr>
          <w:sz w:val="20"/>
          <w:lang w:eastAsia="zh-CN"/>
        </w:rPr>
        <w:t>20</w:t>
      </w:r>
      <w:r w:rsidRPr="00355C93">
        <w:rPr>
          <w:rFonts w:hint="eastAsia"/>
          <w:sz w:val="20"/>
          <w:lang w:eastAsia="zh-CN"/>
        </w:rPr>
        <w:t>年，日内瓦</w:t>
      </w:r>
    </w:p>
    <w:p w14:paraId="1B73214C" w14:textId="77777777" w:rsidR="00182179" w:rsidRDefault="00182179" w:rsidP="00DA6A49">
      <w:pPr>
        <w:rPr>
          <w:szCs w:val="24"/>
          <w:lang w:eastAsia="zh-CN"/>
        </w:rPr>
      </w:pPr>
    </w:p>
    <w:p w14:paraId="2AD116DC" w14:textId="218FB400" w:rsidR="00182179" w:rsidRPr="00A613D0" w:rsidRDefault="00182179" w:rsidP="00DA6A49">
      <w:pPr>
        <w:jc w:val="center"/>
        <w:rPr>
          <w:sz w:val="20"/>
          <w:lang w:val="en-US" w:eastAsia="zh-CN"/>
        </w:rPr>
      </w:pPr>
      <w:r w:rsidRPr="00A613D0">
        <w:rPr>
          <w:sz w:val="20"/>
          <w:lang w:val="en-US"/>
        </w:rPr>
        <w:sym w:font="Symbol" w:char="F0E3"/>
      </w:r>
      <w:r w:rsidRPr="00A613D0">
        <w:rPr>
          <w:sz w:val="20"/>
          <w:lang w:val="en-US" w:eastAsia="zh-CN"/>
        </w:rPr>
        <w:t xml:space="preserve"> </w:t>
      </w:r>
      <w:bookmarkStart w:id="1" w:name="iiannee"/>
      <w:bookmarkEnd w:id="1"/>
      <w:r w:rsidR="00A17332">
        <w:rPr>
          <w:rFonts w:hint="eastAsia"/>
          <w:sz w:val="20"/>
          <w:lang w:val="en-US" w:eastAsia="zh-CN"/>
        </w:rPr>
        <w:t>国际电联</w:t>
      </w:r>
      <w:r w:rsidR="00A17332">
        <w:rPr>
          <w:rFonts w:hint="eastAsia"/>
          <w:sz w:val="20"/>
          <w:lang w:val="en-US" w:eastAsia="zh-CN"/>
        </w:rPr>
        <w:t xml:space="preserve"> </w:t>
      </w:r>
      <w:r w:rsidR="00185D0C">
        <w:rPr>
          <w:rFonts w:hint="eastAsia"/>
          <w:sz w:val="20"/>
          <w:lang w:val="en-US" w:eastAsia="zh-CN"/>
        </w:rPr>
        <w:t>20</w:t>
      </w:r>
      <w:r w:rsidR="000949D6">
        <w:rPr>
          <w:sz w:val="20"/>
          <w:lang w:val="en-US" w:eastAsia="zh-CN"/>
        </w:rPr>
        <w:t>20</w:t>
      </w:r>
    </w:p>
    <w:p w14:paraId="3266BCE1" w14:textId="77777777" w:rsidR="00395284" w:rsidRPr="00C13155" w:rsidRDefault="00182179" w:rsidP="00DA6A49">
      <w:pPr>
        <w:ind w:firstLineChars="315" w:firstLine="567"/>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2A68DE1A" w14:textId="77777777" w:rsidR="003B75C5" w:rsidRDefault="003B75C5" w:rsidP="00DA6A49">
      <w:pPr>
        <w:spacing w:before="160"/>
        <w:rPr>
          <w:i/>
          <w:sz w:val="20"/>
          <w:lang w:val="en-US" w:eastAsia="zh-CN"/>
        </w:rPr>
        <w:sectPr w:rsidR="003B75C5" w:rsidSect="003B75C5">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141D6789" w14:textId="08062777" w:rsidR="008C2FB6" w:rsidRPr="00527E05" w:rsidRDefault="002C6542" w:rsidP="00DA6A49">
      <w:pPr>
        <w:pStyle w:val="RecNoBR"/>
        <w:spacing w:before="0"/>
        <w:rPr>
          <w:lang w:eastAsia="zh-CN"/>
        </w:rPr>
      </w:pPr>
      <w:bookmarkStart w:id="2" w:name="irecnoe"/>
      <w:bookmarkStart w:id="3" w:name="OLE_LINK5"/>
      <w:bookmarkStart w:id="4" w:name="OLE_LINK6"/>
      <w:bookmarkEnd w:id="0"/>
      <w:bookmarkEnd w:id="2"/>
      <w:r>
        <w:rPr>
          <w:lang w:eastAsia="zh-CN"/>
        </w:rPr>
        <w:lastRenderedPageBreak/>
        <w:t xml:space="preserve">ITU-R </w:t>
      </w:r>
      <w:r w:rsidR="008C2FB6" w:rsidRPr="00527E05">
        <w:rPr>
          <w:lang w:eastAsia="zh-CN"/>
        </w:rPr>
        <w:t>F.</w:t>
      </w:r>
      <w:r w:rsidR="00BB4D1F">
        <w:rPr>
          <w:lang w:eastAsia="zh-CN"/>
        </w:rPr>
        <w:t>636</w:t>
      </w:r>
      <w:r w:rsidR="008C2FB6" w:rsidRPr="00527E05">
        <w:rPr>
          <w:lang w:eastAsia="zh-CN"/>
        </w:rPr>
        <w:t>-</w:t>
      </w:r>
      <w:r w:rsidR="009A279D">
        <w:rPr>
          <w:rFonts w:hint="eastAsia"/>
          <w:lang w:eastAsia="zh-CN"/>
        </w:rPr>
        <w:t>5</w:t>
      </w:r>
      <w:r w:rsidR="00936A2A">
        <w:rPr>
          <w:rFonts w:hint="eastAsia"/>
          <w:lang w:eastAsia="zh-CN"/>
        </w:rPr>
        <w:t xml:space="preserve"> </w:t>
      </w:r>
      <w:r w:rsidR="008C2FB6" w:rsidRPr="00527E05">
        <w:rPr>
          <w:rFonts w:hint="eastAsia"/>
          <w:lang w:eastAsia="zh-CN"/>
        </w:rPr>
        <w:t>建议书</w:t>
      </w:r>
      <w:bookmarkEnd w:id="3"/>
      <w:bookmarkEnd w:id="4"/>
    </w:p>
    <w:p w14:paraId="4719AF50" w14:textId="093135A0" w:rsidR="008C2FB6" w:rsidRDefault="006F50A2" w:rsidP="00DA6A49">
      <w:pPr>
        <w:pStyle w:val="RectitleBR"/>
        <w:rPr>
          <w:lang w:val="en-US" w:eastAsia="zh-CN"/>
        </w:rPr>
      </w:pPr>
      <w:bookmarkStart w:id="5" w:name="OLE_LINK3"/>
      <w:bookmarkStart w:id="6" w:name="OLE_LINK4"/>
      <w:r w:rsidRPr="006F50A2">
        <w:rPr>
          <w:rFonts w:hint="eastAsia"/>
          <w:lang w:val="en-US" w:eastAsia="zh-CN"/>
        </w:rPr>
        <w:t>在</w:t>
      </w:r>
      <w:r w:rsidRPr="006F50A2">
        <w:rPr>
          <w:rFonts w:hint="eastAsia"/>
          <w:lang w:val="en-US" w:eastAsia="zh-CN"/>
        </w:rPr>
        <w:t>14.4-15.35 GHz</w:t>
      </w:r>
      <w:r w:rsidRPr="006F50A2">
        <w:rPr>
          <w:rFonts w:hint="eastAsia"/>
          <w:lang w:val="en-US" w:eastAsia="zh-CN"/>
        </w:rPr>
        <w:t>频段</w:t>
      </w:r>
      <w:r w:rsidR="009A279D" w:rsidRPr="00FD47CD">
        <w:rPr>
          <w:rStyle w:val="FootnoteReference"/>
          <w:lang w:val="en-GB"/>
        </w:rPr>
        <w:footnoteReference w:customMarkFollows="1" w:id="1"/>
        <w:sym w:font="Symbol" w:char="F02A"/>
      </w:r>
      <w:r w:rsidR="009A279D" w:rsidRPr="00FD47CD">
        <w:rPr>
          <w:vertAlign w:val="superscript"/>
          <w:lang w:val="en-GB" w:eastAsia="zh-CN"/>
        </w:rPr>
        <w:t>,</w:t>
      </w:r>
      <w:r w:rsidR="009A279D">
        <w:rPr>
          <w:lang w:val="en-GB" w:eastAsia="zh-CN"/>
        </w:rPr>
        <w:t xml:space="preserve"> </w:t>
      </w:r>
      <w:r w:rsidR="009A279D" w:rsidRPr="00FD47CD">
        <w:rPr>
          <w:rStyle w:val="FootnoteReference"/>
          <w:lang w:val="en-GB"/>
        </w:rPr>
        <w:footnoteReference w:customMarkFollows="1" w:id="2"/>
        <w:sym w:font="Symbol" w:char="F02A"/>
      </w:r>
      <w:r w:rsidR="009A279D" w:rsidRPr="00FD47CD">
        <w:rPr>
          <w:rStyle w:val="FootnoteReference"/>
          <w:lang w:val="en-GB"/>
        </w:rPr>
        <w:sym w:font="Symbol" w:char="F02A"/>
      </w:r>
      <w:r w:rsidRPr="006F50A2">
        <w:rPr>
          <w:rFonts w:hint="eastAsia"/>
          <w:lang w:val="en-US" w:eastAsia="zh-CN"/>
        </w:rPr>
        <w:t>内操作的</w:t>
      </w:r>
      <w:bookmarkEnd w:id="5"/>
      <w:bookmarkEnd w:id="6"/>
      <w:r>
        <w:rPr>
          <w:lang w:val="en-US" w:eastAsia="zh-CN"/>
        </w:rPr>
        <w:br/>
      </w:r>
      <w:bookmarkStart w:id="7" w:name="OLE_LINK7"/>
      <w:r w:rsidRPr="006F50A2">
        <w:rPr>
          <w:rFonts w:hint="eastAsia"/>
          <w:lang w:val="en-US" w:eastAsia="zh-CN"/>
        </w:rPr>
        <w:t>固定无线系统的射频信道安排</w:t>
      </w:r>
      <w:bookmarkEnd w:id="7"/>
    </w:p>
    <w:p w14:paraId="3F6760E9" w14:textId="24CD222B" w:rsidR="008C2FB6" w:rsidRPr="00CA78E9" w:rsidRDefault="008C2FB6" w:rsidP="00DA6A49">
      <w:pPr>
        <w:pStyle w:val="Recref"/>
        <w:rPr>
          <w:lang w:val="en-US" w:eastAsia="zh-CN"/>
        </w:rPr>
      </w:pPr>
      <w:bookmarkStart w:id="8" w:name="Related_Questions"/>
      <w:r>
        <w:rPr>
          <w:rFonts w:hint="eastAsia"/>
          <w:lang w:val="en-US" w:eastAsia="zh-CN"/>
        </w:rPr>
        <w:t>（</w:t>
      </w:r>
      <w:r w:rsidRPr="0069468C">
        <w:rPr>
          <w:lang w:val="en-US" w:eastAsia="zh-CN"/>
        </w:rPr>
        <w:t>I</w:t>
      </w:r>
      <w:r>
        <w:rPr>
          <w:lang w:val="en-US" w:eastAsia="zh-CN"/>
        </w:rPr>
        <w:t>TU-R</w:t>
      </w:r>
      <w:r>
        <w:rPr>
          <w:rFonts w:hint="eastAsia"/>
          <w:lang w:val="en-US" w:eastAsia="zh-CN"/>
        </w:rPr>
        <w:t>第</w:t>
      </w:r>
      <w:r>
        <w:rPr>
          <w:rFonts w:hint="eastAsia"/>
          <w:lang w:val="en-US" w:eastAsia="zh-CN"/>
        </w:rPr>
        <w:t>247</w:t>
      </w:r>
      <w:r w:rsidR="005E2F1F">
        <w:rPr>
          <w:rFonts w:hint="eastAsia"/>
          <w:lang w:val="en-US" w:eastAsia="zh-CN"/>
        </w:rPr>
        <w:t>-1</w:t>
      </w:r>
      <w:r w:rsidRPr="00CA78E9">
        <w:rPr>
          <w:lang w:val="en-US" w:eastAsia="zh-CN"/>
        </w:rPr>
        <w:t>/</w:t>
      </w:r>
      <w:bookmarkEnd w:id="8"/>
      <w:r>
        <w:rPr>
          <w:rFonts w:hint="eastAsia"/>
          <w:lang w:val="en-US" w:eastAsia="zh-CN"/>
        </w:rPr>
        <w:t>5</w:t>
      </w:r>
      <w:r>
        <w:rPr>
          <w:rFonts w:hint="eastAsia"/>
          <w:lang w:val="en-US" w:eastAsia="zh-CN"/>
        </w:rPr>
        <w:t>号课题）</w:t>
      </w:r>
    </w:p>
    <w:p w14:paraId="7BFDA41B" w14:textId="2CC08820" w:rsidR="008C2FB6" w:rsidRDefault="008C2FB6" w:rsidP="00DA6A49">
      <w:pPr>
        <w:pStyle w:val="Recdate"/>
        <w:rPr>
          <w:lang w:val="en-US" w:eastAsia="zh-CN"/>
        </w:rPr>
      </w:pPr>
      <w:bookmarkStart w:id="9" w:name="Revision_history"/>
      <w:r>
        <w:rPr>
          <w:rFonts w:hint="eastAsia"/>
          <w:lang w:val="en-US" w:eastAsia="zh-CN"/>
        </w:rPr>
        <w:t>（</w:t>
      </w:r>
      <w:bookmarkEnd w:id="9"/>
      <w:r w:rsidR="006F50A2" w:rsidRPr="006F50A2">
        <w:rPr>
          <w:lang w:val="en-US" w:eastAsia="zh-CN"/>
        </w:rPr>
        <w:t>1986-1990-1992-1994-2012</w:t>
      </w:r>
      <w:r w:rsidR="009A279D">
        <w:rPr>
          <w:rFonts w:hint="eastAsia"/>
          <w:lang w:val="en-US" w:eastAsia="zh-CN"/>
        </w:rPr>
        <w:t>-2019</w:t>
      </w:r>
      <w:r w:rsidR="0061335D">
        <w:rPr>
          <w:rFonts w:hint="eastAsia"/>
          <w:lang w:val="en-US" w:eastAsia="zh-CN"/>
        </w:rPr>
        <w:t>年</w:t>
      </w:r>
      <w:r>
        <w:rPr>
          <w:rFonts w:hint="eastAsia"/>
          <w:lang w:val="en-US" w:eastAsia="zh-CN"/>
        </w:rPr>
        <w:t>）</w:t>
      </w:r>
    </w:p>
    <w:p w14:paraId="4C8D9B5D" w14:textId="77777777" w:rsidR="008C2FB6" w:rsidRPr="00DA6A49" w:rsidRDefault="008C2FB6" w:rsidP="00DA6A49">
      <w:pPr>
        <w:pStyle w:val="Heading1"/>
        <w:rPr>
          <w:sz w:val="22"/>
          <w:szCs w:val="22"/>
          <w:lang w:val="en-US" w:eastAsia="zh-CN"/>
        </w:rPr>
      </w:pPr>
      <w:r w:rsidRPr="00DA6A49">
        <w:rPr>
          <w:rFonts w:hint="eastAsia"/>
          <w:sz w:val="22"/>
          <w:szCs w:val="22"/>
          <w:lang w:val="en-US" w:eastAsia="zh-CN"/>
        </w:rPr>
        <w:t>范围</w:t>
      </w:r>
    </w:p>
    <w:p w14:paraId="6F8E2CDA" w14:textId="2CA14B79" w:rsidR="008C2FB6" w:rsidRDefault="00455EF4" w:rsidP="000949D6">
      <w:pPr>
        <w:ind w:firstLine="490"/>
        <w:rPr>
          <w:lang w:val="en-US" w:eastAsia="zh-CN"/>
        </w:rPr>
      </w:pPr>
      <w:r w:rsidRPr="00A02FDD">
        <w:rPr>
          <w:rFonts w:hint="eastAsia"/>
          <w:lang w:val="en-US" w:eastAsia="zh-CN"/>
        </w:rPr>
        <w:t>本建议书为工作在</w:t>
      </w:r>
      <w:r w:rsidRPr="00A02FDD">
        <w:rPr>
          <w:lang w:val="en-US" w:eastAsia="zh-CN"/>
        </w:rPr>
        <w:t>15 GHz</w:t>
      </w:r>
      <w:r w:rsidRPr="00A02FDD">
        <w:rPr>
          <w:rFonts w:hint="eastAsia"/>
          <w:lang w:val="en-US" w:eastAsia="zh-CN"/>
        </w:rPr>
        <w:t>（</w:t>
      </w:r>
      <w:r w:rsidRPr="00A02FDD">
        <w:rPr>
          <w:rFonts w:hint="eastAsia"/>
          <w:lang w:val="en-US" w:eastAsia="zh-CN"/>
        </w:rPr>
        <w:t>14.4-15.35 GHz</w:t>
      </w:r>
      <w:r w:rsidRPr="00A02FDD">
        <w:rPr>
          <w:rFonts w:hint="eastAsia"/>
          <w:lang w:val="en-US" w:eastAsia="zh-CN"/>
        </w:rPr>
        <w:t>）频段内的固定无线系统规定了射频（</w:t>
      </w:r>
      <w:r w:rsidRPr="00A02FDD">
        <w:rPr>
          <w:rFonts w:hint="eastAsia"/>
          <w:lang w:val="en-US" w:eastAsia="zh-CN"/>
        </w:rPr>
        <w:t>RF</w:t>
      </w:r>
      <w:r w:rsidRPr="00A02FDD">
        <w:rPr>
          <w:rFonts w:hint="eastAsia"/>
          <w:lang w:val="en-US" w:eastAsia="zh-CN"/>
        </w:rPr>
        <w:t>）信道安排。</w:t>
      </w:r>
      <w:r w:rsidR="00A02FDD" w:rsidRPr="00A02FDD">
        <w:rPr>
          <w:rFonts w:hint="eastAsia"/>
          <w:lang w:val="en-US" w:eastAsia="zh-CN"/>
        </w:rPr>
        <w:t>其</w:t>
      </w:r>
      <w:r w:rsidRPr="00A02FDD">
        <w:rPr>
          <w:rFonts w:hint="eastAsia"/>
          <w:lang w:val="en-US" w:eastAsia="zh-CN"/>
        </w:rPr>
        <w:t>正文</w:t>
      </w:r>
      <w:r w:rsidRPr="00A02FDD">
        <w:rPr>
          <w:lang w:val="en-US" w:eastAsia="zh-CN"/>
        </w:rPr>
        <w:t>介绍了</w:t>
      </w:r>
      <w:r w:rsidR="000470D2" w:rsidRPr="00A02FDD">
        <w:rPr>
          <w:rFonts w:hint="eastAsia"/>
          <w:lang w:val="en-US" w:eastAsia="zh-CN"/>
        </w:rPr>
        <w:t>间隔为</w:t>
      </w:r>
      <w:r w:rsidR="00941E08" w:rsidRPr="00A02FDD">
        <w:rPr>
          <w:lang w:val="en-US" w:eastAsia="zh-CN"/>
        </w:rPr>
        <w:t>3.5</w:t>
      </w:r>
      <w:r w:rsidR="000470D2" w:rsidRPr="00A02FDD">
        <w:rPr>
          <w:lang w:val="en-US" w:eastAsia="zh-CN"/>
        </w:rPr>
        <w:t>、</w:t>
      </w:r>
      <w:r w:rsidR="00941E08" w:rsidRPr="00A02FDD">
        <w:rPr>
          <w:lang w:val="en-US" w:eastAsia="zh-CN"/>
        </w:rPr>
        <w:t>7</w:t>
      </w:r>
      <w:r w:rsidR="000470D2" w:rsidRPr="00A02FDD">
        <w:rPr>
          <w:lang w:val="en-US" w:eastAsia="zh-CN"/>
        </w:rPr>
        <w:t>、</w:t>
      </w:r>
      <w:r w:rsidR="00941E08" w:rsidRPr="00A02FDD">
        <w:rPr>
          <w:lang w:val="en-US" w:eastAsia="zh-CN"/>
        </w:rPr>
        <w:t>14</w:t>
      </w:r>
      <w:r w:rsidR="000470D2" w:rsidRPr="00A02FDD">
        <w:rPr>
          <w:lang w:val="en-US" w:eastAsia="zh-CN"/>
        </w:rPr>
        <w:t>、</w:t>
      </w:r>
      <w:r w:rsidR="00941E08" w:rsidRPr="00A02FDD">
        <w:rPr>
          <w:lang w:val="en-US" w:eastAsia="zh-CN"/>
        </w:rPr>
        <w:t>28</w:t>
      </w:r>
      <w:r w:rsidR="009A279D">
        <w:rPr>
          <w:rFonts w:hint="eastAsia"/>
          <w:lang w:val="en-US" w:eastAsia="zh-CN"/>
        </w:rPr>
        <w:t>、</w:t>
      </w:r>
      <w:r w:rsidR="00941E08" w:rsidRPr="00A02FDD">
        <w:rPr>
          <w:lang w:val="en-US" w:eastAsia="zh-CN"/>
        </w:rPr>
        <w:t>56</w:t>
      </w:r>
      <w:r w:rsidR="009A279D">
        <w:rPr>
          <w:rFonts w:hint="eastAsia"/>
          <w:lang w:val="en-US" w:eastAsia="zh-CN"/>
        </w:rPr>
        <w:t>和</w:t>
      </w:r>
      <w:r w:rsidR="009A279D">
        <w:rPr>
          <w:rFonts w:hint="eastAsia"/>
          <w:lang w:val="en-US" w:eastAsia="zh-CN"/>
        </w:rPr>
        <w:t>112</w:t>
      </w:r>
      <w:r w:rsidR="00941E08" w:rsidRPr="00A02FDD">
        <w:rPr>
          <w:lang w:val="en-US" w:eastAsia="zh-CN"/>
        </w:rPr>
        <w:t xml:space="preserve"> MHz</w:t>
      </w:r>
      <w:r w:rsidR="000470D2" w:rsidRPr="00A02FDD">
        <w:rPr>
          <w:lang w:val="en-US" w:eastAsia="zh-CN"/>
        </w:rPr>
        <w:t>的</w:t>
      </w:r>
      <w:r w:rsidR="000470D2" w:rsidRPr="00A02FDD">
        <w:rPr>
          <w:rFonts w:hint="eastAsia"/>
          <w:lang w:val="en-US" w:eastAsia="zh-CN"/>
        </w:rPr>
        <w:t>RF</w:t>
      </w:r>
      <w:r w:rsidR="000470D2" w:rsidRPr="00A02FDD">
        <w:rPr>
          <w:rFonts w:hint="eastAsia"/>
          <w:lang w:val="en-US" w:eastAsia="zh-CN"/>
        </w:rPr>
        <w:t>信道</w:t>
      </w:r>
      <w:r w:rsidR="000470D2" w:rsidRPr="00A02FDD">
        <w:rPr>
          <w:lang w:val="en-US" w:eastAsia="zh-CN"/>
        </w:rPr>
        <w:t>。附件</w:t>
      </w:r>
      <w:r w:rsidR="00941E08" w:rsidRPr="00A02FDD">
        <w:rPr>
          <w:lang w:val="en-US" w:eastAsia="zh-CN"/>
        </w:rPr>
        <w:t>1</w:t>
      </w:r>
      <w:r w:rsidR="000470D2" w:rsidRPr="00A02FDD">
        <w:rPr>
          <w:rFonts w:hint="eastAsia"/>
          <w:lang w:val="en-US" w:eastAsia="zh-CN"/>
        </w:rPr>
        <w:t>和</w:t>
      </w:r>
      <w:r w:rsidR="000470D2" w:rsidRPr="00A02FDD">
        <w:rPr>
          <w:rFonts w:hint="eastAsia"/>
          <w:lang w:val="en-US" w:eastAsia="zh-CN"/>
        </w:rPr>
        <w:t>2</w:t>
      </w:r>
      <w:r w:rsidR="00A02FDD" w:rsidRPr="00A02FDD">
        <w:rPr>
          <w:lang w:val="en-US" w:eastAsia="zh-CN"/>
        </w:rPr>
        <w:t>介绍了</w:t>
      </w:r>
      <w:r w:rsidR="00A02FDD" w:rsidRPr="00A02FDD">
        <w:rPr>
          <w:rFonts w:hint="eastAsia"/>
          <w:lang w:val="en-US" w:eastAsia="zh-CN"/>
        </w:rPr>
        <w:t>基于</w:t>
      </w:r>
      <w:r w:rsidR="000470D2" w:rsidRPr="00A02FDD">
        <w:rPr>
          <w:lang w:val="en-US" w:eastAsia="zh-CN"/>
        </w:rPr>
        <w:t>同质</w:t>
      </w:r>
      <w:r w:rsidR="000470D2" w:rsidRPr="00A02FDD">
        <w:rPr>
          <w:lang w:val="en-US" w:eastAsia="zh-CN"/>
        </w:rPr>
        <w:t>2.5 MHz</w:t>
      </w:r>
      <w:r w:rsidR="000470D2" w:rsidRPr="00A02FDD">
        <w:rPr>
          <w:rFonts w:hint="eastAsia"/>
          <w:lang w:val="en-US" w:eastAsia="zh-CN"/>
        </w:rPr>
        <w:t>模式</w:t>
      </w:r>
      <w:r w:rsidR="00A02FDD" w:rsidRPr="00A02FDD">
        <w:rPr>
          <w:lang w:val="en-US" w:eastAsia="zh-CN"/>
        </w:rPr>
        <w:t>的</w:t>
      </w:r>
      <w:r w:rsidR="000470D2" w:rsidRPr="00A02FDD">
        <w:rPr>
          <w:rFonts w:hint="eastAsia"/>
          <w:lang w:val="en-US" w:eastAsia="zh-CN"/>
        </w:rPr>
        <w:t>间隔</w:t>
      </w:r>
      <w:r w:rsidR="00A02FDD" w:rsidRPr="00A02FDD">
        <w:rPr>
          <w:rFonts w:hint="eastAsia"/>
          <w:lang w:val="en-US" w:eastAsia="zh-CN"/>
        </w:rPr>
        <w:t>为</w:t>
      </w:r>
      <w:r w:rsidR="00941E08" w:rsidRPr="00A02FDD">
        <w:rPr>
          <w:lang w:val="en-US" w:eastAsia="zh-CN"/>
        </w:rPr>
        <w:t>2.5</w:t>
      </w:r>
      <w:r w:rsidR="000470D2" w:rsidRPr="00A02FDD">
        <w:rPr>
          <w:lang w:val="en-US" w:eastAsia="zh-CN"/>
        </w:rPr>
        <w:t>、</w:t>
      </w:r>
      <w:r w:rsidR="00941E08" w:rsidRPr="00A02FDD">
        <w:rPr>
          <w:lang w:val="en-US" w:eastAsia="zh-CN"/>
        </w:rPr>
        <w:t>5</w:t>
      </w:r>
      <w:r w:rsidR="000470D2" w:rsidRPr="00A02FDD">
        <w:rPr>
          <w:lang w:val="en-US" w:eastAsia="zh-CN"/>
        </w:rPr>
        <w:t>、</w:t>
      </w:r>
      <w:r w:rsidR="00941E08" w:rsidRPr="00A02FDD">
        <w:rPr>
          <w:lang w:val="en-US" w:eastAsia="zh-CN"/>
        </w:rPr>
        <w:t>10</w:t>
      </w:r>
      <w:r w:rsidR="000470D2" w:rsidRPr="00A02FDD">
        <w:rPr>
          <w:lang w:val="en-US" w:eastAsia="zh-CN"/>
        </w:rPr>
        <w:t>、</w:t>
      </w:r>
      <w:r w:rsidR="00941E08" w:rsidRPr="00A02FDD">
        <w:rPr>
          <w:lang w:val="en-US" w:eastAsia="zh-CN"/>
        </w:rPr>
        <w:t>20</w:t>
      </w:r>
      <w:r w:rsidR="000470D2" w:rsidRPr="00A02FDD">
        <w:rPr>
          <w:lang w:val="en-US" w:eastAsia="zh-CN"/>
        </w:rPr>
        <w:t>、</w:t>
      </w:r>
      <w:r w:rsidR="00941E08" w:rsidRPr="00A02FDD">
        <w:rPr>
          <w:lang w:val="en-US" w:eastAsia="zh-CN"/>
        </w:rPr>
        <w:t>30</w:t>
      </w:r>
      <w:r w:rsidR="000470D2" w:rsidRPr="00A02FDD">
        <w:rPr>
          <w:lang w:val="en-US" w:eastAsia="zh-CN"/>
        </w:rPr>
        <w:t>、</w:t>
      </w:r>
      <w:r w:rsidR="00941E08" w:rsidRPr="00A02FDD">
        <w:rPr>
          <w:lang w:val="en-US" w:eastAsia="zh-CN"/>
        </w:rPr>
        <w:t>40</w:t>
      </w:r>
      <w:r w:rsidR="000470D2" w:rsidRPr="00A02FDD">
        <w:rPr>
          <w:rFonts w:hint="eastAsia"/>
          <w:lang w:val="en-US" w:eastAsia="zh-CN"/>
        </w:rPr>
        <w:t>和</w:t>
      </w:r>
      <w:r w:rsidR="00941E08" w:rsidRPr="00A02FDD">
        <w:rPr>
          <w:lang w:val="en-US" w:eastAsia="zh-CN"/>
        </w:rPr>
        <w:t>50 MHz</w:t>
      </w:r>
      <w:r w:rsidR="000470D2" w:rsidRPr="00A02FDD">
        <w:rPr>
          <w:rFonts w:hint="eastAsia"/>
          <w:lang w:val="en-US" w:eastAsia="zh-CN"/>
        </w:rPr>
        <w:t>的</w:t>
      </w:r>
      <w:r w:rsidR="000470D2" w:rsidRPr="00A02FDD">
        <w:rPr>
          <w:lang w:val="en-US" w:eastAsia="zh-CN"/>
        </w:rPr>
        <w:t>安排。</w:t>
      </w:r>
    </w:p>
    <w:p w14:paraId="0F77D635" w14:textId="436B6241" w:rsidR="009A279D" w:rsidRPr="007449D4" w:rsidRDefault="00BE5741" w:rsidP="000949D6">
      <w:pPr>
        <w:pStyle w:val="Headingb"/>
        <w:spacing w:before="480"/>
        <w:rPr>
          <w:ins w:id="10" w:author="Gachet, Christelle" w:date="2020-04-01T16:31:00Z"/>
          <w:rFonts w:eastAsia="MS Mincho"/>
          <w:lang w:val="en-GB" w:eastAsia="zh-CN"/>
        </w:rPr>
      </w:pPr>
      <w:r>
        <w:rPr>
          <w:rFonts w:asciiTheme="minorEastAsia" w:eastAsiaTheme="minorEastAsia" w:hAnsiTheme="minorEastAsia" w:hint="eastAsia"/>
          <w:lang w:val="en-GB" w:eastAsia="zh-CN"/>
        </w:rPr>
        <w:t>关键词</w:t>
      </w:r>
    </w:p>
    <w:p w14:paraId="0361697A" w14:textId="56BFCEDB" w:rsidR="009A279D" w:rsidRPr="007449D4" w:rsidRDefault="00BE5741" w:rsidP="000949D6">
      <w:pPr>
        <w:ind w:firstLine="490"/>
        <w:rPr>
          <w:ins w:id="11" w:author="Gachet, Christelle" w:date="2020-04-01T16:31:00Z"/>
          <w:rFonts w:eastAsia="MS Mincho"/>
          <w:szCs w:val="24"/>
          <w:lang w:val="en-GB" w:eastAsia="zh-CN"/>
        </w:rPr>
      </w:pPr>
      <w:r>
        <w:rPr>
          <w:rFonts w:asciiTheme="minorEastAsia" w:eastAsiaTheme="minorEastAsia" w:hAnsiTheme="minorEastAsia" w:hint="eastAsia"/>
          <w:szCs w:val="24"/>
          <w:lang w:val="en-GB" w:eastAsia="zh-CN"/>
        </w:rPr>
        <w:t>信道安排、信道</w:t>
      </w:r>
      <w:r w:rsidRPr="00BE5741">
        <w:rPr>
          <w:rFonts w:asciiTheme="minorEastAsia" w:eastAsiaTheme="minorEastAsia" w:hAnsiTheme="minorEastAsia" w:hint="eastAsia"/>
          <w:szCs w:val="24"/>
          <w:lang w:val="en-GB" w:eastAsia="zh-CN"/>
        </w:rPr>
        <w:t>带宽、固定业务、点对点、</w:t>
      </w:r>
      <w:r w:rsidRPr="007449D4">
        <w:rPr>
          <w:rFonts w:eastAsia="MS Mincho"/>
          <w:szCs w:val="24"/>
          <w:lang w:val="en-GB" w:eastAsia="zh-CN"/>
        </w:rPr>
        <w:t xml:space="preserve">15 GHz </w:t>
      </w:r>
    </w:p>
    <w:p w14:paraId="4B1825F7" w14:textId="637B11D8" w:rsidR="009A279D" w:rsidRPr="007449D4" w:rsidRDefault="00BE5741" w:rsidP="009A279D">
      <w:pPr>
        <w:pStyle w:val="Headingb"/>
        <w:rPr>
          <w:ins w:id="12" w:author="Gachet, Christelle" w:date="2020-04-01T16:31:00Z"/>
          <w:rFonts w:eastAsia="MS Mincho"/>
          <w:lang w:val="en-GB" w:eastAsia="zh-CN"/>
        </w:rPr>
      </w:pPr>
      <w:r>
        <w:rPr>
          <w:rFonts w:asciiTheme="minorEastAsia" w:eastAsiaTheme="minorEastAsia" w:hAnsiTheme="minorEastAsia" w:hint="eastAsia"/>
          <w:lang w:val="en-GB" w:eastAsia="zh-CN"/>
        </w:rPr>
        <w:t>相关国际电联建议书和报告</w:t>
      </w:r>
    </w:p>
    <w:p w14:paraId="78755ADB" w14:textId="16F975E6" w:rsidR="009A279D" w:rsidRPr="000949D6" w:rsidRDefault="009A279D" w:rsidP="000949D6">
      <w:pPr>
        <w:pStyle w:val="Reftext"/>
        <w:ind w:hanging="290"/>
        <w:rPr>
          <w:ins w:id="13" w:author="Gachet, Christelle" w:date="2020-04-01T16:31:00Z"/>
        </w:rPr>
      </w:pPr>
      <w:r w:rsidRPr="007449D4">
        <w:rPr>
          <w:rFonts w:eastAsia="MS Mincho"/>
          <w:lang w:val="en-GB" w:eastAsia="ja-JP"/>
        </w:rPr>
        <w:t>ITU-R F.746</w:t>
      </w:r>
      <w:r w:rsidR="005E2F1F">
        <w:rPr>
          <w:rFonts w:asciiTheme="minorEastAsia" w:eastAsiaTheme="minorEastAsia" w:hAnsiTheme="minorEastAsia" w:hint="eastAsia"/>
          <w:lang w:val="en-GB" w:eastAsia="zh-CN"/>
        </w:rPr>
        <w:t>建议书</w:t>
      </w:r>
      <w:r w:rsidRPr="007449D4">
        <w:rPr>
          <w:rFonts w:eastAsia="MS Mincho"/>
          <w:lang w:val="en-GB" w:eastAsia="ja-JP"/>
        </w:rPr>
        <w:t xml:space="preserve"> –</w:t>
      </w:r>
      <w:r w:rsidR="005E2F1F" w:rsidRPr="005E2F1F">
        <w:rPr>
          <w:rFonts w:asciiTheme="minorEastAsia" w:eastAsiaTheme="minorEastAsia" w:hAnsiTheme="minorEastAsia" w:hint="eastAsia"/>
          <w:lang w:val="en-GB" w:eastAsia="zh-CN"/>
        </w:rPr>
        <w:t xml:space="preserve"> </w:t>
      </w:r>
      <w:proofErr w:type="spellStart"/>
      <w:r w:rsidR="005E2F1F" w:rsidRPr="000949D6">
        <w:rPr>
          <w:rFonts w:hint="eastAsia"/>
        </w:rPr>
        <w:t>固定业务系统的射频配置</w:t>
      </w:r>
      <w:proofErr w:type="spellEnd"/>
      <w:r w:rsidRPr="000949D6">
        <w:t xml:space="preserve"> </w:t>
      </w:r>
    </w:p>
    <w:p w14:paraId="492B7380" w14:textId="4BBA70BE" w:rsidR="009A279D" w:rsidRPr="002B7034" w:rsidRDefault="00BE5741" w:rsidP="009A279D">
      <w:pPr>
        <w:pStyle w:val="Headingb"/>
        <w:rPr>
          <w:ins w:id="14" w:author="Gachet, Christelle" w:date="2020-04-01T16:31:00Z"/>
          <w:rFonts w:asciiTheme="minorEastAsia" w:eastAsiaTheme="minorEastAsia" w:hAnsiTheme="minorEastAsia"/>
          <w:lang w:val="en-GB" w:eastAsia="zh-CN"/>
        </w:rPr>
      </w:pPr>
      <w:r w:rsidRPr="002B7034">
        <w:rPr>
          <w:rFonts w:asciiTheme="minorEastAsia" w:eastAsiaTheme="minorEastAsia" w:hAnsiTheme="minorEastAsia" w:hint="eastAsia"/>
          <w:lang w:val="en-GB" w:eastAsia="zh-CN"/>
        </w:rPr>
        <w:t>缩略语</w:t>
      </w:r>
    </w:p>
    <w:p w14:paraId="6D6D26D6" w14:textId="2B6CFE99" w:rsidR="009A279D" w:rsidRPr="00A02FDD" w:rsidRDefault="009A279D" w:rsidP="009A279D">
      <w:pPr>
        <w:rPr>
          <w:lang w:val="en-US" w:eastAsia="zh-CN"/>
        </w:rPr>
      </w:pPr>
      <w:r w:rsidRPr="007449D4">
        <w:rPr>
          <w:rFonts w:eastAsia="MS Mincho"/>
          <w:szCs w:val="24"/>
          <w:lang w:val="en-GB" w:eastAsia="zh-CN"/>
        </w:rPr>
        <w:t>RF</w:t>
      </w:r>
      <w:r w:rsidRPr="007449D4">
        <w:rPr>
          <w:rFonts w:eastAsia="MS Mincho"/>
          <w:szCs w:val="24"/>
          <w:lang w:val="en-GB" w:eastAsia="zh-CN"/>
        </w:rPr>
        <w:tab/>
      </w:r>
      <w:r w:rsidR="00BE5741">
        <w:rPr>
          <w:rFonts w:asciiTheme="minorEastAsia" w:eastAsiaTheme="minorEastAsia" w:hAnsiTheme="minorEastAsia" w:hint="eastAsia"/>
          <w:szCs w:val="24"/>
          <w:lang w:val="en-GB" w:eastAsia="zh-CN"/>
        </w:rPr>
        <w:t>射频</w:t>
      </w:r>
    </w:p>
    <w:p w14:paraId="3C5BA0E1" w14:textId="77777777" w:rsidR="008C2FB6" w:rsidRPr="00BE5741" w:rsidRDefault="00E923F4" w:rsidP="00DA6A49">
      <w:pPr>
        <w:spacing w:before="360"/>
        <w:rPr>
          <w:lang w:val="en-GB" w:eastAsia="zh-CN"/>
        </w:rPr>
      </w:pPr>
      <w:r>
        <w:rPr>
          <w:rFonts w:hint="eastAsia"/>
          <w:lang w:eastAsia="zh-CN"/>
        </w:rPr>
        <w:t>国际</w:t>
      </w:r>
      <w:r>
        <w:rPr>
          <w:lang w:eastAsia="zh-CN"/>
        </w:rPr>
        <w:t>电联</w:t>
      </w:r>
      <w:r w:rsidR="008C2FB6">
        <w:rPr>
          <w:rFonts w:hint="eastAsia"/>
          <w:lang w:eastAsia="zh-CN"/>
        </w:rPr>
        <w:t>无线电通信全会</w:t>
      </w:r>
      <w:r w:rsidR="008C2FB6" w:rsidRPr="00BE5741">
        <w:rPr>
          <w:rFonts w:hint="eastAsia"/>
          <w:lang w:val="en-GB" w:eastAsia="zh-CN"/>
        </w:rPr>
        <w:t>，</w:t>
      </w:r>
    </w:p>
    <w:p w14:paraId="2237B0FB" w14:textId="77777777" w:rsidR="008C2FB6" w:rsidRPr="00BE5741" w:rsidRDefault="008C2FB6" w:rsidP="00DA6A49">
      <w:pPr>
        <w:pStyle w:val="Call"/>
        <w:rPr>
          <w:rFonts w:ascii="STKaiti" w:eastAsia="STKaiti" w:hAnsi="STKaiti"/>
          <w:i w:val="0"/>
          <w:iCs/>
          <w:lang w:val="en-GB" w:eastAsia="zh-CN"/>
        </w:rPr>
      </w:pPr>
      <w:r w:rsidRPr="00527E05">
        <w:rPr>
          <w:rFonts w:ascii="STKaiti" w:eastAsia="STKaiti" w:hAnsi="STKaiti" w:hint="eastAsia"/>
          <w:i w:val="0"/>
          <w:iCs/>
          <w:lang w:eastAsia="zh-CN"/>
        </w:rPr>
        <w:t>考虑到</w:t>
      </w:r>
    </w:p>
    <w:p w14:paraId="4D8D4D79" w14:textId="77777777" w:rsidR="008C2FB6" w:rsidRPr="00BE5741" w:rsidRDefault="008C2FB6" w:rsidP="00DA6A49">
      <w:pPr>
        <w:rPr>
          <w:lang w:val="en-GB" w:eastAsia="zh-CN"/>
        </w:rPr>
      </w:pPr>
      <w:r w:rsidRPr="002B7034">
        <w:rPr>
          <w:i/>
          <w:iCs/>
          <w:lang w:val="en-GB" w:eastAsia="zh-CN"/>
        </w:rPr>
        <w:t>a)</w:t>
      </w:r>
      <w:r w:rsidRPr="00BE5741">
        <w:rPr>
          <w:rFonts w:hint="eastAsia"/>
          <w:lang w:val="en-GB" w:eastAsia="zh-CN"/>
        </w:rPr>
        <w:tab/>
      </w:r>
      <w:r w:rsidR="00937919" w:rsidRPr="00BE5741">
        <w:rPr>
          <w:lang w:val="en-GB" w:eastAsia="zh-CN"/>
        </w:rPr>
        <w:t>14.4-15.35 GHz</w:t>
      </w:r>
      <w:r w:rsidR="00937919">
        <w:rPr>
          <w:rFonts w:hint="eastAsia"/>
          <w:lang w:val="en-US" w:eastAsia="zh-CN"/>
        </w:rPr>
        <w:t>频段</w:t>
      </w:r>
      <w:r w:rsidR="00937919">
        <w:rPr>
          <w:lang w:val="en-US" w:eastAsia="zh-CN"/>
        </w:rPr>
        <w:t>划分给</w:t>
      </w:r>
      <w:r w:rsidR="00A02FDD">
        <w:rPr>
          <w:rFonts w:hint="eastAsia"/>
          <w:lang w:val="en-US" w:eastAsia="zh-CN"/>
        </w:rPr>
        <w:t>了</w:t>
      </w:r>
      <w:r w:rsidR="00937919">
        <w:rPr>
          <w:lang w:val="en-US" w:eastAsia="zh-CN"/>
        </w:rPr>
        <w:t>固定业务</w:t>
      </w:r>
      <w:r w:rsidR="00937919" w:rsidRPr="00BE5741">
        <w:rPr>
          <w:lang w:val="en-GB" w:eastAsia="zh-CN"/>
        </w:rPr>
        <w:t>，</w:t>
      </w:r>
      <w:r w:rsidR="00A02FDD">
        <w:rPr>
          <w:rFonts w:hint="eastAsia"/>
          <w:lang w:val="en-US" w:eastAsia="zh-CN"/>
        </w:rPr>
        <w:t>且</w:t>
      </w:r>
      <w:r w:rsidR="00937919">
        <w:rPr>
          <w:lang w:val="en-US" w:eastAsia="zh-CN"/>
        </w:rPr>
        <w:t>部分国家</w:t>
      </w:r>
      <w:r w:rsidR="00A03222">
        <w:rPr>
          <w:rFonts w:hint="eastAsia"/>
          <w:lang w:val="en-US" w:eastAsia="zh-CN"/>
        </w:rPr>
        <w:t>只将</w:t>
      </w:r>
      <w:r w:rsidR="00EA2E46" w:rsidRPr="00BE5741">
        <w:rPr>
          <w:lang w:val="en-GB" w:eastAsia="zh-CN"/>
        </w:rPr>
        <w:t>14.5-</w:t>
      </w:r>
      <w:r w:rsidR="00937919" w:rsidRPr="00BE5741">
        <w:rPr>
          <w:lang w:val="en-GB" w:eastAsia="zh-CN"/>
        </w:rPr>
        <w:t>15.35 GHz</w:t>
      </w:r>
      <w:r w:rsidR="00EA2E46">
        <w:rPr>
          <w:rFonts w:hint="eastAsia"/>
          <w:lang w:eastAsia="zh-CN"/>
        </w:rPr>
        <w:t>频段</w:t>
      </w:r>
      <w:r w:rsidR="00EA2E46">
        <w:rPr>
          <w:lang w:eastAsia="zh-CN"/>
        </w:rPr>
        <w:t>用于固定无线系统</w:t>
      </w:r>
      <w:r w:rsidR="00EA2E46" w:rsidRPr="00BE5741">
        <w:rPr>
          <w:rFonts w:hint="eastAsia"/>
          <w:lang w:val="en-GB" w:eastAsia="zh-CN"/>
        </w:rPr>
        <w:t>；</w:t>
      </w:r>
    </w:p>
    <w:p w14:paraId="40E1EEF4" w14:textId="77777777" w:rsidR="008C2FB6" w:rsidRDefault="008C2FB6" w:rsidP="00DA6A49">
      <w:pPr>
        <w:rPr>
          <w:lang w:eastAsia="zh-CN"/>
        </w:rPr>
      </w:pPr>
      <w:r w:rsidRPr="002B7034">
        <w:rPr>
          <w:i/>
          <w:iCs/>
          <w:lang w:eastAsia="zh-CN"/>
        </w:rPr>
        <w:t>b)</w:t>
      </w:r>
      <w:r>
        <w:rPr>
          <w:rFonts w:hint="eastAsia"/>
          <w:lang w:eastAsia="zh-CN"/>
        </w:rPr>
        <w:tab/>
      </w:r>
      <w:r w:rsidR="00A02FDD">
        <w:rPr>
          <w:rFonts w:hint="eastAsia"/>
          <w:lang w:eastAsia="zh-CN"/>
        </w:rPr>
        <w:t>这些频段上的</w:t>
      </w:r>
      <w:r w:rsidR="00A02FDD" w:rsidRPr="00EA2E46">
        <w:rPr>
          <w:rFonts w:hint="eastAsia"/>
          <w:lang w:eastAsia="zh-CN"/>
        </w:rPr>
        <w:t>固定数字传输无线系统</w:t>
      </w:r>
      <w:r w:rsidR="00A02FDD">
        <w:rPr>
          <w:rFonts w:hint="eastAsia"/>
          <w:lang w:eastAsia="zh-CN"/>
        </w:rPr>
        <w:t>，适用于根据</w:t>
      </w:r>
      <w:r w:rsidR="00A02FDD" w:rsidRPr="00EA2E46">
        <w:rPr>
          <w:rFonts w:hint="eastAsia"/>
          <w:lang w:eastAsia="zh-CN"/>
        </w:rPr>
        <w:t>降雨</w:t>
      </w:r>
      <w:r w:rsidR="00A02FDD">
        <w:rPr>
          <w:rFonts w:hint="eastAsia"/>
          <w:lang w:eastAsia="zh-CN"/>
        </w:rPr>
        <w:t>条件选择的</w:t>
      </w:r>
      <w:r w:rsidR="00A02FDD" w:rsidRPr="00EA2E46">
        <w:rPr>
          <w:rFonts w:hint="eastAsia"/>
          <w:lang w:eastAsia="zh-CN"/>
        </w:rPr>
        <w:t>中继站间距和其他特性</w:t>
      </w:r>
      <w:r w:rsidR="00EA2E46" w:rsidRPr="00EA2E46">
        <w:rPr>
          <w:rFonts w:hint="eastAsia"/>
          <w:lang w:eastAsia="zh-CN"/>
        </w:rPr>
        <w:t>；</w:t>
      </w:r>
    </w:p>
    <w:p w14:paraId="3698D1DF" w14:textId="04C0B9C8" w:rsidR="008C2FB6" w:rsidRDefault="008C2FB6" w:rsidP="00DA6A49">
      <w:pPr>
        <w:rPr>
          <w:lang w:val="en-US" w:eastAsia="zh-CN"/>
        </w:rPr>
      </w:pPr>
      <w:r w:rsidRPr="002B7034">
        <w:rPr>
          <w:i/>
          <w:iCs/>
          <w:lang w:val="en-US" w:eastAsia="zh-CN"/>
        </w:rPr>
        <w:t>c)</w:t>
      </w:r>
      <w:r w:rsidRPr="00EA2E46">
        <w:rPr>
          <w:rFonts w:hint="eastAsia"/>
          <w:lang w:val="en-US" w:eastAsia="zh-CN"/>
        </w:rPr>
        <w:tab/>
      </w:r>
      <w:r w:rsidR="00EA2E46">
        <w:rPr>
          <w:rFonts w:hint="eastAsia"/>
          <w:lang w:val="en-US" w:eastAsia="zh-CN"/>
        </w:rPr>
        <w:t>不同国家</w:t>
      </w:r>
      <w:r w:rsidR="00EA2E46">
        <w:rPr>
          <w:lang w:val="en-US" w:eastAsia="zh-CN"/>
        </w:rPr>
        <w:t>对使用整个</w:t>
      </w:r>
      <w:r w:rsidR="00EA2E46" w:rsidRPr="00EA2E46">
        <w:rPr>
          <w:lang w:val="en-US" w:eastAsia="zh-CN"/>
        </w:rPr>
        <w:t xml:space="preserve">14.4 </w:t>
      </w:r>
      <w:r w:rsidR="00A02FDD">
        <w:rPr>
          <w:rFonts w:hint="eastAsia"/>
          <w:lang w:val="en-US" w:eastAsia="zh-CN"/>
        </w:rPr>
        <w:t>-</w:t>
      </w:r>
      <w:r w:rsidR="00EA2E46" w:rsidRPr="00EA2E46">
        <w:rPr>
          <w:lang w:val="en-US" w:eastAsia="zh-CN"/>
        </w:rPr>
        <w:t xml:space="preserve">15.35 </w:t>
      </w:r>
      <w:proofErr w:type="gramStart"/>
      <w:r w:rsidR="00EA2E46" w:rsidRPr="00EA2E46">
        <w:rPr>
          <w:lang w:val="en-US" w:eastAsia="zh-CN"/>
        </w:rPr>
        <w:t>GHz</w:t>
      </w:r>
      <w:r w:rsidR="00EA2E46">
        <w:rPr>
          <w:rFonts w:hint="eastAsia"/>
          <w:lang w:val="en-US" w:eastAsia="zh-CN"/>
        </w:rPr>
        <w:t>频段</w:t>
      </w:r>
      <w:r w:rsidR="00EA2E46">
        <w:rPr>
          <w:lang w:val="en-US" w:eastAsia="zh-CN"/>
        </w:rPr>
        <w:t>的</w:t>
      </w:r>
      <w:r w:rsidR="00EA2E46">
        <w:rPr>
          <w:rFonts w:hint="eastAsia"/>
          <w:lang w:val="en-US" w:eastAsia="zh-CN"/>
        </w:rPr>
        <w:t>不同部分</w:t>
      </w:r>
      <w:r w:rsidR="00EA2E46">
        <w:rPr>
          <w:lang w:val="en-US" w:eastAsia="zh-CN"/>
        </w:rPr>
        <w:t>施加</w:t>
      </w:r>
      <w:r w:rsidR="00EA2E46">
        <w:rPr>
          <w:rFonts w:hint="eastAsia"/>
          <w:lang w:val="en-US" w:eastAsia="zh-CN"/>
        </w:rPr>
        <w:t>限制</w:t>
      </w:r>
      <w:r w:rsidR="009A279D">
        <w:rPr>
          <w:rFonts w:hint="eastAsia"/>
          <w:lang w:val="en-US" w:eastAsia="zh-CN"/>
        </w:rPr>
        <w:t>；</w:t>
      </w:r>
      <w:proofErr w:type="gramEnd"/>
    </w:p>
    <w:p w14:paraId="70A3EB52" w14:textId="4CDE667C" w:rsidR="009A279D" w:rsidRPr="00EA2E46" w:rsidRDefault="009A279D" w:rsidP="00DA6A49">
      <w:pPr>
        <w:rPr>
          <w:lang w:val="en-US" w:eastAsia="zh-CN"/>
        </w:rPr>
      </w:pPr>
      <w:r w:rsidRPr="002B7034">
        <w:rPr>
          <w:i/>
          <w:iCs/>
          <w:lang w:val="en-US" w:eastAsia="zh-CN"/>
        </w:rPr>
        <w:t>d)</w:t>
      </w:r>
      <w:r>
        <w:rPr>
          <w:lang w:val="en-US" w:eastAsia="zh-CN"/>
        </w:rPr>
        <w:tab/>
      </w:r>
      <w:r w:rsidR="00BE5741" w:rsidRPr="00BE5741">
        <w:rPr>
          <w:lang w:eastAsia="zh-CN"/>
        </w:rPr>
        <w:t>近年来</w:t>
      </w:r>
      <w:r w:rsidR="00BE5741" w:rsidRPr="00BE5741">
        <w:rPr>
          <w:lang w:val="en-US" w:eastAsia="zh-CN"/>
        </w:rPr>
        <w:t>，</w:t>
      </w:r>
      <w:r w:rsidR="00BE5741" w:rsidRPr="00BE5741">
        <w:rPr>
          <w:lang w:eastAsia="zh-CN"/>
        </w:rPr>
        <w:t>作为</w:t>
      </w:r>
      <w:r w:rsidR="00BE5741" w:rsidRPr="00BE5741">
        <w:rPr>
          <w:lang w:val="en-US" w:eastAsia="zh-CN"/>
        </w:rPr>
        <w:t>IMT-2020</w:t>
      </w:r>
      <w:r w:rsidR="00BE5741">
        <w:rPr>
          <w:rFonts w:hint="eastAsia"/>
          <w:lang w:eastAsia="zh-CN"/>
        </w:rPr>
        <w:t>演进</w:t>
      </w:r>
      <w:r w:rsidR="00BE5741" w:rsidRPr="00BE5741">
        <w:rPr>
          <w:lang w:eastAsia="zh-CN"/>
        </w:rPr>
        <w:t>的一部分</w:t>
      </w:r>
      <w:r w:rsidR="00BE5741" w:rsidRPr="00BE5741">
        <w:rPr>
          <w:lang w:val="en-US" w:eastAsia="zh-CN"/>
        </w:rPr>
        <w:t>，</w:t>
      </w:r>
      <w:r w:rsidR="00BE5741" w:rsidRPr="00BE5741">
        <w:rPr>
          <w:lang w:eastAsia="zh-CN"/>
        </w:rPr>
        <w:t>不断增长的容量需求越来越</w:t>
      </w:r>
      <w:r w:rsidR="00BE5741">
        <w:rPr>
          <w:rFonts w:hint="eastAsia"/>
          <w:lang w:eastAsia="zh-CN"/>
        </w:rPr>
        <w:t>引人</w:t>
      </w:r>
      <w:r w:rsidR="00BE5741" w:rsidRPr="00BE5741">
        <w:rPr>
          <w:lang w:eastAsia="zh-CN"/>
        </w:rPr>
        <w:t>关注</w:t>
      </w:r>
      <w:r w:rsidR="00BE5741" w:rsidRPr="00BE5741">
        <w:rPr>
          <w:rFonts w:hint="eastAsia"/>
          <w:lang w:val="en-US" w:eastAsia="zh-CN"/>
        </w:rPr>
        <w:t>，</w:t>
      </w:r>
    </w:p>
    <w:p w14:paraId="1FB81994" w14:textId="77777777" w:rsidR="008C2FB6" w:rsidRPr="00527E05" w:rsidRDefault="008C2FB6" w:rsidP="00DA6A49">
      <w:pPr>
        <w:pStyle w:val="Call"/>
        <w:rPr>
          <w:rFonts w:ascii="STKaiti" w:eastAsia="STKaiti" w:hAnsi="STKaiti"/>
          <w:i w:val="0"/>
          <w:iCs/>
          <w:lang w:eastAsia="zh-CN"/>
        </w:rPr>
      </w:pPr>
      <w:r w:rsidRPr="00527E05">
        <w:rPr>
          <w:rFonts w:ascii="STKaiti" w:eastAsia="STKaiti" w:hAnsi="STKaiti" w:hint="eastAsia"/>
          <w:i w:val="0"/>
          <w:iCs/>
          <w:lang w:eastAsia="zh-CN"/>
        </w:rPr>
        <w:t>建议</w:t>
      </w:r>
    </w:p>
    <w:p w14:paraId="74B9F3C4" w14:textId="77777777" w:rsidR="008C2FB6" w:rsidRDefault="008C2FB6" w:rsidP="00DA6A49">
      <w:pPr>
        <w:spacing w:before="140" w:after="140"/>
        <w:rPr>
          <w:lang w:eastAsia="zh-CN"/>
        </w:rPr>
      </w:pPr>
      <w:r w:rsidRPr="008C2FB6">
        <w:rPr>
          <w:rFonts w:hint="eastAsia"/>
          <w:b/>
          <w:bCs/>
          <w:lang w:eastAsia="zh-CN"/>
        </w:rPr>
        <w:t>1</w:t>
      </w:r>
      <w:r>
        <w:rPr>
          <w:rFonts w:hint="eastAsia"/>
          <w:lang w:eastAsia="zh-CN"/>
        </w:rPr>
        <w:tab/>
      </w:r>
      <w:r w:rsidR="00EA2E46">
        <w:rPr>
          <w:rFonts w:hint="eastAsia"/>
          <w:lang w:eastAsia="zh-CN"/>
        </w:rPr>
        <w:t>应通过</w:t>
      </w:r>
      <w:r w:rsidR="00EA2E46">
        <w:rPr>
          <w:lang w:eastAsia="zh-CN"/>
        </w:rPr>
        <w:t>以下方式得出以</w:t>
      </w:r>
      <w:r w:rsidR="00EA2E46" w:rsidRPr="005D0A11">
        <w:rPr>
          <w:lang w:val="en-US" w:eastAsia="zh-CN"/>
        </w:rPr>
        <w:t>28 MHz</w:t>
      </w:r>
      <w:r w:rsidR="00EA2E46">
        <w:rPr>
          <w:rFonts w:hint="eastAsia"/>
          <w:lang w:val="en-US" w:eastAsia="zh-CN"/>
        </w:rPr>
        <w:t>信道</w:t>
      </w:r>
      <w:r w:rsidR="00EA2E46">
        <w:rPr>
          <w:lang w:val="en-US" w:eastAsia="zh-CN"/>
        </w:rPr>
        <w:t>间隔运行的数字固定无线系统的首选</w:t>
      </w:r>
      <w:r w:rsidR="00EA2E46">
        <w:rPr>
          <w:rFonts w:hint="eastAsia"/>
          <w:lang w:val="en-US" w:eastAsia="zh-CN"/>
        </w:rPr>
        <w:t>射频</w:t>
      </w:r>
      <w:r w:rsidR="00AF5E90">
        <w:rPr>
          <w:rFonts w:hint="eastAsia"/>
          <w:lang w:val="en-US" w:eastAsia="zh-CN"/>
        </w:rPr>
        <w:t>信道安排</w:t>
      </w:r>
      <w:r w:rsidR="00A3068C">
        <w:rPr>
          <w:rFonts w:hint="eastAsia"/>
          <w:lang w:val="en-US" w:eastAsia="zh-CN"/>
        </w:rPr>
        <w:t>：</w:t>
      </w:r>
    </w:p>
    <w:p w14:paraId="1CC99E77" w14:textId="612D0F5A" w:rsidR="0039473E" w:rsidRPr="005D0A11" w:rsidRDefault="0039473E" w:rsidP="00AD2742">
      <w:pPr>
        <w:ind w:firstLineChars="200" w:firstLine="480"/>
        <w:rPr>
          <w:lang w:val="en-US" w:eastAsia="zh-CN"/>
        </w:rPr>
      </w:pPr>
      <w:r>
        <w:rPr>
          <w:rFonts w:hint="eastAsia"/>
          <w:lang w:val="en-US" w:eastAsia="zh-CN"/>
        </w:rPr>
        <w:lastRenderedPageBreak/>
        <w:t>设</w:t>
      </w:r>
      <w:r w:rsidRPr="005D0A11">
        <w:rPr>
          <w:lang w:val="en-US" w:eastAsia="zh-CN"/>
        </w:rPr>
        <w:tab/>
      </w:r>
      <w:r w:rsidR="00AD2742">
        <w:rPr>
          <w:lang w:val="en-US" w:eastAsia="zh-CN"/>
        </w:rPr>
        <w:tab/>
      </w:r>
      <w:r w:rsidRPr="005D0A11">
        <w:rPr>
          <w:i/>
          <w:lang w:val="en-US" w:eastAsia="zh-CN"/>
        </w:rPr>
        <w:t>N</w:t>
      </w:r>
      <w:r w:rsidRPr="005D0A11">
        <w:rPr>
          <w:iCs/>
          <w:vertAlign w:val="subscript"/>
          <w:lang w:val="en-US" w:eastAsia="zh-CN"/>
        </w:rPr>
        <w:t>28</w:t>
      </w:r>
      <w:r w:rsidRPr="005D0A11">
        <w:rPr>
          <w:lang w:val="en-US" w:eastAsia="zh-CN"/>
        </w:rPr>
        <w:tab/>
      </w:r>
      <w:r w:rsidR="00E37702">
        <w:rPr>
          <w:lang w:val="en-US" w:eastAsia="zh-CN"/>
        </w:rPr>
        <w:tab/>
      </w:r>
      <w:r>
        <w:rPr>
          <w:rFonts w:hint="eastAsia"/>
          <w:lang w:val="en-US" w:eastAsia="zh-CN"/>
        </w:rPr>
        <w:t>为</w:t>
      </w:r>
      <w:r>
        <w:rPr>
          <w:lang w:val="en-US" w:eastAsia="zh-CN"/>
        </w:rPr>
        <w:t>射频信道数量</w:t>
      </w:r>
      <w:r>
        <w:rPr>
          <w:rFonts w:hint="eastAsia"/>
          <w:lang w:val="en-US" w:eastAsia="zh-CN"/>
        </w:rPr>
        <w:t>；</w:t>
      </w:r>
    </w:p>
    <w:p w14:paraId="7DD1033C" w14:textId="77777777" w:rsidR="0039473E" w:rsidRPr="001736B2" w:rsidRDefault="0039473E" w:rsidP="00AD2742">
      <w:pPr>
        <w:ind w:firstLineChars="200" w:firstLine="480"/>
        <w:rPr>
          <w:lang w:eastAsia="zh-CN"/>
        </w:rPr>
      </w:pPr>
      <w:r w:rsidRPr="001736B2">
        <w:rPr>
          <w:rFonts w:hint="eastAsia"/>
          <w:lang w:eastAsia="zh-CN"/>
        </w:rPr>
        <w:t>则各</w:t>
      </w:r>
      <w:r>
        <w:rPr>
          <w:rFonts w:hint="eastAsia"/>
          <w:lang w:eastAsia="zh-CN"/>
        </w:rPr>
        <w:t>信</w:t>
      </w:r>
      <w:r w:rsidRPr="001736B2">
        <w:rPr>
          <w:rFonts w:hint="eastAsia"/>
          <w:lang w:eastAsia="zh-CN"/>
        </w:rPr>
        <w:t>道的频率</w:t>
      </w:r>
      <w:r w:rsidRPr="001736B2">
        <w:rPr>
          <w:rFonts w:hint="eastAsia"/>
          <w:lang w:eastAsia="zh-CN"/>
        </w:rPr>
        <w:t>(MHz)</w:t>
      </w:r>
      <w:r w:rsidRPr="001736B2">
        <w:rPr>
          <w:rFonts w:hint="eastAsia"/>
          <w:lang w:eastAsia="zh-CN"/>
        </w:rPr>
        <w:t>由如下关系式表示：</w:t>
      </w:r>
    </w:p>
    <w:p w14:paraId="567603FD" w14:textId="566E00ED" w:rsidR="0039473E" w:rsidRPr="00A02FDD" w:rsidRDefault="00AD2742" w:rsidP="0021085D">
      <w:pPr>
        <w:pStyle w:val="enumlev1"/>
        <w:tabs>
          <w:tab w:val="clear" w:pos="1588"/>
          <w:tab w:val="left" w:pos="2835"/>
          <w:tab w:val="left" w:pos="5670"/>
        </w:tabs>
      </w:pPr>
      <w:r>
        <w:rPr>
          <w:lang w:eastAsia="zh-CN"/>
        </w:rPr>
        <w:tab/>
      </w:r>
      <w:proofErr w:type="spellStart"/>
      <w:r w:rsidR="000B5B59">
        <w:rPr>
          <w:rFonts w:hint="eastAsia"/>
        </w:rPr>
        <w:t>频段下半部</w:t>
      </w:r>
      <w:proofErr w:type="spellEnd"/>
      <w:r w:rsidR="0039473E" w:rsidRPr="001736B2">
        <w:rPr>
          <w:rFonts w:hint="eastAsia"/>
        </w:rPr>
        <w:t>：</w:t>
      </w:r>
      <w:r w:rsidR="0039473E" w:rsidRPr="00A02FDD">
        <w:tab/>
      </w:r>
      <w:r w:rsidR="0039473E" w:rsidRPr="00A02FDD">
        <w:rPr>
          <w:i/>
        </w:rPr>
        <w:t>f</w:t>
      </w:r>
      <w:r w:rsidR="0039473E" w:rsidRPr="00A03B02">
        <w:rPr>
          <w:position w:val="-3"/>
          <w:sz w:val="16"/>
        </w:rPr>
        <w:fldChar w:fldCharType="begin"/>
      </w:r>
      <w:r w:rsidR="0039473E" w:rsidRPr="00A02FDD">
        <w:rPr>
          <w:position w:val="-3"/>
          <w:sz w:val="16"/>
        </w:rPr>
        <w:instrText>EQ \s\do2(</w:instrText>
      </w:r>
      <w:r w:rsidR="0039473E" w:rsidRPr="00A02FDD">
        <w:rPr>
          <w:i/>
          <w:position w:val="-3"/>
          <w:sz w:val="16"/>
        </w:rPr>
        <w:instrText>n</w:instrText>
      </w:r>
      <w:r w:rsidR="0039473E" w:rsidRPr="00A02FDD">
        <w:rPr>
          <w:position w:val="-3"/>
          <w:sz w:val="16"/>
        </w:rPr>
        <w:instrText>)</w:instrText>
      </w:r>
      <w:r w:rsidR="0039473E" w:rsidRPr="00A03B02">
        <w:rPr>
          <w:position w:val="-3"/>
          <w:sz w:val="16"/>
        </w:rPr>
        <w:fldChar w:fldCharType="end"/>
      </w:r>
      <w:r w:rsidR="0039473E" w:rsidRPr="00A02FDD">
        <w:t xml:space="preserve"> </w:t>
      </w:r>
      <w:r w:rsidR="0039473E" w:rsidRPr="00A03B02">
        <w:rPr>
          <w:rFonts w:ascii="Symbol" w:hAnsi="Symbol"/>
        </w:rPr>
        <w:t></w:t>
      </w:r>
      <w:r w:rsidR="0039473E" w:rsidRPr="00A02FDD">
        <w:rPr>
          <w:i/>
        </w:rPr>
        <w:t xml:space="preserve"> </w:t>
      </w:r>
      <w:proofErr w:type="spellStart"/>
      <w:r w:rsidR="0039473E" w:rsidRPr="00A02FDD">
        <w:rPr>
          <w:i/>
          <w:iCs/>
        </w:rPr>
        <w:t>f</w:t>
      </w:r>
      <w:r w:rsidR="0039473E" w:rsidRPr="00A02FDD">
        <w:rPr>
          <w:i/>
          <w:iCs/>
          <w:vertAlign w:val="subscript"/>
        </w:rPr>
        <w:t>r</w:t>
      </w:r>
      <w:proofErr w:type="spellEnd"/>
      <w:r w:rsidR="0039473E" w:rsidRPr="00A02FDD">
        <w:rPr>
          <w:i/>
          <w:iCs/>
          <w:vertAlign w:val="subscript"/>
        </w:rPr>
        <w:t xml:space="preserve"> </w:t>
      </w:r>
      <w:r w:rsidR="0039473E">
        <w:rPr>
          <w:rFonts w:ascii="Symbol" w:hAnsi="Symbol"/>
        </w:rPr>
        <w:t></w:t>
      </w:r>
      <w:r w:rsidR="0039473E" w:rsidRPr="00A02FDD">
        <w:t xml:space="preserve"> </w:t>
      </w:r>
      <w:r w:rsidR="0039473E" w:rsidRPr="00A02FDD">
        <w:rPr>
          <w:i/>
        </w:rPr>
        <w:t>a</w:t>
      </w:r>
      <w:r w:rsidR="0039473E" w:rsidRPr="00A02FDD">
        <w:t xml:space="preserve"> </w:t>
      </w:r>
      <w:r w:rsidR="0039473E" w:rsidRPr="00A03B02">
        <w:rPr>
          <w:rFonts w:ascii="Symbol" w:hAnsi="Symbol"/>
        </w:rPr>
        <w:t></w:t>
      </w:r>
      <w:r w:rsidR="0039473E" w:rsidRPr="00A02FDD">
        <w:t xml:space="preserve"> 28</w:t>
      </w:r>
      <w:r w:rsidR="0039473E" w:rsidRPr="00A02FDD">
        <w:rPr>
          <w:i/>
        </w:rPr>
        <w:t xml:space="preserve"> n</w:t>
      </w:r>
      <w:r w:rsidR="0039473E" w:rsidRPr="00A02FDD">
        <w:tab/>
        <w:t>MHz</w:t>
      </w:r>
    </w:p>
    <w:p w14:paraId="0883F008" w14:textId="55266355" w:rsidR="0039473E" w:rsidRPr="00A02FDD" w:rsidRDefault="00AD2742" w:rsidP="0021085D">
      <w:pPr>
        <w:pStyle w:val="enumlev1"/>
        <w:tabs>
          <w:tab w:val="clear" w:pos="1588"/>
          <w:tab w:val="left" w:pos="2835"/>
          <w:tab w:val="left" w:pos="5670"/>
        </w:tabs>
        <w:rPr>
          <w:lang w:eastAsia="zh-CN"/>
        </w:rPr>
      </w:pPr>
      <w:r>
        <w:rPr>
          <w:lang w:eastAsia="zh-CN"/>
        </w:rPr>
        <w:tab/>
      </w:r>
      <w:r w:rsidR="000B5B59">
        <w:rPr>
          <w:rFonts w:hint="eastAsia"/>
          <w:lang w:eastAsia="zh-CN"/>
        </w:rPr>
        <w:t>频段上半部</w:t>
      </w:r>
      <w:r w:rsidR="0039473E" w:rsidRPr="001736B2">
        <w:rPr>
          <w:rFonts w:hint="eastAsia"/>
          <w:lang w:eastAsia="zh-CN"/>
        </w:rPr>
        <w:t>：</w:t>
      </w:r>
      <w:r w:rsidR="0039473E" w:rsidRPr="00A02FDD">
        <w:rPr>
          <w:lang w:eastAsia="zh-CN"/>
        </w:rPr>
        <w:tab/>
      </w:r>
      <w:r w:rsidR="0039473E" w:rsidRPr="00A03B02">
        <w:fldChar w:fldCharType="begin"/>
      </w:r>
      <w:r w:rsidR="0039473E" w:rsidRPr="00A02FDD">
        <w:rPr>
          <w:lang w:eastAsia="zh-CN"/>
        </w:rPr>
        <w:instrText xml:space="preserve">EQ </w:instrText>
      </w:r>
      <w:r w:rsidR="0039473E" w:rsidRPr="00A02FDD">
        <w:rPr>
          <w:i/>
          <w:lang w:eastAsia="zh-CN"/>
        </w:rPr>
        <w:instrText>f</w:instrText>
      </w:r>
      <w:r w:rsidR="0039473E" w:rsidRPr="00A02FDD">
        <w:rPr>
          <w:lang w:eastAsia="zh-CN"/>
        </w:rPr>
        <w:instrText> </w:instrText>
      </w:r>
      <w:r w:rsidR="0039473E" w:rsidRPr="00A02FDD">
        <w:rPr>
          <w:rFonts w:ascii="Symbol" w:hAnsi="Symbol"/>
          <w:lang w:eastAsia="zh-CN"/>
        </w:rPr>
        <w:instrText>¢</w:instrText>
      </w:r>
      <w:r w:rsidR="0039473E" w:rsidRPr="00A02FDD">
        <w:rPr>
          <w:lang w:eastAsia="zh-CN"/>
        </w:rPr>
        <w:instrText xml:space="preserve">\d\ba6()\s\do3( </w:instrText>
      </w:r>
      <w:r w:rsidR="0039473E" w:rsidRPr="00A02FDD">
        <w:rPr>
          <w:i/>
          <w:sz w:val="16"/>
          <w:lang w:eastAsia="zh-CN"/>
        </w:rPr>
        <w:instrText>n</w:instrText>
      </w:r>
      <w:r w:rsidR="0039473E" w:rsidRPr="00A02FDD">
        <w:rPr>
          <w:lang w:eastAsia="zh-CN"/>
        </w:rPr>
        <w:instrText>)</w:instrText>
      </w:r>
      <w:r w:rsidR="0039473E" w:rsidRPr="00A03B02">
        <w:fldChar w:fldCharType="end"/>
      </w:r>
      <w:r w:rsidR="0039473E" w:rsidRPr="00A02FDD">
        <w:rPr>
          <w:lang w:eastAsia="zh-CN"/>
        </w:rPr>
        <w:t xml:space="preserve"> </w:t>
      </w:r>
      <w:r w:rsidR="0039473E" w:rsidRPr="00A03B02">
        <w:rPr>
          <w:rFonts w:ascii="Symbol" w:hAnsi="Symbol"/>
          <w:lang w:eastAsia="zh-CN"/>
        </w:rPr>
        <w:t></w:t>
      </w:r>
      <w:r w:rsidR="0039473E" w:rsidRPr="00A02FDD">
        <w:rPr>
          <w:i/>
          <w:lang w:eastAsia="zh-CN"/>
        </w:rPr>
        <w:t xml:space="preserve"> </w:t>
      </w:r>
      <w:proofErr w:type="spellStart"/>
      <w:r w:rsidR="0039473E" w:rsidRPr="00A02FDD">
        <w:rPr>
          <w:i/>
          <w:iCs/>
          <w:lang w:eastAsia="zh-CN"/>
        </w:rPr>
        <w:t>f</w:t>
      </w:r>
      <w:r w:rsidR="0039473E" w:rsidRPr="00A02FDD">
        <w:rPr>
          <w:i/>
          <w:iCs/>
          <w:vertAlign w:val="subscript"/>
          <w:lang w:eastAsia="zh-CN"/>
        </w:rPr>
        <w:t>r</w:t>
      </w:r>
      <w:proofErr w:type="spellEnd"/>
      <w:r w:rsidR="0039473E" w:rsidRPr="00A02FDD">
        <w:rPr>
          <w:i/>
          <w:iCs/>
          <w:vertAlign w:val="subscript"/>
          <w:lang w:eastAsia="zh-CN"/>
        </w:rPr>
        <w:t xml:space="preserve"> </w:t>
      </w:r>
      <w:r w:rsidR="0039473E">
        <w:rPr>
          <w:rFonts w:ascii="Symbol" w:hAnsi="Symbol"/>
          <w:lang w:eastAsia="zh-CN"/>
        </w:rPr>
        <w:t></w:t>
      </w:r>
      <w:r w:rsidR="0039473E" w:rsidRPr="00A02FDD">
        <w:rPr>
          <w:lang w:eastAsia="zh-CN"/>
        </w:rPr>
        <w:t xml:space="preserve"> 3</w:t>
      </w:r>
      <w:r w:rsidR="0039473E" w:rsidRPr="00A02FDD">
        <w:rPr>
          <w:sz w:val="12"/>
          <w:lang w:eastAsia="zh-CN"/>
        </w:rPr>
        <w:t> </w:t>
      </w:r>
      <w:r w:rsidR="0039473E" w:rsidRPr="00A02FDD">
        <w:rPr>
          <w:lang w:eastAsia="zh-CN"/>
        </w:rPr>
        <w:t>626 – 28 (</w:t>
      </w:r>
      <w:r w:rsidR="0039473E" w:rsidRPr="00A02FDD">
        <w:rPr>
          <w:i/>
          <w:lang w:eastAsia="zh-CN"/>
        </w:rPr>
        <w:t>N</w:t>
      </w:r>
      <w:r w:rsidR="0039473E" w:rsidRPr="00A02FDD">
        <w:rPr>
          <w:iCs/>
          <w:vertAlign w:val="subscript"/>
          <w:lang w:eastAsia="zh-CN"/>
        </w:rPr>
        <w:t>28</w:t>
      </w:r>
      <w:r w:rsidR="0039473E" w:rsidRPr="00A02FDD">
        <w:rPr>
          <w:lang w:eastAsia="zh-CN"/>
        </w:rPr>
        <w:t xml:space="preserve"> –</w:t>
      </w:r>
      <w:r w:rsidR="0039473E" w:rsidRPr="00A02FDD">
        <w:rPr>
          <w:i/>
          <w:lang w:eastAsia="zh-CN"/>
        </w:rPr>
        <w:t xml:space="preserve"> n</w:t>
      </w:r>
      <w:r w:rsidR="0039473E" w:rsidRPr="00A02FDD">
        <w:rPr>
          <w:lang w:eastAsia="zh-CN"/>
        </w:rPr>
        <w:t>)</w:t>
      </w:r>
      <w:r w:rsidR="0039473E" w:rsidRPr="00A02FDD">
        <w:rPr>
          <w:lang w:eastAsia="zh-CN"/>
        </w:rPr>
        <w:tab/>
        <w:t>MHz</w:t>
      </w:r>
    </w:p>
    <w:p w14:paraId="489C24B1" w14:textId="77777777" w:rsidR="0039473E" w:rsidRPr="00A02FDD" w:rsidRDefault="00D3086B" w:rsidP="00AD2742">
      <w:pPr>
        <w:ind w:firstLineChars="200" w:firstLine="480"/>
        <w:rPr>
          <w:lang w:eastAsia="zh-CN"/>
        </w:rPr>
      </w:pPr>
      <w:r>
        <w:rPr>
          <w:rFonts w:hint="eastAsia"/>
          <w:lang w:val="en-US" w:eastAsia="zh-CN"/>
        </w:rPr>
        <w:t>其中</w:t>
      </w:r>
      <w:r w:rsidRPr="00A02FDD">
        <w:rPr>
          <w:lang w:eastAsia="zh-CN"/>
        </w:rPr>
        <w:t>：</w:t>
      </w:r>
    </w:p>
    <w:p w14:paraId="29388693" w14:textId="5B233695" w:rsidR="0039473E" w:rsidRPr="00A02FDD" w:rsidRDefault="0039473E" w:rsidP="00DA6A49">
      <w:pPr>
        <w:pStyle w:val="Equationlegend"/>
        <w:rPr>
          <w:lang w:val="fr-FR" w:eastAsia="zh-CN"/>
        </w:rPr>
      </w:pPr>
      <w:r w:rsidRPr="00A02FDD">
        <w:rPr>
          <w:i/>
          <w:lang w:val="fr-FR" w:eastAsia="zh-CN"/>
        </w:rPr>
        <w:tab/>
      </w:r>
      <w:proofErr w:type="spellStart"/>
      <w:proofErr w:type="gramStart"/>
      <w:r w:rsidRPr="00A02FDD">
        <w:rPr>
          <w:i/>
          <w:iCs/>
          <w:lang w:val="fr-FR" w:eastAsia="zh-CN"/>
        </w:rPr>
        <w:t>f</w:t>
      </w:r>
      <w:r w:rsidRPr="00A02FDD">
        <w:rPr>
          <w:i/>
          <w:iCs/>
          <w:vertAlign w:val="subscript"/>
          <w:lang w:val="fr-FR" w:eastAsia="zh-CN"/>
        </w:rPr>
        <w:t>r</w:t>
      </w:r>
      <w:proofErr w:type="spellEnd"/>
      <w:proofErr w:type="gramEnd"/>
      <w:r w:rsidRPr="00A02FDD">
        <w:rPr>
          <w:rFonts w:ascii="Tms Rmn" w:hAnsi="Tms Rmn"/>
          <w:position w:val="-4"/>
          <w:sz w:val="12"/>
          <w:lang w:val="fr-FR" w:eastAsia="zh-CN"/>
        </w:rPr>
        <w:t> </w:t>
      </w:r>
      <w:r w:rsidR="00370DD9">
        <w:rPr>
          <w:rFonts w:hint="eastAsia"/>
          <w:lang w:val="fr-FR" w:eastAsia="zh-CN"/>
        </w:rPr>
        <w:t>：</w:t>
      </w:r>
      <w:r w:rsidRPr="00A02FDD">
        <w:rPr>
          <w:lang w:val="fr-FR" w:eastAsia="zh-CN"/>
        </w:rPr>
        <w:tab/>
      </w:r>
      <w:r w:rsidR="00D3086B">
        <w:rPr>
          <w:rFonts w:hint="eastAsia"/>
          <w:lang w:eastAsia="zh-CN"/>
        </w:rPr>
        <w:t>参考</w:t>
      </w:r>
      <w:r w:rsidR="00D3086B">
        <w:rPr>
          <w:lang w:eastAsia="zh-CN"/>
        </w:rPr>
        <w:t>频率</w:t>
      </w:r>
      <w:r w:rsidR="00D3086B" w:rsidRPr="00A02FDD">
        <w:rPr>
          <w:rFonts w:hint="eastAsia"/>
          <w:lang w:val="fr-FR" w:eastAsia="zh-CN"/>
        </w:rPr>
        <w:t>，</w:t>
      </w:r>
    </w:p>
    <w:p w14:paraId="788F7AEF" w14:textId="77777777" w:rsidR="0039473E" w:rsidRPr="00A02FDD" w:rsidRDefault="0039473E" w:rsidP="00DA6A49">
      <w:pPr>
        <w:pStyle w:val="Equationlegend"/>
        <w:rPr>
          <w:lang w:val="fr-FR" w:eastAsia="zh-CN"/>
        </w:rPr>
      </w:pPr>
      <w:r w:rsidRPr="00A02FDD">
        <w:rPr>
          <w:i/>
          <w:lang w:val="fr-FR" w:eastAsia="zh-CN"/>
        </w:rPr>
        <w:tab/>
      </w:r>
      <w:r w:rsidRPr="00A02FDD">
        <w:rPr>
          <w:i/>
          <w:lang w:val="fr-FR"/>
        </w:rPr>
        <w:t>a</w:t>
      </w:r>
      <w:r w:rsidRPr="00A02FDD">
        <w:rPr>
          <w:lang w:val="fr-FR"/>
        </w:rPr>
        <w:t xml:space="preserve">  =</w:t>
      </w:r>
      <w:r w:rsidRPr="00A02FDD">
        <w:rPr>
          <w:lang w:val="fr-FR"/>
        </w:rPr>
        <w:tab/>
        <w:t>2</w:t>
      </w:r>
      <w:r w:rsidRPr="00A02FDD">
        <w:rPr>
          <w:sz w:val="12"/>
          <w:lang w:val="fr-FR"/>
        </w:rPr>
        <w:t> </w:t>
      </w:r>
      <w:r w:rsidR="00D3086B" w:rsidRPr="00A02FDD">
        <w:rPr>
          <w:lang w:val="fr-FR"/>
        </w:rPr>
        <w:t>688 MHz</w:t>
      </w:r>
      <w:proofErr w:type="spellStart"/>
      <w:r w:rsidR="00D3086B">
        <w:t>用于</w:t>
      </w:r>
      <w:proofErr w:type="spellEnd"/>
      <w:r w:rsidRPr="00A02FDD">
        <w:rPr>
          <w:lang w:val="fr-FR"/>
        </w:rPr>
        <w:t>14.4-15.35 GHz</w:t>
      </w:r>
      <w:r w:rsidR="00D3086B">
        <w:rPr>
          <w:rFonts w:hint="eastAsia"/>
          <w:lang w:eastAsia="zh-CN"/>
        </w:rPr>
        <w:t>频段</w:t>
      </w:r>
      <w:r w:rsidR="00D3086B" w:rsidRPr="00A02FDD">
        <w:rPr>
          <w:rFonts w:hint="eastAsia"/>
          <w:lang w:val="fr-FR" w:eastAsia="zh-CN"/>
        </w:rPr>
        <w:t>，</w:t>
      </w:r>
      <w:r w:rsidR="00D3086B">
        <w:rPr>
          <w:rFonts w:hint="eastAsia"/>
          <w:lang w:eastAsia="zh-CN"/>
        </w:rPr>
        <w:t>以及</w:t>
      </w:r>
    </w:p>
    <w:p w14:paraId="336C123E" w14:textId="77777777" w:rsidR="0039473E" w:rsidRPr="00DA6A49" w:rsidRDefault="0039473E" w:rsidP="00DA6A49">
      <w:pPr>
        <w:pStyle w:val="Equationlegend"/>
        <w:rPr>
          <w:lang w:val="fr-FR" w:eastAsia="zh-CN"/>
        </w:rPr>
      </w:pPr>
      <w:r w:rsidRPr="00A02FDD">
        <w:rPr>
          <w:i/>
          <w:lang w:val="fr-FR"/>
        </w:rPr>
        <w:tab/>
      </w:r>
      <w:r w:rsidRPr="00DA6A49">
        <w:rPr>
          <w:i/>
          <w:lang w:val="fr-FR"/>
        </w:rPr>
        <w:t>a</w:t>
      </w:r>
      <w:r w:rsidRPr="00DA6A49">
        <w:rPr>
          <w:lang w:val="fr-FR"/>
        </w:rPr>
        <w:t xml:space="preserve">  =</w:t>
      </w:r>
      <w:r w:rsidRPr="00DA6A49">
        <w:rPr>
          <w:lang w:val="fr-FR"/>
        </w:rPr>
        <w:tab/>
        <w:t>2</w:t>
      </w:r>
      <w:r w:rsidRPr="00DA6A49">
        <w:rPr>
          <w:sz w:val="12"/>
          <w:lang w:val="fr-FR"/>
        </w:rPr>
        <w:t> </w:t>
      </w:r>
      <w:r w:rsidR="00D3086B" w:rsidRPr="00DA6A49">
        <w:rPr>
          <w:lang w:val="fr-FR"/>
        </w:rPr>
        <w:t>786 MHz</w:t>
      </w:r>
      <w:proofErr w:type="spellStart"/>
      <w:r w:rsidR="00D3086B">
        <w:t>用于</w:t>
      </w:r>
      <w:proofErr w:type="spellEnd"/>
      <w:r w:rsidRPr="00DA6A49">
        <w:rPr>
          <w:lang w:val="fr-FR"/>
        </w:rPr>
        <w:t>14.5-15.35 GHz</w:t>
      </w:r>
      <w:r w:rsidR="00D3086B">
        <w:rPr>
          <w:rFonts w:hint="eastAsia"/>
          <w:lang w:eastAsia="zh-CN"/>
        </w:rPr>
        <w:t>频段</w:t>
      </w:r>
      <w:r w:rsidR="00D3086B" w:rsidRPr="00DA6A49">
        <w:rPr>
          <w:rFonts w:hint="eastAsia"/>
          <w:lang w:val="fr-FR" w:eastAsia="zh-CN"/>
        </w:rPr>
        <w:t>，</w:t>
      </w:r>
    </w:p>
    <w:p w14:paraId="5404B242" w14:textId="77777777" w:rsidR="0039473E" w:rsidRPr="00DA6A49" w:rsidRDefault="0039473E" w:rsidP="00DA6A49">
      <w:pPr>
        <w:pStyle w:val="Equationlegend"/>
        <w:rPr>
          <w:lang w:val="fr-FR" w:eastAsia="zh-CN"/>
        </w:rPr>
      </w:pPr>
      <w:r w:rsidRPr="00DA6A49">
        <w:rPr>
          <w:i/>
          <w:lang w:val="fr-FR"/>
        </w:rPr>
        <w:tab/>
        <w:t>n</w:t>
      </w:r>
      <w:r w:rsidRPr="00DA6A49">
        <w:rPr>
          <w:lang w:val="fr-FR"/>
        </w:rPr>
        <w:t xml:space="preserve">  =</w:t>
      </w:r>
      <w:r w:rsidRPr="00DA6A49">
        <w:rPr>
          <w:lang w:val="fr-FR"/>
        </w:rPr>
        <w:tab/>
        <w:t>1, 2, . . .</w:t>
      </w:r>
      <w:r w:rsidRPr="00DA6A49">
        <w:rPr>
          <w:i/>
          <w:lang w:val="fr-FR"/>
        </w:rPr>
        <w:t xml:space="preserve"> N</w:t>
      </w:r>
      <w:r w:rsidRPr="00DA6A49">
        <w:rPr>
          <w:iCs/>
          <w:vertAlign w:val="subscript"/>
          <w:lang w:val="fr-FR"/>
        </w:rPr>
        <w:t>28</w:t>
      </w:r>
      <w:r w:rsidRPr="00DA6A49">
        <w:rPr>
          <w:lang w:val="fr-FR"/>
        </w:rPr>
        <w:t>,</w:t>
      </w:r>
      <w:r w:rsidRPr="00DA6A49">
        <w:rPr>
          <w:lang w:val="fr-FR"/>
        </w:rPr>
        <w:tab/>
      </w:r>
      <w:r w:rsidR="00D3086B">
        <w:rPr>
          <w:rFonts w:hint="eastAsia"/>
          <w:lang w:eastAsia="zh-CN"/>
        </w:rPr>
        <w:t>其中</w:t>
      </w:r>
      <w:r w:rsidRPr="00DA6A49">
        <w:rPr>
          <w:i/>
          <w:lang w:val="fr-FR"/>
        </w:rPr>
        <w:tab/>
        <w:t>N</w:t>
      </w:r>
      <w:r w:rsidRPr="00DA6A49">
        <w:rPr>
          <w:iCs/>
          <w:vertAlign w:val="subscript"/>
          <w:lang w:val="fr-FR"/>
        </w:rPr>
        <w:t>28</w:t>
      </w:r>
      <w:r w:rsidRPr="00DA6A49">
        <w:rPr>
          <w:lang w:val="fr-FR"/>
        </w:rPr>
        <w:t xml:space="preserve"> ≤ </w:t>
      </w:r>
      <w:r w:rsidR="00D3086B" w:rsidRPr="00DA6A49">
        <w:rPr>
          <w:lang w:val="fr-FR"/>
        </w:rPr>
        <w:t>16</w:t>
      </w:r>
      <w:proofErr w:type="spellStart"/>
      <w:r w:rsidR="00D3086B">
        <w:t>用于</w:t>
      </w:r>
      <w:proofErr w:type="spellEnd"/>
      <w:r w:rsidRPr="00DA6A49">
        <w:rPr>
          <w:lang w:val="fr-FR"/>
        </w:rPr>
        <w:t>14.4-15.35 GHz</w:t>
      </w:r>
      <w:r w:rsidR="00D3086B">
        <w:rPr>
          <w:rFonts w:hint="eastAsia"/>
          <w:lang w:eastAsia="zh-CN"/>
        </w:rPr>
        <w:t>频段</w:t>
      </w:r>
      <w:r w:rsidR="00D3086B" w:rsidRPr="00DA6A49">
        <w:rPr>
          <w:rFonts w:hint="eastAsia"/>
          <w:lang w:val="fr-FR" w:eastAsia="zh-CN"/>
        </w:rPr>
        <w:t>，</w:t>
      </w:r>
    </w:p>
    <w:p w14:paraId="533770BB" w14:textId="77777777" w:rsidR="0039473E" w:rsidRPr="00DA6A49" w:rsidRDefault="0039473E" w:rsidP="00DA6A49">
      <w:pPr>
        <w:pStyle w:val="Equationlegend"/>
        <w:rPr>
          <w:lang w:val="fr-FR" w:eastAsia="zh-CN"/>
        </w:rPr>
      </w:pPr>
      <w:r w:rsidRPr="00DA6A49">
        <w:rPr>
          <w:color w:val="000000"/>
          <w:lang w:val="fr-FR"/>
        </w:rPr>
        <w:tab/>
      </w:r>
      <w:r w:rsidRPr="00DA6A49">
        <w:rPr>
          <w:color w:val="000000"/>
          <w:lang w:val="fr-FR"/>
        </w:rPr>
        <w:tab/>
      </w:r>
      <w:r w:rsidRPr="00DA6A49">
        <w:rPr>
          <w:color w:val="000000"/>
          <w:lang w:val="fr-FR"/>
        </w:rPr>
        <w:tab/>
      </w:r>
      <w:r w:rsidRPr="00DA6A49">
        <w:rPr>
          <w:color w:val="000000"/>
          <w:lang w:val="fr-FR"/>
        </w:rPr>
        <w:tab/>
      </w:r>
      <w:r w:rsidRPr="00DA6A49">
        <w:rPr>
          <w:color w:val="000000"/>
          <w:lang w:val="fr-FR"/>
        </w:rPr>
        <w:tab/>
      </w:r>
      <w:r w:rsidR="00D3086B">
        <w:rPr>
          <w:rFonts w:hint="eastAsia"/>
          <w:color w:val="000000"/>
          <w:lang w:eastAsia="zh-CN"/>
        </w:rPr>
        <w:t>和</w:t>
      </w:r>
      <w:r w:rsidRPr="00DA6A49">
        <w:rPr>
          <w:color w:val="FFFFFF"/>
          <w:lang w:val="fr-FR" w:eastAsia="zh-CN"/>
        </w:rPr>
        <w:t xml:space="preserve"> </w:t>
      </w:r>
      <w:r w:rsidRPr="00DA6A49">
        <w:rPr>
          <w:i/>
          <w:lang w:val="fr-FR" w:eastAsia="zh-CN"/>
        </w:rPr>
        <w:tab/>
        <w:t>N</w:t>
      </w:r>
      <w:r w:rsidRPr="00DA6A49">
        <w:rPr>
          <w:iCs/>
          <w:vertAlign w:val="subscript"/>
          <w:lang w:val="fr-FR" w:eastAsia="zh-CN"/>
        </w:rPr>
        <w:t>28</w:t>
      </w:r>
      <w:r w:rsidRPr="00DA6A49">
        <w:rPr>
          <w:lang w:val="fr-FR" w:eastAsia="zh-CN"/>
        </w:rPr>
        <w:t xml:space="preserve"> ≤ </w:t>
      </w:r>
      <w:r w:rsidR="00D3086B" w:rsidRPr="00DA6A49">
        <w:rPr>
          <w:lang w:val="fr-FR" w:eastAsia="zh-CN"/>
        </w:rPr>
        <w:t>15</w:t>
      </w:r>
      <w:r w:rsidR="00D3086B">
        <w:rPr>
          <w:lang w:eastAsia="zh-CN"/>
        </w:rPr>
        <w:t>用于</w:t>
      </w:r>
      <w:r w:rsidRPr="00DA6A49">
        <w:rPr>
          <w:lang w:val="fr-FR" w:eastAsia="zh-CN"/>
        </w:rPr>
        <w:t>14.5-15.35 GHz</w:t>
      </w:r>
      <w:r w:rsidR="00D3086B">
        <w:rPr>
          <w:rFonts w:hint="eastAsia"/>
          <w:lang w:eastAsia="zh-CN"/>
        </w:rPr>
        <w:t>频段。</w:t>
      </w:r>
    </w:p>
    <w:p w14:paraId="10EC9F36" w14:textId="77777777" w:rsidR="0039473E" w:rsidRPr="00DA6A49" w:rsidRDefault="0039473E" w:rsidP="00DA6A49">
      <w:pPr>
        <w:ind w:firstLineChars="200" w:firstLine="480"/>
        <w:rPr>
          <w:lang w:eastAsia="zh-CN"/>
        </w:rPr>
      </w:pPr>
      <w:proofErr w:type="gramStart"/>
      <w:r w:rsidRPr="00DA6A49">
        <w:rPr>
          <w:i/>
          <w:lang w:eastAsia="zh-CN"/>
        </w:rPr>
        <w:t>f</w:t>
      </w:r>
      <w:r w:rsidRPr="00DA6A49">
        <w:rPr>
          <w:i/>
          <w:position w:val="-3"/>
          <w:sz w:val="16"/>
          <w:lang w:eastAsia="zh-CN"/>
        </w:rPr>
        <w:t>r</w:t>
      </w:r>
      <w:proofErr w:type="gramEnd"/>
      <w:r w:rsidRPr="00DA6A49">
        <w:rPr>
          <w:lang w:eastAsia="zh-CN"/>
        </w:rPr>
        <w:t xml:space="preserve"> = 11</w:t>
      </w:r>
      <w:r w:rsidRPr="00DA6A49">
        <w:rPr>
          <w:sz w:val="12"/>
          <w:lang w:eastAsia="zh-CN"/>
        </w:rPr>
        <w:t> </w:t>
      </w:r>
      <w:r w:rsidRPr="00DA6A49">
        <w:rPr>
          <w:lang w:eastAsia="zh-CN"/>
        </w:rPr>
        <w:t>701 MHz</w:t>
      </w:r>
      <w:r w:rsidR="00D3086B">
        <w:rPr>
          <w:rFonts w:hint="eastAsia"/>
          <w:lang w:val="en-US" w:eastAsia="zh-CN"/>
        </w:rPr>
        <w:t>和频率</w:t>
      </w:r>
      <w:r w:rsidR="00D3086B">
        <w:rPr>
          <w:lang w:val="en-US" w:eastAsia="zh-CN"/>
        </w:rPr>
        <w:t>间隔为</w:t>
      </w:r>
      <w:r w:rsidRPr="00DA6A49">
        <w:rPr>
          <w:lang w:eastAsia="zh-CN"/>
        </w:rPr>
        <w:t>28 MHz</w:t>
      </w:r>
      <w:r w:rsidR="00D3086B">
        <w:rPr>
          <w:rFonts w:hint="eastAsia"/>
          <w:lang w:val="en-US" w:eastAsia="zh-CN"/>
        </w:rPr>
        <w:t>的</w:t>
      </w:r>
      <w:r w:rsidR="00D3086B">
        <w:rPr>
          <w:lang w:val="en-US" w:eastAsia="zh-CN"/>
        </w:rPr>
        <w:t>信道安排</w:t>
      </w:r>
      <w:r w:rsidR="00D3086B">
        <w:rPr>
          <w:rFonts w:hint="eastAsia"/>
          <w:lang w:val="en-US" w:eastAsia="zh-CN"/>
        </w:rPr>
        <w:t>见图</w:t>
      </w:r>
      <w:r w:rsidRPr="00DA6A49">
        <w:rPr>
          <w:lang w:eastAsia="zh-CN"/>
        </w:rPr>
        <w:t>1</w:t>
      </w:r>
      <w:r w:rsidR="00D3086B" w:rsidRPr="00DA6A49">
        <w:rPr>
          <w:rFonts w:hint="eastAsia"/>
          <w:lang w:eastAsia="zh-CN"/>
        </w:rPr>
        <w:t>；</w:t>
      </w:r>
    </w:p>
    <w:p w14:paraId="60A495F5" w14:textId="77777777" w:rsidR="00D3086B" w:rsidRPr="005D0A11" w:rsidRDefault="00D3086B" w:rsidP="00DA6A49">
      <w:pPr>
        <w:rPr>
          <w:lang w:val="en-US" w:eastAsia="zh-CN"/>
        </w:rPr>
      </w:pPr>
      <w:r w:rsidRPr="005D0A11">
        <w:rPr>
          <w:b/>
          <w:lang w:val="en-US" w:eastAsia="zh-CN"/>
        </w:rPr>
        <w:t>2</w:t>
      </w:r>
      <w:r w:rsidRPr="005D0A11">
        <w:rPr>
          <w:lang w:val="en-US" w:eastAsia="zh-CN"/>
        </w:rPr>
        <w:tab/>
      </w:r>
      <w:r w:rsidR="00A3068C">
        <w:rPr>
          <w:rFonts w:hint="eastAsia"/>
          <w:lang w:eastAsia="zh-CN"/>
        </w:rPr>
        <w:t>应通过</w:t>
      </w:r>
      <w:r w:rsidR="00A3068C">
        <w:rPr>
          <w:lang w:eastAsia="zh-CN"/>
        </w:rPr>
        <w:t>以下方式得出以</w:t>
      </w:r>
      <w:r w:rsidR="00A3068C" w:rsidRPr="005D0A11">
        <w:rPr>
          <w:lang w:val="en-US" w:eastAsia="zh-CN"/>
        </w:rPr>
        <w:t>14 MHz</w:t>
      </w:r>
      <w:r w:rsidR="00A3068C">
        <w:rPr>
          <w:rFonts w:hint="eastAsia"/>
          <w:lang w:val="en-US" w:eastAsia="zh-CN"/>
        </w:rPr>
        <w:t>信道</w:t>
      </w:r>
      <w:r w:rsidR="00A3068C">
        <w:rPr>
          <w:lang w:val="en-US" w:eastAsia="zh-CN"/>
        </w:rPr>
        <w:t>间隔运行的数字固定无线系统的首选</w:t>
      </w:r>
      <w:r w:rsidR="00A3068C">
        <w:rPr>
          <w:rFonts w:hint="eastAsia"/>
          <w:lang w:val="en-US" w:eastAsia="zh-CN"/>
        </w:rPr>
        <w:t>射频信道安排：</w:t>
      </w:r>
    </w:p>
    <w:p w14:paraId="2519D2D0" w14:textId="53CB9CCA" w:rsidR="00D3086B" w:rsidRPr="005D0A11" w:rsidRDefault="00D3086B" w:rsidP="00AD2742">
      <w:pPr>
        <w:ind w:firstLineChars="200" w:firstLine="480"/>
        <w:rPr>
          <w:lang w:val="en-US" w:eastAsia="zh-CN"/>
        </w:rPr>
      </w:pPr>
      <w:r>
        <w:rPr>
          <w:rFonts w:hint="eastAsia"/>
          <w:lang w:val="en-US" w:eastAsia="zh-CN"/>
        </w:rPr>
        <w:t>设</w:t>
      </w:r>
      <w:r w:rsidRPr="005D0A11">
        <w:rPr>
          <w:lang w:val="en-US" w:eastAsia="zh-CN"/>
        </w:rPr>
        <w:tab/>
      </w:r>
      <w:r w:rsidR="00AD2742">
        <w:rPr>
          <w:lang w:val="en-US" w:eastAsia="zh-CN"/>
        </w:rPr>
        <w:tab/>
      </w:r>
      <w:r w:rsidRPr="005D0A11">
        <w:rPr>
          <w:i/>
          <w:lang w:val="en-US" w:eastAsia="zh-CN"/>
        </w:rPr>
        <w:t>N</w:t>
      </w:r>
      <w:r w:rsidRPr="005D0A11">
        <w:rPr>
          <w:iCs/>
          <w:vertAlign w:val="subscript"/>
          <w:lang w:val="en-US" w:eastAsia="zh-CN"/>
        </w:rPr>
        <w:t>14</w:t>
      </w:r>
      <w:r w:rsidRPr="005D0A11">
        <w:rPr>
          <w:lang w:val="en-US" w:eastAsia="zh-CN"/>
        </w:rPr>
        <w:tab/>
      </w:r>
      <w:r w:rsidR="00AD2742">
        <w:rPr>
          <w:lang w:val="en-US" w:eastAsia="zh-CN"/>
        </w:rPr>
        <w:tab/>
      </w:r>
      <w:r w:rsidR="00E72958">
        <w:rPr>
          <w:lang w:val="en-US" w:eastAsia="zh-CN"/>
        </w:rPr>
        <w:t>为</w:t>
      </w:r>
      <w:r w:rsidR="000B5B59">
        <w:rPr>
          <w:rFonts w:hint="eastAsia"/>
          <w:lang w:val="en-US" w:eastAsia="zh-CN"/>
        </w:rPr>
        <w:t>RF</w:t>
      </w:r>
      <w:r w:rsidR="00E72958">
        <w:rPr>
          <w:lang w:val="en-US" w:eastAsia="zh-CN"/>
        </w:rPr>
        <w:t>信道数量；</w:t>
      </w:r>
    </w:p>
    <w:p w14:paraId="6AB9443C" w14:textId="454AD530" w:rsidR="00D3086B" w:rsidRPr="005D0A11" w:rsidRDefault="00AD2742" w:rsidP="0021085D">
      <w:pPr>
        <w:pStyle w:val="enumlev1"/>
        <w:tabs>
          <w:tab w:val="clear" w:pos="1588"/>
          <w:tab w:val="left" w:pos="2835"/>
          <w:tab w:val="left" w:pos="5670"/>
        </w:tabs>
        <w:rPr>
          <w:lang w:val="en-US"/>
        </w:rPr>
      </w:pPr>
      <w:r>
        <w:rPr>
          <w:lang w:val="en-US"/>
        </w:rPr>
        <w:tab/>
      </w:r>
      <w:proofErr w:type="spellStart"/>
      <w:r w:rsidR="00D3086B">
        <w:rPr>
          <w:lang w:val="en-US"/>
        </w:rPr>
        <w:t>频段</w:t>
      </w:r>
      <w:proofErr w:type="spellEnd"/>
      <w:r w:rsidR="000B5B59">
        <w:rPr>
          <w:rFonts w:hint="eastAsia"/>
          <w:lang w:val="en-US" w:eastAsia="zh-CN"/>
        </w:rPr>
        <w:t>下半部</w:t>
      </w:r>
      <w:r w:rsidR="00D3086B">
        <w:rPr>
          <w:lang w:val="en-US"/>
        </w:rPr>
        <w:t>：</w:t>
      </w:r>
      <w:r w:rsidR="00D3086B" w:rsidRPr="005D0A11">
        <w:rPr>
          <w:lang w:val="en-US"/>
        </w:rPr>
        <w:tab/>
      </w:r>
      <w:proofErr w:type="spellStart"/>
      <w:r w:rsidR="00D3086B" w:rsidRPr="005D5F2F">
        <w:rPr>
          <w:i/>
          <w:iCs/>
          <w:lang w:val="en-US"/>
        </w:rPr>
        <w:t>f</w:t>
      </w:r>
      <w:r w:rsidR="00D3086B">
        <w:rPr>
          <w:i/>
          <w:iCs/>
          <w:vertAlign w:val="subscript"/>
          <w:lang w:val="en-US"/>
        </w:rPr>
        <w:t>n</w:t>
      </w:r>
      <w:proofErr w:type="spellEnd"/>
      <w:r w:rsidR="00D3086B" w:rsidRPr="005D5F2F">
        <w:rPr>
          <w:lang w:val="en-US"/>
        </w:rPr>
        <w:t xml:space="preserve"> </w:t>
      </w:r>
      <w:r w:rsidR="00D3086B">
        <w:rPr>
          <w:lang w:val="en-US"/>
        </w:rPr>
        <w:t>=</w:t>
      </w:r>
      <w:r w:rsidR="00D3086B" w:rsidRPr="005D0A11">
        <w:rPr>
          <w:i/>
          <w:lang w:val="en-US"/>
        </w:rPr>
        <w:t xml:space="preserve"> </w:t>
      </w:r>
      <w:proofErr w:type="spellStart"/>
      <w:r w:rsidR="00D3086B" w:rsidRPr="005D5F2F">
        <w:rPr>
          <w:i/>
          <w:iCs/>
          <w:lang w:val="en-US"/>
        </w:rPr>
        <w:t>f</w:t>
      </w:r>
      <w:r w:rsidR="00D3086B">
        <w:rPr>
          <w:i/>
          <w:iCs/>
          <w:vertAlign w:val="subscript"/>
          <w:lang w:val="en-US"/>
        </w:rPr>
        <w:t>r</w:t>
      </w:r>
      <w:proofErr w:type="spellEnd"/>
      <w:r w:rsidR="00D3086B" w:rsidRPr="005D5F2F">
        <w:rPr>
          <w:lang w:val="en-US"/>
        </w:rPr>
        <w:t xml:space="preserve"> </w:t>
      </w:r>
      <w:r w:rsidR="00D3086B">
        <w:rPr>
          <w:lang w:val="en-US"/>
        </w:rPr>
        <w:t>+</w:t>
      </w:r>
      <w:r w:rsidR="00D3086B" w:rsidRPr="005D0A11">
        <w:rPr>
          <w:i/>
          <w:lang w:val="en-US"/>
        </w:rPr>
        <w:t xml:space="preserve"> a</w:t>
      </w:r>
      <w:r w:rsidR="00D3086B" w:rsidRPr="005D0A11">
        <w:rPr>
          <w:lang w:val="en-US"/>
        </w:rPr>
        <w:t xml:space="preserve"> </w:t>
      </w:r>
      <w:r w:rsidR="00D3086B">
        <w:rPr>
          <w:lang w:val="en-US"/>
        </w:rPr>
        <w:t>+</w:t>
      </w:r>
      <w:r w:rsidR="00D3086B" w:rsidRPr="005D0A11">
        <w:rPr>
          <w:lang w:val="en-US"/>
        </w:rPr>
        <w:t xml:space="preserve"> 14</w:t>
      </w:r>
      <w:r w:rsidR="00D3086B" w:rsidRPr="005D0A11">
        <w:rPr>
          <w:i/>
          <w:lang w:val="en-US"/>
        </w:rPr>
        <w:t xml:space="preserve"> n</w:t>
      </w:r>
      <w:r w:rsidR="00D3086B" w:rsidRPr="005D0A11">
        <w:rPr>
          <w:lang w:val="en-US"/>
        </w:rPr>
        <w:tab/>
        <w:t>MHz</w:t>
      </w:r>
    </w:p>
    <w:p w14:paraId="607BA75C" w14:textId="62E16A2D" w:rsidR="00D3086B" w:rsidRPr="005D0A11" w:rsidRDefault="00AD2742" w:rsidP="0021085D">
      <w:pPr>
        <w:pStyle w:val="enumlev1"/>
        <w:tabs>
          <w:tab w:val="clear" w:pos="1588"/>
          <w:tab w:val="left" w:pos="2835"/>
          <w:tab w:val="left" w:pos="5670"/>
        </w:tabs>
        <w:rPr>
          <w:lang w:val="en-US"/>
        </w:rPr>
      </w:pPr>
      <w:r>
        <w:rPr>
          <w:lang w:val="en-US"/>
        </w:rPr>
        <w:tab/>
      </w:r>
      <w:proofErr w:type="spellStart"/>
      <w:r w:rsidR="00D3086B">
        <w:rPr>
          <w:lang w:val="en-US"/>
        </w:rPr>
        <w:t>频段</w:t>
      </w:r>
      <w:proofErr w:type="spellEnd"/>
      <w:r w:rsidR="000B5B59">
        <w:rPr>
          <w:rFonts w:hint="eastAsia"/>
          <w:lang w:val="en-US" w:eastAsia="zh-CN"/>
        </w:rPr>
        <w:t>上半部</w:t>
      </w:r>
      <w:r w:rsidR="00D3086B">
        <w:rPr>
          <w:lang w:val="en-US"/>
        </w:rPr>
        <w:t>：</w:t>
      </w:r>
      <w:r w:rsidR="00D3086B" w:rsidRPr="005D0A11">
        <w:rPr>
          <w:lang w:val="en-US"/>
        </w:rPr>
        <w:tab/>
      </w:r>
      <w:r w:rsidR="00D3086B" w:rsidRPr="005D5F2F">
        <w:rPr>
          <w:i/>
          <w:iCs/>
          <w:lang w:val="en-US"/>
        </w:rPr>
        <w:t>f</w:t>
      </w:r>
      <w:r w:rsidR="00D3086B" w:rsidRPr="00A473AC">
        <w:rPr>
          <w:i/>
          <w:iCs/>
          <w:sz w:val="8"/>
          <w:szCs w:val="8"/>
          <w:lang w:val="en-US"/>
        </w:rPr>
        <w:t> </w:t>
      </w:r>
      <w:r w:rsidR="00D3086B">
        <w:rPr>
          <w:i/>
          <w:iCs/>
          <w:lang w:val="en-US"/>
        </w:rPr>
        <w:t>'</w:t>
      </w:r>
      <w:r w:rsidR="00D3086B" w:rsidRPr="00A473AC">
        <w:rPr>
          <w:i/>
          <w:iCs/>
          <w:vertAlign w:val="subscript"/>
          <w:lang w:val="en-US"/>
        </w:rPr>
        <w:t>n</w:t>
      </w:r>
      <w:r w:rsidR="00D3086B" w:rsidRPr="00A473AC">
        <w:rPr>
          <w:lang w:val="en-US"/>
        </w:rPr>
        <w:t xml:space="preserve"> </w:t>
      </w:r>
      <w:r w:rsidR="00D3086B">
        <w:rPr>
          <w:lang w:val="en-US"/>
        </w:rPr>
        <w:t>=</w:t>
      </w:r>
      <w:r w:rsidR="00D3086B" w:rsidRPr="005D0A11">
        <w:rPr>
          <w:lang w:val="en-US"/>
        </w:rPr>
        <w:t xml:space="preserve"> </w:t>
      </w:r>
      <w:proofErr w:type="spellStart"/>
      <w:r w:rsidR="00D3086B" w:rsidRPr="005D5F2F">
        <w:rPr>
          <w:i/>
          <w:iCs/>
          <w:lang w:val="en-US"/>
        </w:rPr>
        <w:t>f</w:t>
      </w:r>
      <w:r w:rsidR="00D3086B">
        <w:rPr>
          <w:i/>
          <w:iCs/>
          <w:vertAlign w:val="subscript"/>
          <w:lang w:val="en-US"/>
        </w:rPr>
        <w:t>r</w:t>
      </w:r>
      <w:proofErr w:type="spellEnd"/>
      <w:r w:rsidR="00D3086B" w:rsidRPr="005D5F2F">
        <w:rPr>
          <w:lang w:val="en-US"/>
        </w:rPr>
        <w:t xml:space="preserve"> </w:t>
      </w:r>
      <w:r w:rsidR="00D3086B">
        <w:rPr>
          <w:lang w:val="en-US"/>
        </w:rPr>
        <w:t>+</w:t>
      </w:r>
      <w:r w:rsidR="00D3086B" w:rsidRPr="005D0A11">
        <w:rPr>
          <w:lang w:val="en-US"/>
        </w:rPr>
        <w:t xml:space="preserve"> 3</w:t>
      </w:r>
      <w:r w:rsidR="00D3086B" w:rsidRPr="005D0A11">
        <w:rPr>
          <w:sz w:val="12"/>
          <w:lang w:val="en-US"/>
        </w:rPr>
        <w:t> </w:t>
      </w:r>
      <w:r w:rsidR="00D3086B" w:rsidRPr="005D0A11">
        <w:rPr>
          <w:lang w:val="en-US"/>
        </w:rPr>
        <w:t>640 – 14 (</w:t>
      </w:r>
      <w:r w:rsidR="00D3086B" w:rsidRPr="005D0A11">
        <w:rPr>
          <w:i/>
          <w:lang w:val="en-US"/>
        </w:rPr>
        <w:t>N</w:t>
      </w:r>
      <w:r w:rsidR="00D3086B" w:rsidRPr="005D0A11">
        <w:rPr>
          <w:iCs/>
          <w:vertAlign w:val="subscript"/>
          <w:lang w:val="en-US"/>
        </w:rPr>
        <w:t>14</w:t>
      </w:r>
      <w:r w:rsidR="00D3086B" w:rsidRPr="005D0A11">
        <w:rPr>
          <w:lang w:val="en-US"/>
        </w:rPr>
        <w:t xml:space="preserve"> –</w:t>
      </w:r>
      <w:r w:rsidR="00D3086B" w:rsidRPr="005D0A11">
        <w:rPr>
          <w:i/>
          <w:lang w:val="en-US"/>
        </w:rPr>
        <w:t xml:space="preserve"> n</w:t>
      </w:r>
      <w:r w:rsidR="00D3086B" w:rsidRPr="005D0A11">
        <w:rPr>
          <w:lang w:val="en-US"/>
        </w:rPr>
        <w:t>)</w:t>
      </w:r>
      <w:r w:rsidR="00D3086B" w:rsidRPr="005D0A11">
        <w:rPr>
          <w:lang w:val="en-US"/>
        </w:rPr>
        <w:tab/>
        <w:t>MHz</w:t>
      </w:r>
    </w:p>
    <w:p w14:paraId="02D04E0A" w14:textId="77777777" w:rsidR="00D3086B" w:rsidRDefault="00D3086B" w:rsidP="00AD2742">
      <w:pPr>
        <w:keepNext/>
        <w:keepLines/>
        <w:ind w:firstLineChars="200" w:firstLine="480"/>
        <w:rPr>
          <w:lang w:val="en-US" w:eastAsia="zh-CN"/>
        </w:rPr>
      </w:pPr>
      <w:r>
        <w:rPr>
          <w:rFonts w:hint="eastAsia"/>
          <w:lang w:val="en-US" w:eastAsia="zh-CN"/>
        </w:rPr>
        <w:t>其中</w:t>
      </w:r>
      <w:r>
        <w:rPr>
          <w:lang w:val="en-US" w:eastAsia="zh-CN"/>
        </w:rPr>
        <w:t>：</w:t>
      </w:r>
    </w:p>
    <w:p w14:paraId="0C4E9267" w14:textId="432C3BB7" w:rsidR="00D3086B" w:rsidRPr="005D0A11" w:rsidRDefault="00D3086B" w:rsidP="00DA6A49">
      <w:pPr>
        <w:pStyle w:val="Equationlegend"/>
        <w:keepNext/>
        <w:keepLines/>
        <w:rPr>
          <w:lang w:eastAsia="zh-CN"/>
        </w:rPr>
      </w:pPr>
      <w:r>
        <w:rPr>
          <w:i/>
          <w:lang w:eastAsia="zh-CN"/>
        </w:rPr>
        <w:tab/>
      </w:r>
      <w:proofErr w:type="spellStart"/>
      <w:r w:rsidRPr="005D0A11">
        <w:rPr>
          <w:i/>
          <w:lang w:eastAsia="zh-CN"/>
        </w:rPr>
        <w:t>f</w:t>
      </w:r>
      <w:r w:rsidRPr="005D5F2F">
        <w:rPr>
          <w:i/>
          <w:vertAlign w:val="subscript"/>
          <w:lang w:eastAsia="zh-CN"/>
        </w:rPr>
        <w:t>r</w:t>
      </w:r>
      <w:proofErr w:type="spellEnd"/>
      <w:r w:rsidR="00370DD9">
        <w:rPr>
          <w:rFonts w:hint="eastAsia"/>
          <w:lang w:eastAsia="zh-CN"/>
        </w:rPr>
        <w:t>：</w:t>
      </w:r>
      <w:r>
        <w:rPr>
          <w:lang w:eastAsia="zh-CN"/>
        </w:rPr>
        <w:tab/>
      </w:r>
      <w:r>
        <w:rPr>
          <w:rFonts w:hint="eastAsia"/>
          <w:lang w:eastAsia="zh-CN"/>
        </w:rPr>
        <w:t>参考</w:t>
      </w:r>
      <w:r>
        <w:rPr>
          <w:lang w:eastAsia="zh-CN"/>
        </w:rPr>
        <w:t>频率</w:t>
      </w:r>
      <w:r>
        <w:rPr>
          <w:rFonts w:hint="eastAsia"/>
          <w:lang w:eastAsia="zh-CN"/>
        </w:rPr>
        <w:t>，</w:t>
      </w:r>
    </w:p>
    <w:p w14:paraId="3D5338CF" w14:textId="77777777" w:rsidR="00D3086B" w:rsidRPr="005D0A11" w:rsidRDefault="00D3086B" w:rsidP="00DA6A49">
      <w:pPr>
        <w:pStyle w:val="Equationlegend"/>
      </w:pPr>
      <w:r>
        <w:rPr>
          <w:i/>
          <w:lang w:eastAsia="zh-CN"/>
        </w:rPr>
        <w:tab/>
      </w:r>
      <w:r w:rsidRPr="005D0A11">
        <w:rPr>
          <w:i/>
        </w:rPr>
        <w:t>a</w:t>
      </w:r>
      <w:r>
        <w:rPr>
          <w:i/>
        </w:rPr>
        <w:t xml:space="preserve"> </w:t>
      </w:r>
      <w:r>
        <w:t>=</w:t>
      </w:r>
      <w:r w:rsidRPr="005D0A11">
        <w:tab/>
        <w:t>2</w:t>
      </w:r>
      <w:r w:rsidRPr="005D0A11">
        <w:rPr>
          <w:sz w:val="12"/>
        </w:rPr>
        <w:t> </w:t>
      </w:r>
      <w:r w:rsidR="00E72958">
        <w:t>702 MHz</w:t>
      </w:r>
      <w:r>
        <w:t>用于</w:t>
      </w:r>
      <w:r w:rsidRPr="005D0A11">
        <w:t>14.4-15.3</w:t>
      </w:r>
      <w:r>
        <w:t>5 GHz</w:t>
      </w:r>
      <w:r w:rsidR="00E72958">
        <w:rPr>
          <w:rFonts w:hint="eastAsia"/>
          <w:lang w:eastAsia="zh-CN"/>
        </w:rPr>
        <w:t>频段</w:t>
      </w:r>
      <w:r w:rsidR="00E72958">
        <w:rPr>
          <w:lang w:eastAsia="zh-CN"/>
        </w:rPr>
        <w:t>，以及</w:t>
      </w:r>
    </w:p>
    <w:p w14:paraId="3CB7414B" w14:textId="77777777" w:rsidR="00D3086B" w:rsidRPr="005D0A11" w:rsidRDefault="00D3086B" w:rsidP="00DA6A49">
      <w:pPr>
        <w:pStyle w:val="Equationlegend"/>
      </w:pPr>
      <w:r>
        <w:rPr>
          <w:i/>
        </w:rPr>
        <w:tab/>
      </w:r>
      <w:r w:rsidRPr="005D0A11">
        <w:rPr>
          <w:i/>
        </w:rPr>
        <w:t>a</w:t>
      </w:r>
      <w:r>
        <w:rPr>
          <w:i/>
        </w:rPr>
        <w:t xml:space="preserve"> </w:t>
      </w:r>
      <w:r>
        <w:t>=</w:t>
      </w:r>
      <w:r w:rsidRPr="005D0A11">
        <w:tab/>
        <w:t>2</w:t>
      </w:r>
      <w:r w:rsidRPr="005D0A11">
        <w:rPr>
          <w:sz w:val="12"/>
        </w:rPr>
        <w:t> </w:t>
      </w:r>
      <w:r w:rsidR="00E72958">
        <w:t>800 MHz</w:t>
      </w:r>
      <w:r>
        <w:t>用于</w:t>
      </w:r>
      <w:r w:rsidRPr="005D0A11">
        <w:t>14.5-15.35 GHz</w:t>
      </w:r>
      <w:r w:rsidR="00E72958">
        <w:rPr>
          <w:rFonts w:hint="eastAsia"/>
          <w:lang w:eastAsia="zh-CN"/>
        </w:rPr>
        <w:t>频段</w:t>
      </w:r>
    </w:p>
    <w:p w14:paraId="5D50BE93" w14:textId="77777777" w:rsidR="00D3086B" w:rsidRPr="005D0A11" w:rsidRDefault="00D3086B" w:rsidP="00DA6A49">
      <w:pPr>
        <w:pStyle w:val="Equationlegend"/>
      </w:pPr>
      <w:r>
        <w:rPr>
          <w:i/>
        </w:rPr>
        <w:tab/>
      </w:r>
      <w:r w:rsidRPr="005D0A11">
        <w:rPr>
          <w:i/>
        </w:rPr>
        <w:t>n</w:t>
      </w:r>
      <w:r>
        <w:rPr>
          <w:i/>
        </w:rPr>
        <w:t xml:space="preserve"> </w:t>
      </w:r>
      <w:r>
        <w:t>=</w:t>
      </w:r>
      <w:r w:rsidRPr="005D0A11">
        <w:tab/>
        <w:t>1, 2, . . .</w:t>
      </w:r>
      <w:r w:rsidRPr="005D0A11">
        <w:rPr>
          <w:i/>
        </w:rPr>
        <w:t xml:space="preserve"> N</w:t>
      </w:r>
      <w:r w:rsidRPr="005D0A11">
        <w:rPr>
          <w:iCs/>
          <w:vertAlign w:val="subscript"/>
        </w:rPr>
        <w:t>14</w:t>
      </w:r>
      <w:r w:rsidRPr="005D0A11">
        <w:tab/>
      </w:r>
      <w:r w:rsidR="000B5B59">
        <w:rPr>
          <w:rFonts w:hint="eastAsia"/>
          <w:lang w:eastAsia="zh-CN"/>
        </w:rPr>
        <w:t>其中</w:t>
      </w:r>
      <w:r w:rsidRPr="005D0A11">
        <w:rPr>
          <w:i/>
        </w:rPr>
        <w:tab/>
        <w:t>N</w:t>
      </w:r>
      <w:r w:rsidRPr="005D0A11">
        <w:rPr>
          <w:iCs/>
          <w:vertAlign w:val="subscript"/>
        </w:rPr>
        <w:t>14</w:t>
      </w:r>
      <w:r w:rsidRPr="005D0A11">
        <w:rPr>
          <w:iCs/>
        </w:rPr>
        <w:t xml:space="preserve"> </w:t>
      </w:r>
      <w:r>
        <w:t xml:space="preserve">≤ 32 </w:t>
      </w:r>
      <w:proofErr w:type="spellStart"/>
      <w:r>
        <w:t>用于</w:t>
      </w:r>
      <w:proofErr w:type="spellEnd"/>
      <w:r>
        <w:t xml:space="preserve"> 14.4-15.35 GHz</w:t>
      </w:r>
      <w:r w:rsidR="00E72958">
        <w:rPr>
          <w:rFonts w:hint="eastAsia"/>
          <w:lang w:eastAsia="zh-CN"/>
        </w:rPr>
        <w:t>频段</w:t>
      </w:r>
    </w:p>
    <w:p w14:paraId="7DABEF8E" w14:textId="77777777" w:rsidR="00D3086B" w:rsidRDefault="00D3086B" w:rsidP="00DA6A49">
      <w:pPr>
        <w:pStyle w:val="Equationlegend"/>
        <w:rPr>
          <w:lang w:eastAsia="zh-CN"/>
        </w:rPr>
      </w:pPr>
      <w:r w:rsidRPr="005D0A11">
        <w:rPr>
          <w:i/>
          <w:color w:val="FFFFFF"/>
          <w:lang w:eastAsia="zh-CN"/>
        </w:rPr>
        <w:t>n</w:t>
      </w:r>
      <w:r w:rsidRPr="005D0A11">
        <w:rPr>
          <w:i/>
          <w:color w:val="FFFFFF"/>
          <w:lang w:eastAsia="zh-CN"/>
        </w:rPr>
        <w:tab/>
      </w:r>
      <w:r w:rsidRPr="005D0A11">
        <w:rPr>
          <w:i/>
          <w:color w:val="FFFFFF"/>
          <w:lang w:eastAsia="zh-CN"/>
        </w:rPr>
        <w:tab/>
      </w:r>
      <w:r w:rsidRPr="005D0A11">
        <w:rPr>
          <w:i/>
          <w:color w:val="FFFFFF"/>
          <w:lang w:eastAsia="zh-CN"/>
        </w:rPr>
        <w:tab/>
      </w:r>
      <w:r w:rsidRPr="005D0A11">
        <w:rPr>
          <w:i/>
          <w:color w:val="FFFFFF"/>
          <w:lang w:eastAsia="zh-CN"/>
        </w:rPr>
        <w:tab/>
      </w:r>
      <w:r w:rsidRPr="005D0A11">
        <w:rPr>
          <w:color w:val="FFFFFF"/>
          <w:lang w:eastAsia="zh-CN"/>
        </w:rPr>
        <w:tab/>
      </w:r>
      <w:r w:rsidR="000B5B59">
        <w:rPr>
          <w:rFonts w:hint="eastAsia"/>
          <w:lang w:eastAsia="zh-CN"/>
        </w:rPr>
        <w:t>和</w:t>
      </w:r>
      <w:r w:rsidRPr="005D0A11">
        <w:rPr>
          <w:color w:val="FFFFFF"/>
          <w:lang w:eastAsia="zh-CN"/>
        </w:rPr>
        <w:tab/>
      </w:r>
      <w:r w:rsidRPr="005D0A11">
        <w:rPr>
          <w:i/>
          <w:lang w:eastAsia="zh-CN"/>
        </w:rPr>
        <w:t>N</w:t>
      </w:r>
      <w:r w:rsidRPr="005D0A11">
        <w:rPr>
          <w:iCs/>
          <w:vertAlign w:val="subscript"/>
          <w:lang w:eastAsia="zh-CN"/>
        </w:rPr>
        <w:t>14</w:t>
      </w:r>
      <w:r w:rsidRPr="005D0A11">
        <w:rPr>
          <w:iCs/>
          <w:lang w:eastAsia="zh-CN"/>
        </w:rPr>
        <w:t xml:space="preserve"> </w:t>
      </w:r>
      <w:r>
        <w:rPr>
          <w:lang w:eastAsia="zh-CN"/>
        </w:rPr>
        <w:t>≤</w:t>
      </w:r>
      <w:r w:rsidRPr="005D0A11">
        <w:rPr>
          <w:lang w:eastAsia="zh-CN"/>
        </w:rPr>
        <w:t xml:space="preserve"> 30 </w:t>
      </w:r>
      <w:r>
        <w:rPr>
          <w:lang w:eastAsia="zh-CN"/>
        </w:rPr>
        <w:t>用于</w:t>
      </w:r>
      <w:r w:rsidRPr="005D0A11">
        <w:rPr>
          <w:lang w:eastAsia="zh-CN"/>
        </w:rPr>
        <w:t xml:space="preserve"> 14.5-15.35 GHz</w:t>
      </w:r>
      <w:r w:rsidR="00E72958">
        <w:rPr>
          <w:rFonts w:hint="eastAsia"/>
          <w:lang w:eastAsia="zh-CN"/>
        </w:rPr>
        <w:t>频段。</w:t>
      </w:r>
    </w:p>
    <w:p w14:paraId="481218D7" w14:textId="77777777" w:rsidR="00D3086B" w:rsidRPr="005D0A11" w:rsidRDefault="00D3086B" w:rsidP="00DA6A49">
      <w:pPr>
        <w:ind w:firstLineChars="200" w:firstLine="480"/>
        <w:rPr>
          <w:lang w:val="en-US" w:eastAsia="zh-CN"/>
        </w:rPr>
      </w:pPr>
      <w:proofErr w:type="spellStart"/>
      <w:r w:rsidRPr="005D5F2F">
        <w:rPr>
          <w:i/>
          <w:iCs/>
          <w:lang w:val="en-US" w:eastAsia="zh-CN"/>
        </w:rPr>
        <w:t>f</w:t>
      </w:r>
      <w:r>
        <w:rPr>
          <w:i/>
          <w:iCs/>
          <w:vertAlign w:val="subscript"/>
          <w:lang w:val="en-US" w:eastAsia="zh-CN"/>
        </w:rPr>
        <w:t>r</w:t>
      </w:r>
      <w:proofErr w:type="spellEnd"/>
      <w:r w:rsidRPr="005D5F2F">
        <w:rPr>
          <w:lang w:val="en-US" w:eastAsia="zh-CN"/>
        </w:rPr>
        <w:t xml:space="preserve"> </w:t>
      </w:r>
      <w:r>
        <w:rPr>
          <w:lang w:val="en-US" w:eastAsia="zh-CN"/>
        </w:rPr>
        <w:t>=</w:t>
      </w:r>
      <w:r w:rsidRPr="005D0A11">
        <w:rPr>
          <w:lang w:val="en-US" w:eastAsia="zh-CN"/>
        </w:rPr>
        <w:t xml:space="preserve"> 11</w:t>
      </w:r>
      <w:r w:rsidRPr="005D0A11">
        <w:rPr>
          <w:sz w:val="12"/>
          <w:lang w:val="en-US" w:eastAsia="zh-CN"/>
        </w:rPr>
        <w:t> </w:t>
      </w:r>
      <w:r w:rsidRPr="005D0A11">
        <w:rPr>
          <w:lang w:val="en-US" w:eastAsia="zh-CN"/>
        </w:rPr>
        <w:t>701 MHz</w:t>
      </w:r>
      <w:r w:rsidR="006F2B72" w:rsidRPr="006F2B72">
        <w:rPr>
          <w:rFonts w:hint="eastAsia"/>
          <w:lang w:val="en-US" w:eastAsia="zh-CN"/>
        </w:rPr>
        <w:t>和频率间隔为</w:t>
      </w:r>
      <w:r w:rsidR="006F2B72" w:rsidRPr="006F2B72">
        <w:rPr>
          <w:lang w:val="en-US" w:eastAsia="zh-CN"/>
        </w:rPr>
        <w:t xml:space="preserve">14 </w:t>
      </w:r>
      <w:proofErr w:type="gramStart"/>
      <w:r w:rsidR="006F2B72" w:rsidRPr="006F2B72">
        <w:rPr>
          <w:lang w:val="en-US" w:eastAsia="zh-CN"/>
        </w:rPr>
        <w:t>MHz</w:t>
      </w:r>
      <w:r w:rsidR="006F2B72" w:rsidRPr="006F2B72">
        <w:rPr>
          <w:rFonts w:hint="eastAsia"/>
          <w:lang w:val="en-US" w:eastAsia="zh-CN"/>
        </w:rPr>
        <w:t>的信道安排见图</w:t>
      </w:r>
      <w:r w:rsidR="006F2B72">
        <w:rPr>
          <w:lang w:val="en-US" w:eastAsia="zh-CN"/>
        </w:rPr>
        <w:t>2</w:t>
      </w:r>
      <w:r w:rsidR="006F2B72" w:rsidRPr="006F2B72">
        <w:rPr>
          <w:rFonts w:hint="eastAsia"/>
          <w:lang w:val="en-US" w:eastAsia="zh-CN"/>
        </w:rPr>
        <w:t>；</w:t>
      </w:r>
      <w:proofErr w:type="gramEnd"/>
    </w:p>
    <w:p w14:paraId="794FCC7D" w14:textId="77777777" w:rsidR="00D3086B" w:rsidRPr="005D0A11" w:rsidRDefault="00D3086B" w:rsidP="00DA6A49">
      <w:pPr>
        <w:rPr>
          <w:lang w:val="en-US" w:eastAsia="zh-CN"/>
        </w:rPr>
      </w:pPr>
      <w:r w:rsidRPr="005D0A11">
        <w:rPr>
          <w:b/>
          <w:lang w:val="en-US" w:eastAsia="zh-CN"/>
        </w:rPr>
        <w:t>3</w:t>
      </w:r>
      <w:r w:rsidRPr="005D0A11">
        <w:rPr>
          <w:lang w:val="en-US" w:eastAsia="zh-CN"/>
        </w:rPr>
        <w:tab/>
      </w:r>
      <w:r w:rsidR="0075461C">
        <w:rPr>
          <w:rFonts w:hint="eastAsia"/>
          <w:lang w:eastAsia="zh-CN"/>
        </w:rPr>
        <w:t>应通过</w:t>
      </w:r>
      <w:r w:rsidR="0075461C">
        <w:rPr>
          <w:lang w:eastAsia="zh-CN"/>
        </w:rPr>
        <w:t>以下方式得出以</w:t>
      </w:r>
      <w:r w:rsidR="0075461C" w:rsidRPr="005D0A11">
        <w:rPr>
          <w:lang w:val="en-US" w:eastAsia="zh-CN"/>
        </w:rPr>
        <w:t>56 MHz</w:t>
      </w:r>
      <w:r w:rsidR="0075461C">
        <w:rPr>
          <w:rFonts w:hint="eastAsia"/>
          <w:lang w:val="en-US" w:eastAsia="zh-CN"/>
        </w:rPr>
        <w:t>信道</w:t>
      </w:r>
      <w:r w:rsidR="0075461C">
        <w:rPr>
          <w:lang w:val="en-US" w:eastAsia="zh-CN"/>
        </w:rPr>
        <w:t>间隔运行的数字固定无线系统的首选</w:t>
      </w:r>
      <w:r w:rsidR="0075461C">
        <w:rPr>
          <w:rFonts w:hint="eastAsia"/>
          <w:lang w:val="en-US" w:eastAsia="zh-CN"/>
        </w:rPr>
        <w:t>射频信道安排：</w:t>
      </w:r>
    </w:p>
    <w:p w14:paraId="0564D631" w14:textId="4E2C4670" w:rsidR="00D3086B" w:rsidRPr="005D0A11" w:rsidRDefault="007C29DB" w:rsidP="00AD2742">
      <w:pPr>
        <w:ind w:firstLineChars="200" w:firstLine="480"/>
        <w:rPr>
          <w:lang w:val="en-US" w:eastAsia="zh-CN"/>
        </w:rPr>
      </w:pPr>
      <w:r>
        <w:rPr>
          <w:rFonts w:hint="eastAsia"/>
          <w:lang w:val="en-US" w:eastAsia="zh-CN"/>
        </w:rPr>
        <w:t>设</w:t>
      </w:r>
      <w:r w:rsidR="00D3086B" w:rsidRPr="005D0A11">
        <w:rPr>
          <w:lang w:val="en-US" w:eastAsia="zh-CN"/>
        </w:rPr>
        <w:tab/>
      </w:r>
      <w:r w:rsidR="00AD2742">
        <w:rPr>
          <w:lang w:val="en-US" w:eastAsia="zh-CN"/>
        </w:rPr>
        <w:tab/>
      </w:r>
      <w:r w:rsidR="00D3086B" w:rsidRPr="005D0A11">
        <w:rPr>
          <w:i/>
          <w:lang w:val="en-US" w:eastAsia="zh-CN"/>
        </w:rPr>
        <w:t>N</w:t>
      </w:r>
      <w:r w:rsidR="00D3086B" w:rsidRPr="005D0A11">
        <w:rPr>
          <w:iCs/>
          <w:vertAlign w:val="subscript"/>
          <w:lang w:val="en-US" w:eastAsia="zh-CN"/>
        </w:rPr>
        <w:t>56</w:t>
      </w:r>
      <w:r w:rsidR="00D3086B" w:rsidRPr="005D0A11">
        <w:rPr>
          <w:lang w:val="en-US" w:eastAsia="zh-CN"/>
        </w:rPr>
        <w:tab/>
      </w:r>
      <w:r w:rsidR="00AD2742">
        <w:rPr>
          <w:lang w:val="en-US" w:eastAsia="zh-CN"/>
        </w:rPr>
        <w:tab/>
      </w:r>
      <w:r w:rsidR="00E72958">
        <w:rPr>
          <w:lang w:val="en-US" w:eastAsia="zh-CN"/>
        </w:rPr>
        <w:t>为射频信道数量；</w:t>
      </w:r>
    </w:p>
    <w:p w14:paraId="0879D62B" w14:textId="77777777" w:rsidR="00D3086B" w:rsidRPr="005D0A11" w:rsidRDefault="00A758D7" w:rsidP="00AD2742">
      <w:pPr>
        <w:ind w:firstLineChars="200" w:firstLine="480"/>
        <w:rPr>
          <w:lang w:val="en-US" w:eastAsia="zh-CN"/>
        </w:rPr>
      </w:pPr>
      <w:proofErr w:type="gramStart"/>
      <w:r w:rsidRPr="00A606AE">
        <w:rPr>
          <w:rFonts w:hint="eastAsia"/>
          <w:lang w:eastAsia="zh-CN"/>
        </w:rPr>
        <w:t>则各个</w:t>
      </w:r>
      <w:proofErr w:type="gramEnd"/>
      <w:r>
        <w:rPr>
          <w:rFonts w:hint="eastAsia"/>
          <w:lang w:eastAsia="zh-CN"/>
        </w:rPr>
        <w:t>信道的</w:t>
      </w:r>
      <w:r w:rsidRPr="00A606AE">
        <w:rPr>
          <w:rFonts w:hint="eastAsia"/>
          <w:lang w:eastAsia="zh-CN"/>
        </w:rPr>
        <w:t>频率</w:t>
      </w:r>
      <w:r w:rsidRPr="00A758D7">
        <w:rPr>
          <w:rFonts w:hint="eastAsia"/>
          <w:lang w:val="en-US" w:eastAsia="zh-CN"/>
        </w:rPr>
        <w:t>（</w:t>
      </w:r>
      <w:r w:rsidRPr="00A758D7">
        <w:rPr>
          <w:rFonts w:hint="eastAsia"/>
          <w:lang w:val="en-US" w:eastAsia="zh-CN"/>
        </w:rPr>
        <w:t>MHz</w:t>
      </w:r>
      <w:r w:rsidRPr="00A758D7">
        <w:rPr>
          <w:rFonts w:hint="eastAsia"/>
          <w:lang w:val="en-US" w:eastAsia="zh-CN"/>
        </w:rPr>
        <w:t>）</w:t>
      </w:r>
      <w:r w:rsidRPr="00A606AE">
        <w:rPr>
          <w:rFonts w:hint="eastAsia"/>
          <w:lang w:eastAsia="zh-CN"/>
        </w:rPr>
        <w:t>用下面的关系式表示</w:t>
      </w:r>
      <w:r w:rsidRPr="00A758D7">
        <w:rPr>
          <w:rFonts w:hint="eastAsia"/>
          <w:lang w:val="en-US" w:eastAsia="zh-CN"/>
        </w:rPr>
        <w:t>：</w:t>
      </w:r>
    </w:p>
    <w:p w14:paraId="4519E439" w14:textId="13971FE4" w:rsidR="00D3086B" w:rsidRPr="005D0A11" w:rsidRDefault="00AD2742" w:rsidP="0021085D">
      <w:pPr>
        <w:pStyle w:val="enumlev1"/>
        <w:tabs>
          <w:tab w:val="clear" w:pos="1588"/>
          <w:tab w:val="left" w:pos="2835"/>
          <w:tab w:val="left" w:pos="5103"/>
          <w:tab w:val="left" w:pos="5670"/>
        </w:tabs>
        <w:rPr>
          <w:lang w:val="en-US" w:eastAsia="zh-CN"/>
        </w:rPr>
      </w:pPr>
      <w:r>
        <w:rPr>
          <w:lang w:val="en-US" w:eastAsia="zh-CN"/>
        </w:rPr>
        <w:tab/>
      </w:r>
      <w:r w:rsidR="000B5B59">
        <w:rPr>
          <w:lang w:val="en-US" w:eastAsia="zh-CN"/>
        </w:rPr>
        <w:t>频段下半部</w:t>
      </w:r>
      <w:r w:rsidR="00D3086B">
        <w:rPr>
          <w:lang w:val="en-US" w:eastAsia="zh-CN"/>
        </w:rPr>
        <w:t>：</w:t>
      </w:r>
      <w:r w:rsidR="00D3086B" w:rsidRPr="005D0A11">
        <w:rPr>
          <w:lang w:val="en-US" w:eastAsia="zh-CN"/>
        </w:rPr>
        <w:tab/>
      </w:r>
      <w:proofErr w:type="spellStart"/>
      <w:r w:rsidR="00D3086B" w:rsidRPr="005D5F2F">
        <w:rPr>
          <w:i/>
          <w:iCs/>
          <w:lang w:val="en-US" w:eastAsia="zh-CN"/>
        </w:rPr>
        <w:t>f</w:t>
      </w:r>
      <w:r w:rsidR="00D3086B">
        <w:rPr>
          <w:i/>
          <w:iCs/>
          <w:vertAlign w:val="subscript"/>
          <w:lang w:val="en-US" w:eastAsia="zh-CN"/>
        </w:rPr>
        <w:t>n</w:t>
      </w:r>
      <w:proofErr w:type="spellEnd"/>
      <w:r w:rsidR="00D3086B" w:rsidRPr="005D5F2F">
        <w:rPr>
          <w:lang w:val="en-US" w:eastAsia="zh-CN"/>
        </w:rPr>
        <w:t xml:space="preserve"> </w:t>
      </w:r>
      <w:r w:rsidR="00D3086B">
        <w:rPr>
          <w:lang w:val="en-US" w:eastAsia="zh-CN"/>
        </w:rPr>
        <w:t>=</w:t>
      </w:r>
      <w:r w:rsidR="00D3086B" w:rsidRPr="005D0A11">
        <w:rPr>
          <w:i/>
          <w:lang w:val="en-US" w:eastAsia="zh-CN"/>
        </w:rPr>
        <w:t xml:space="preserve"> </w:t>
      </w:r>
      <w:proofErr w:type="spellStart"/>
      <w:r w:rsidR="00D3086B" w:rsidRPr="005D5F2F">
        <w:rPr>
          <w:i/>
          <w:iCs/>
          <w:lang w:val="en-US" w:eastAsia="zh-CN"/>
        </w:rPr>
        <w:t>f</w:t>
      </w:r>
      <w:r w:rsidR="00D3086B">
        <w:rPr>
          <w:i/>
          <w:iCs/>
          <w:vertAlign w:val="subscript"/>
          <w:lang w:val="en-US" w:eastAsia="zh-CN"/>
        </w:rPr>
        <w:t>r</w:t>
      </w:r>
      <w:proofErr w:type="spellEnd"/>
      <w:r w:rsidR="00D3086B" w:rsidRPr="005D5F2F">
        <w:rPr>
          <w:lang w:val="en-US" w:eastAsia="zh-CN"/>
        </w:rPr>
        <w:t xml:space="preserve"> </w:t>
      </w:r>
      <w:r w:rsidR="00D3086B" w:rsidRPr="00186577">
        <w:rPr>
          <w:lang w:val="en-US" w:eastAsia="zh-CN"/>
        </w:rPr>
        <w:t>+</w:t>
      </w:r>
      <w:r w:rsidR="00D3086B" w:rsidRPr="005D0A11">
        <w:rPr>
          <w:i/>
          <w:lang w:val="en-US" w:eastAsia="zh-CN"/>
        </w:rPr>
        <w:t xml:space="preserve"> a</w:t>
      </w:r>
      <w:r w:rsidR="00D3086B" w:rsidRPr="005D0A11">
        <w:rPr>
          <w:lang w:val="en-US" w:eastAsia="zh-CN"/>
        </w:rPr>
        <w:t xml:space="preserve"> </w:t>
      </w:r>
      <w:r w:rsidR="00D3086B" w:rsidRPr="00186577">
        <w:rPr>
          <w:lang w:val="en-US" w:eastAsia="zh-CN"/>
        </w:rPr>
        <w:t>+</w:t>
      </w:r>
      <w:r w:rsidR="00D3086B" w:rsidRPr="005D0A11">
        <w:rPr>
          <w:lang w:val="en-US" w:eastAsia="zh-CN"/>
        </w:rPr>
        <w:t xml:space="preserve"> 56</w:t>
      </w:r>
      <w:r w:rsidR="00D3086B" w:rsidRPr="005D0A11">
        <w:rPr>
          <w:i/>
          <w:lang w:val="en-US" w:eastAsia="zh-CN"/>
        </w:rPr>
        <w:t xml:space="preserve"> n</w:t>
      </w:r>
      <w:r w:rsidR="00D3086B" w:rsidRPr="005D0A11">
        <w:rPr>
          <w:lang w:val="en-US" w:eastAsia="zh-CN"/>
        </w:rPr>
        <w:tab/>
        <w:t>MHz</w:t>
      </w:r>
    </w:p>
    <w:p w14:paraId="0D5525D1" w14:textId="27AF2234" w:rsidR="00D3086B" w:rsidRPr="005D0A11" w:rsidRDefault="00AD2742" w:rsidP="0021085D">
      <w:pPr>
        <w:pStyle w:val="enumlev1"/>
        <w:tabs>
          <w:tab w:val="clear" w:pos="1588"/>
          <w:tab w:val="left" w:pos="1418"/>
        </w:tabs>
        <w:ind w:left="2608" w:hanging="2608"/>
        <w:rPr>
          <w:lang w:val="en-US" w:eastAsia="zh-CN"/>
        </w:rPr>
      </w:pPr>
      <w:r>
        <w:rPr>
          <w:lang w:val="en-US" w:eastAsia="zh-CN"/>
        </w:rPr>
        <w:tab/>
      </w:r>
      <w:r w:rsidR="000B5B59">
        <w:rPr>
          <w:lang w:val="en-US" w:eastAsia="zh-CN"/>
        </w:rPr>
        <w:t>频段上半部</w:t>
      </w:r>
      <w:r w:rsidR="00D3086B">
        <w:rPr>
          <w:lang w:val="en-US" w:eastAsia="zh-CN"/>
        </w:rPr>
        <w:t>：</w:t>
      </w:r>
      <w:r w:rsidR="00D3086B" w:rsidRPr="005D0A11">
        <w:rPr>
          <w:lang w:val="en-US" w:eastAsia="zh-CN"/>
        </w:rPr>
        <w:tab/>
      </w:r>
      <w:r w:rsidR="00A758D7">
        <w:rPr>
          <w:rFonts w:hint="eastAsia"/>
          <w:lang w:val="en-US" w:eastAsia="zh-CN"/>
        </w:rPr>
        <w:t>两种</w:t>
      </w:r>
      <w:r w:rsidR="00A758D7">
        <w:rPr>
          <w:lang w:val="en-US" w:eastAsia="zh-CN"/>
        </w:rPr>
        <w:t>选项适用于利用较小规模的信道</w:t>
      </w:r>
      <w:r w:rsidR="00940A65">
        <w:rPr>
          <w:rFonts w:hint="eastAsia"/>
          <w:lang w:val="en-US" w:eastAsia="zh-CN"/>
        </w:rPr>
        <w:t>安排维持</w:t>
      </w:r>
      <w:r w:rsidR="00940A65">
        <w:rPr>
          <w:lang w:val="en-US" w:eastAsia="zh-CN"/>
        </w:rPr>
        <w:t>通用复用间隔：</w:t>
      </w:r>
    </w:p>
    <w:p w14:paraId="169884DE" w14:textId="465F89AF" w:rsidR="00D3086B" w:rsidRPr="005D0A11" w:rsidRDefault="00F5603A" w:rsidP="002B7034">
      <w:pPr>
        <w:pStyle w:val="enumlev2"/>
        <w:ind w:left="2604" w:firstLine="14"/>
        <w:rPr>
          <w:lang w:val="en-US" w:eastAsia="zh-CN"/>
        </w:rPr>
      </w:pPr>
      <w:r>
        <w:rPr>
          <w:rFonts w:hint="eastAsia"/>
          <w:lang w:val="en-US" w:eastAsia="zh-CN"/>
        </w:rPr>
        <w:t>选项</w:t>
      </w:r>
      <w:r w:rsidR="00D3086B" w:rsidRPr="005D0A11">
        <w:rPr>
          <w:lang w:val="en-US" w:eastAsia="zh-CN"/>
        </w:rPr>
        <w:t>1</w:t>
      </w:r>
      <w:r w:rsidR="00370DD9">
        <w:rPr>
          <w:rFonts w:hint="eastAsia"/>
          <w:lang w:val="en-US" w:eastAsia="zh-CN"/>
        </w:rPr>
        <w:t>：</w:t>
      </w:r>
      <w:r w:rsidR="00D3086B" w:rsidRPr="005D5F2F">
        <w:rPr>
          <w:i/>
          <w:iCs/>
          <w:lang w:val="en-US" w:eastAsia="zh-CN"/>
        </w:rPr>
        <w:t>f</w:t>
      </w:r>
      <w:r w:rsidR="00D3086B" w:rsidRPr="00A473AC">
        <w:rPr>
          <w:i/>
          <w:iCs/>
          <w:sz w:val="8"/>
          <w:szCs w:val="8"/>
          <w:lang w:val="en-US" w:eastAsia="zh-CN"/>
        </w:rPr>
        <w:t> </w:t>
      </w:r>
      <w:r w:rsidR="00D3086B">
        <w:rPr>
          <w:i/>
          <w:iCs/>
          <w:lang w:val="en-US" w:eastAsia="zh-CN"/>
        </w:rPr>
        <w:t>'</w:t>
      </w:r>
      <w:r w:rsidR="00D3086B" w:rsidRPr="00A473AC">
        <w:rPr>
          <w:i/>
          <w:iCs/>
          <w:vertAlign w:val="subscript"/>
          <w:lang w:val="en-US" w:eastAsia="zh-CN"/>
        </w:rPr>
        <w:t>n</w:t>
      </w:r>
      <w:r w:rsidR="00D3086B" w:rsidRPr="00A473AC">
        <w:rPr>
          <w:lang w:val="en-US" w:eastAsia="zh-CN"/>
        </w:rPr>
        <w:t xml:space="preserve"> </w:t>
      </w:r>
      <w:r w:rsidR="00D3086B">
        <w:rPr>
          <w:lang w:val="en-US" w:eastAsia="zh-CN"/>
        </w:rPr>
        <w:t>=</w:t>
      </w:r>
      <w:r w:rsidR="00D3086B" w:rsidRPr="005D0A11">
        <w:rPr>
          <w:i/>
          <w:lang w:val="en-US" w:eastAsia="zh-CN"/>
        </w:rPr>
        <w:t xml:space="preserve"> </w:t>
      </w:r>
      <w:proofErr w:type="spellStart"/>
      <w:r w:rsidR="00D3086B" w:rsidRPr="005D5F2F">
        <w:rPr>
          <w:i/>
          <w:iCs/>
          <w:lang w:val="en-US" w:eastAsia="zh-CN"/>
        </w:rPr>
        <w:t>f</w:t>
      </w:r>
      <w:r w:rsidR="00D3086B">
        <w:rPr>
          <w:i/>
          <w:iCs/>
          <w:vertAlign w:val="subscript"/>
          <w:lang w:val="en-US" w:eastAsia="zh-CN"/>
        </w:rPr>
        <w:t>r</w:t>
      </w:r>
      <w:proofErr w:type="spellEnd"/>
      <w:r w:rsidR="00D3086B" w:rsidRPr="005D5F2F">
        <w:rPr>
          <w:lang w:val="en-US" w:eastAsia="zh-CN"/>
        </w:rPr>
        <w:t xml:space="preserve"> </w:t>
      </w:r>
      <w:r w:rsidR="00D3086B" w:rsidRPr="00186577">
        <w:rPr>
          <w:lang w:val="en-US" w:eastAsia="zh-CN"/>
        </w:rPr>
        <w:t>+</w:t>
      </w:r>
      <w:r w:rsidR="00D3086B" w:rsidRPr="005D0A11">
        <w:rPr>
          <w:lang w:val="en-US" w:eastAsia="zh-CN"/>
        </w:rPr>
        <w:t xml:space="preserve"> 3</w:t>
      </w:r>
      <w:r w:rsidR="00D3086B" w:rsidRPr="005D0A11">
        <w:rPr>
          <w:sz w:val="12"/>
          <w:lang w:val="en-US" w:eastAsia="zh-CN"/>
        </w:rPr>
        <w:t> </w:t>
      </w:r>
      <w:r w:rsidR="00D3086B" w:rsidRPr="005D0A11">
        <w:rPr>
          <w:lang w:val="en-US" w:eastAsia="zh-CN"/>
        </w:rPr>
        <w:t>612 – 56 (</w:t>
      </w:r>
      <w:r w:rsidR="00D3086B" w:rsidRPr="005D0A11">
        <w:rPr>
          <w:i/>
          <w:lang w:val="en-US" w:eastAsia="zh-CN"/>
        </w:rPr>
        <w:t>N</w:t>
      </w:r>
      <w:r w:rsidR="00D3086B" w:rsidRPr="005D0A11">
        <w:rPr>
          <w:iCs/>
          <w:vertAlign w:val="subscript"/>
          <w:lang w:val="en-US" w:eastAsia="zh-CN"/>
        </w:rPr>
        <w:t>56</w:t>
      </w:r>
      <w:r w:rsidR="00D3086B" w:rsidRPr="005D0A11">
        <w:rPr>
          <w:i/>
          <w:lang w:val="en-US" w:eastAsia="zh-CN"/>
        </w:rPr>
        <w:t xml:space="preserve"> </w:t>
      </w:r>
      <w:r w:rsidR="00D3086B" w:rsidRPr="005D0A11">
        <w:rPr>
          <w:lang w:val="en-US" w:eastAsia="zh-CN"/>
        </w:rPr>
        <w:t>–</w:t>
      </w:r>
      <w:r w:rsidR="00D3086B" w:rsidRPr="005D0A11">
        <w:rPr>
          <w:i/>
          <w:lang w:val="en-US" w:eastAsia="zh-CN"/>
        </w:rPr>
        <w:t xml:space="preserve"> n</w:t>
      </w:r>
      <w:r w:rsidR="00D3086B" w:rsidRPr="005D0A11">
        <w:rPr>
          <w:lang w:val="en-US" w:eastAsia="zh-CN"/>
        </w:rPr>
        <w:t>)</w:t>
      </w:r>
      <w:r w:rsidR="00D3086B" w:rsidRPr="005D0A11">
        <w:rPr>
          <w:lang w:val="en-US" w:eastAsia="zh-CN"/>
        </w:rPr>
        <w:tab/>
        <w:t>MHz</w:t>
      </w:r>
    </w:p>
    <w:p w14:paraId="742DE621" w14:textId="782BE0E4" w:rsidR="00D3086B" w:rsidRPr="005D0A11" w:rsidRDefault="00F5603A" w:rsidP="002B7034">
      <w:pPr>
        <w:pStyle w:val="enumlev2"/>
        <w:ind w:left="2604" w:firstLine="14"/>
        <w:rPr>
          <w:lang w:val="en-US" w:eastAsia="zh-CN"/>
        </w:rPr>
      </w:pPr>
      <w:r>
        <w:rPr>
          <w:rFonts w:hint="eastAsia"/>
          <w:lang w:val="en-US" w:eastAsia="zh-CN"/>
        </w:rPr>
        <w:t>选项</w:t>
      </w:r>
      <w:r w:rsidR="00D3086B" w:rsidRPr="005D0A11">
        <w:rPr>
          <w:lang w:val="en-US" w:eastAsia="zh-CN"/>
        </w:rPr>
        <w:t>2</w:t>
      </w:r>
      <w:r w:rsidR="00370DD9">
        <w:rPr>
          <w:rFonts w:hint="eastAsia"/>
          <w:lang w:val="en-US" w:eastAsia="zh-CN"/>
        </w:rPr>
        <w:t>：</w:t>
      </w:r>
      <w:r w:rsidR="00D3086B" w:rsidRPr="005D5F2F">
        <w:rPr>
          <w:i/>
          <w:iCs/>
          <w:lang w:val="en-US" w:eastAsia="zh-CN"/>
        </w:rPr>
        <w:t>f</w:t>
      </w:r>
      <w:r w:rsidR="00D3086B" w:rsidRPr="00A473AC">
        <w:rPr>
          <w:i/>
          <w:iCs/>
          <w:sz w:val="8"/>
          <w:szCs w:val="8"/>
          <w:lang w:val="en-US" w:eastAsia="zh-CN"/>
        </w:rPr>
        <w:t> </w:t>
      </w:r>
      <w:r w:rsidR="00D3086B">
        <w:rPr>
          <w:i/>
          <w:iCs/>
          <w:lang w:val="en-US" w:eastAsia="zh-CN"/>
        </w:rPr>
        <w:t>'</w:t>
      </w:r>
      <w:r w:rsidR="00D3086B" w:rsidRPr="00A473AC">
        <w:rPr>
          <w:i/>
          <w:iCs/>
          <w:vertAlign w:val="subscript"/>
          <w:lang w:val="en-US" w:eastAsia="zh-CN"/>
        </w:rPr>
        <w:t>n</w:t>
      </w:r>
      <w:r w:rsidR="00D3086B" w:rsidRPr="00A473AC">
        <w:rPr>
          <w:lang w:val="en-US" w:eastAsia="zh-CN"/>
        </w:rPr>
        <w:t xml:space="preserve"> </w:t>
      </w:r>
      <w:r w:rsidR="00D3086B">
        <w:rPr>
          <w:lang w:val="en-US" w:eastAsia="zh-CN"/>
        </w:rPr>
        <w:t>=</w:t>
      </w:r>
      <w:r w:rsidR="00D3086B" w:rsidRPr="005D0A11">
        <w:rPr>
          <w:i/>
          <w:lang w:val="en-US" w:eastAsia="zh-CN"/>
        </w:rPr>
        <w:t xml:space="preserve"> </w:t>
      </w:r>
      <w:proofErr w:type="spellStart"/>
      <w:r w:rsidR="00D3086B" w:rsidRPr="005D5F2F">
        <w:rPr>
          <w:i/>
          <w:iCs/>
          <w:lang w:val="en-US" w:eastAsia="zh-CN"/>
        </w:rPr>
        <w:t>f</w:t>
      </w:r>
      <w:r w:rsidR="00D3086B">
        <w:rPr>
          <w:i/>
          <w:iCs/>
          <w:vertAlign w:val="subscript"/>
          <w:lang w:val="en-US" w:eastAsia="zh-CN"/>
        </w:rPr>
        <w:t>r</w:t>
      </w:r>
      <w:proofErr w:type="spellEnd"/>
      <w:r w:rsidR="00D3086B" w:rsidRPr="005D5F2F">
        <w:rPr>
          <w:lang w:val="en-US" w:eastAsia="zh-CN"/>
        </w:rPr>
        <w:t xml:space="preserve"> </w:t>
      </w:r>
      <w:r w:rsidR="00D3086B" w:rsidRPr="00186577">
        <w:rPr>
          <w:lang w:val="en-US" w:eastAsia="zh-CN"/>
        </w:rPr>
        <w:t>+</w:t>
      </w:r>
      <w:r w:rsidR="00D3086B" w:rsidRPr="005D0A11">
        <w:rPr>
          <w:lang w:val="en-US" w:eastAsia="zh-CN"/>
        </w:rPr>
        <w:t xml:space="preserve"> 3</w:t>
      </w:r>
      <w:r w:rsidR="00D3086B" w:rsidRPr="005D0A11">
        <w:rPr>
          <w:sz w:val="12"/>
          <w:lang w:val="en-US" w:eastAsia="zh-CN"/>
        </w:rPr>
        <w:t> </w:t>
      </w:r>
      <w:r w:rsidR="00D3086B" w:rsidRPr="005D0A11">
        <w:rPr>
          <w:lang w:val="en-US" w:eastAsia="zh-CN"/>
        </w:rPr>
        <w:t>584 – 56 (</w:t>
      </w:r>
      <w:r w:rsidR="00D3086B" w:rsidRPr="005D0A11">
        <w:rPr>
          <w:i/>
          <w:lang w:val="en-US" w:eastAsia="zh-CN"/>
        </w:rPr>
        <w:t>N</w:t>
      </w:r>
      <w:r w:rsidR="00D3086B" w:rsidRPr="005D0A11">
        <w:rPr>
          <w:iCs/>
          <w:vertAlign w:val="subscript"/>
          <w:lang w:val="en-US" w:eastAsia="zh-CN"/>
        </w:rPr>
        <w:t>56</w:t>
      </w:r>
      <w:r w:rsidR="00D3086B" w:rsidRPr="005D0A11">
        <w:rPr>
          <w:iCs/>
          <w:lang w:val="en-US" w:eastAsia="zh-CN"/>
        </w:rPr>
        <w:t xml:space="preserve"> </w:t>
      </w:r>
      <w:r w:rsidR="00D3086B" w:rsidRPr="005D0A11">
        <w:rPr>
          <w:lang w:val="en-US" w:eastAsia="zh-CN"/>
        </w:rPr>
        <w:t>–</w:t>
      </w:r>
      <w:r w:rsidR="00D3086B" w:rsidRPr="005D0A11">
        <w:rPr>
          <w:i/>
          <w:lang w:val="en-US" w:eastAsia="zh-CN"/>
        </w:rPr>
        <w:t xml:space="preserve"> n</w:t>
      </w:r>
      <w:r w:rsidR="00D3086B" w:rsidRPr="005D0A11">
        <w:rPr>
          <w:lang w:val="en-US" w:eastAsia="zh-CN"/>
        </w:rPr>
        <w:t>)</w:t>
      </w:r>
      <w:r w:rsidR="00D3086B" w:rsidRPr="005D0A11">
        <w:rPr>
          <w:lang w:val="en-US" w:eastAsia="zh-CN"/>
        </w:rPr>
        <w:tab/>
        <w:t>MHz</w:t>
      </w:r>
    </w:p>
    <w:p w14:paraId="1FE263A5" w14:textId="377F1924" w:rsidR="00D3086B" w:rsidRPr="005D0A11" w:rsidRDefault="00A02FDD" w:rsidP="00AD2742">
      <w:pPr>
        <w:ind w:firstLineChars="200" w:firstLine="480"/>
        <w:rPr>
          <w:lang w:val="en-US" w:eastAsia="zh-CN"/>
        </w:rPr>
      </w:pPr>
      <w:r>
        <w:rPr>
          <w:rFonts w:hint="eastAsia"/>
          <w:lang w:val="en-US" w:eastAsia="zh-CN"/>
        </w:rPr>
        <w:t>在</w:t>
      </w:r>
      <w:r>
        <w:rPr>
          <w:lang w:val="en-US" w:eastAsia="zh-CN"/>
        </w:rPr>
        <w:t>相应的</w:t>
      </w:r>
      <w:r w:rsidRPr="005D0A11">
        <w:rPr>
          <w:lang w:val="en-US" w:eastAsia="zh-CN"/>
        </w:rPr>
        <w:t>28 MHz</w:t>
      </w:r>
      <w:r>
        <w:rPr>
          <w:rFonts w:hint="eastAsia"/>
          <w:lang w:val="en-US" w:eastAsia="zh-CN"/>
        </w:rPr>
        <w:t>安排</w:t>
      </w:r>
      <w:r>
        <w:rPr>
          <w:lang w:val="en-US" w:eastAsia="zh-CN"/>
        </w:rPr>
        <w:t>提供</w:t>
      </w:r>
      <w:r w:rsidRPr="005D0A11">
        <w:rPr>
          <w:i/>
          <w:iCs/>
          <w:lang w:val="en-US" w:eastAsia="zh-CN"/>
        </w:rPr>
        <w:t>N</w:t>
      </w:r>
      <w:r w:rsidRPr="005D0A11">
        <w:rPr>
          <w:vertAlign w:val="subscript"/>
          <w:lang w:val="en-US" w:eastAsia="zh-CN"/>
        </w:rPr>
        <w:t>28</w:t>
      </w:r>
      <w:r w:rsidRPr="005D0A11">
        <w:rPr>
          <w:lang w:val="en-US" w:eastAsia="zh-CN"/>
        </w:rPr>
        <w:t xml:space="preserve"> = </w:t>
      </w:r>
      <w:r w:rsidR="00424C9C">
        <w:rPr>
          <w:rFonts w:hint="eastAsia"/>
          <w:lang w:val="en-US" w:eastAsia="zh-CN"/>
        </w:rPr>
        <w:t>偶数</w:t>
      </w:r>
      <w:r>
        <w:rPr>
          <w:rFonts w:hint="eastAsia"/>
          <w:lang w:val="en-US" w:eastAsia="zh-CN"/>
        </w:rPr>
        <w:t>信道</w:t>
      </w:r>
      <w:r>
        <w:rPr>
          <w:lang w:val="en-US" w:eastAsia="zh-CN"/>
        </w:rPr>
        <w:t>或未使用较低信道安排</w:t>
      </w:r>
      <w:r>
        <w:rPr>
          <w:rFonts w:hint="eastAsia"/>
          <w:lang w:val="en-US" w:eastAsia="zh-CN"/>
        </w:rPr>
        <w:t>时，应采用</w:t>
      </w:r>
      <w:r w:rsidR="001A2BF2">
        <w:rPr>
          <w:rFonts w:hint="eastAsia"/>
          <w:lang w:val="en-US" w:eastAsia="zh-CN"/>
        </w:rPr>
        <w:t>选项</w:t>
      </w:r>
      <w:r w:rsidR="00D3086B" w:rsidRPr="005D0A11">
        <w:rPr>
          <w:lang w:val="en-US" w:eastAsia="zh-CN"/>
        </w:rPr>
        <w:t>1</w:t>
      </w:r>
      <w:r w:rsidR="002A23ED">
        <w:rPr>
          <w:lang w:val="en-US" w:eastAsia="zh-CN"/>
        </w:rPr>
        <w:t>。</w:t>
      </w:r>
    </w:p>
    <w:p w14:paraId="4B157AE5" w14:textId="6FA6E1D9" w:rsidR="00D3086B" w:rsidRPr="005D0A11" w:rsidRDefault="00A02FDD" w:rsidP="00AD2742">
      <w:pPr>
        <w:ind w:firstLineChars="200" w:firstLine="480"/>
        <w:rPr>
          <w:lang w:val="en-US" w:eastAsia="zh-CN"/>
        </w:rPr>
      </w:pPr>
      <w:r>
        <w:rPr>
          <w:rFonts w:hint="eastAsia"/>
          <w:lang w:val="en-US" w:eastAsia="zh-CN"/>
        </w:rPr>
        <w:t>在</w:t>
      </w:r>
      <w:r>
        <w:rPr>
          <w:lang w:val="en-US" w:eastAsia="zh-CN"/>
        </w:rPr>
        <w:t>相应的</w:t>
      </w:r>
      <w:r w:rsidRPr="005D0A11">
        <w:rPr>
          <w:lang w:val="en-US" w:eastAsia="zh-CN"/>
        </w:rPr>
        <w:t>28 MHz</w:t>
      </w:r>
      <w:r>
        <w:rPr>
          <w:rFonts w:hint="eastAsia"/>
          <w:lang w:val="en-US" w:eastAsia="zh-CN"/>
        </w:rPr>
        <w:t>安排</w:t>
      </w:r>
      <w:r>
        <w:rPr>
          <w:lang w:val="en-US" w:eastAsia="zh-CN"/>
        </w:rPr>
        <w:t>提供</w:t>
      </w:r>
      <w:r w:rsidRPr="005D0A11">
        <w:rPr>
          <w:i/>
          <w:iCs/>
          <w:lang w:val="en-US" w:eastAsia="zh-CN"/>
        </w:rPr>
        <w:t>N</w:t>
      </w:r>
      <w:r w:rsidRPr="005D0A11">
        <w:rPr>
          <w:vertAlign w:val="subscript"/>
          <w:lang w:val="en-US" w:eastAsia="zh-CN"/>
        </w:rPr>
        <w:t>28</w:t>
      </w:r>
      <w:r w:rsidRPr="005D0A11">
        <w:rPr>
          <w:lang w:val="en-US" w:eastAsia="zh-CN"/>
        </w:rPr>
        <w:t xml:space="preserve"> = </w:t>
      </w:r>
      <w:r w:rsidR="00424C9C">
        <w:rPr>
          <w:rFonts w:hint="eastAsia"/>
          <w:lang w:val="en-US" w:eastAsia="zh-CN"/>
        </w:rPr>
        <w:t>奇数</w:t>
      </w:r>
      <w:r>
        <w:rPr>
          <w:rFonts w:hint="eastAsia"/>
          <w:lang w:val="en-US" w:eastAsia="zh-CN"/>
        </w:rPr>
        <w:t>信道时，应采用选项</w:t>
      </w:r>
      <w:r>
        <w:rPr>
          <w:rFonts w:hint="eastAsia"/>
          <w:lang w:val="en-US" w:eastAsia="zh-CN"/>
        </w:rPr>
        <w:t>2</w:t>
      </w:r>
      <w:r>
        <w:rPr>
          <w:rFonts w:hint="eastAsia"/>
          <w:lang w:val="en-US" w:eastAsia="zh-CN"/>
        </w:rPr>
        <w:t>，</w:t>
      </w:r>
    </w:p>
    <w:p w14:paraId="121887C0" w14:textId="77777777" w:rsidR="00D3086B" w:rsidRPr="005D0A11" w:rsidRDefault="001A2BF2" w:rsidP="00AD2742">
      <w:pPr>
        <w:ind w:firstLineChars="200" w:firstLine="480"/>
        <w:rPr>
          <w:lang w:val="en-US" w:eastAsia="zh-CN"/>
        </w:rPr>
      </w:pPr>
      <w:r>
        <w:rPr>
          <w:rFonts w:hint="eastAsia"/>
          <w:lang w:val="en-US" w:eastAsia="zh-CN"/>
        </w:rPr>
        <w:t>其中</w:t>
      </w:r>
      <w:r>
        <w:rPr>
          <w:lang w:val="en-US" w:eastAsia="zh-CN"/>
        </w:rPr>
        <w:t>：</w:t>
      </w:r>
    </w:p>
    <w:p w14:paraId="431187BB" w14:textId="77777777" w:rsidR="000949D6" w:rsidRDefault="000949D6">
      <w:pPr>
        <w:tabs>
          <w:tab w:val="clear" w:pos="794"/>
          <w:tab w:val="clear" w:pos="1191"/>
          <w:tab w:val="clear" w:pos="1588"/>
          <w:tab w:val="clear" w:pos="1985"/>
        </w:tabs>
        <w:overflowPunct/>
        <w:autoSpaceDE/>
        <w:autoSpaceDN/>
        <w:adjustRightInd/>
        <w:spacing w:before="0"/>
        <w:jc w:val="left"/>
        <w:textAlignment w:val="auto"/>
        <w:rPr>
          <w:i/>
          <w:iCs/>
          <w:lang w:val="en-US" w:eastAsia="zh-CN"/>
        </w:rPr>
      </w:pPr>
      <w:r>
        <w:rPr>
          <w:i/>
          <w:iCs/>
          <w:lang w:eastAsia="zh-CN"/>
        </w:rPr>
        <w:br w:type="page"/>
      </w:r>
    </w:p>
    <w:p w14:paraId="521C7B15" w14:textId="4AB2A931" w:rsidR="00D3086B" w:rsidRPr="005D0A11" w:rsidRDefault="00D3086B" w:rsidP="00DA6A49">
      <w:pPr>
        <w:pStyle w:val="Equationlegend"/>
        <w:rPr>
          <w:lang w:eastAsia="zh-CN"/>
        </w:rPr>
      </w:pPr>
      <w:r>
        <w:rPr>
          <w:i/>
          <w:iCs/>
          <w:lang w:eastAsia="zh-CN"/>
        </w:rPr>
        <w:lastRenderedPageBreak/>
        <w:tab/>
      </w:r>
      <w:proofErr w:type="spellStart"/>
      <w:r w:rsidRPr="005D5F2F">
        <w:rPr>
          <w:i/>
          <w:iCs/>
          <w:lang w:eastAsia="zh-CN"/>
        </w:rPr>
        <w:t>f</w:t>
      </w:r>
      <w:r>
        <w:rPr>
          <w:i/>
          <w:iCs/>
          <w:vertAlign w:val="subscript"/>
          <w:lang w:eastAsia="zh-CN"/>
        </w:rPr>
        <w:t>r</w:t>
      </w:r>
      <w:proofErr w:type="spellEnd"/>
      <w:r w:rsidRPr="005D0A11">
        <w:rPr>
          <w:rFonts w:ascii="Tms Rmn" w:hAnsi="Tms Rmn"/>
          <w:position w:val="-4"/>
          <w:sz w:val="12"/>
          <w:lang w:eastAsia="zh-CN"/>
        </w:rPr>
        <w:t> </w:t>
      </w:r>
      <w:r w:rsidR="00370DD9">
        <w:rPr>
          <w:rFonts w:hint="eastAsia"/>
          <w:lang w:val="en-GB" w:eastAsia="zh-CN"/>
        </w:rPr>
        <w:t>：</w:t>
      </w:r>
      <w:r w:rsidRPr="005D0A11">
        <w:rPr>
          <w:lang w:eastAsia="zh-CN"/>
        </w:rPr>
        <w:tab/>
      </w:r>
      <w:r w:rsidR="00E72958">
        <w:rPr>
          <w:rFonts w:hint="eastAsia"/>
          <w:lang w:eastAsia="zh-CN"/>
        </w:rPr>
        <w:t>参考</w:t>
      </w:r>
      <w:r w:rsidR="00E72958">
        <w:rPr>
          <w:lang w:eastAsia="zh-CN"/>
        </w:rPr>
        <w:t>频率</w:t>
      </w:r>
      <w:r w:rsidR="00E72958">
        <w:rPr>
          <w:rFonts w:hint="eastAsia"/>
          <w:lang w:eastAsia="zh-CN"/>
        </w:rPr>
        <w:t>，</w:t>
      </w:r>
    </w:p>
    <w:p w14:paraId="29AAC686" w14:textId="77777777" w:rsidR="00D3086B" w:rsidRPr="005D0A11" w:rsidRDefault="00D3086B" w:rsidP="00DA6A49">
      <w:pPr>
        <w:pStyle w:val="Equationlegend"/>
        <w:rPr>
          <w:lang w:eastAsia="zh-CN"/>
        </w:rPr>
      </w:pPr>
      <w:r>
        <w:rPr>
          <w:i/>
          <w:lang w:eastAsia="zh-CN"/>
        </w:rPr>
        <w:tab/>
      </w:r>
      <w:r w:rsidRPr="005D0A11">
        <w:rPr>
          <w:i/>
          <w:lang w:eastAsia="zh-CN"/>
        </w:rPr>
        <w:t>a</w:t>
      </w:r>
      <w:r w:rsidRPr="005D0A11">
        <w:rPr>
          <w:lang w:eastAsia="zh-CN"/>
        </w:rPr>
        <w:t xml:space="preserve">  </w:t>
      </w:r>
      <w:r>
        <w:rPr>
          <w:lang w:eastAsia="zh-CN"/>
        </w:rPr>
        <w:t>=</w:t>
      </w:r>
      <w:r w:rsidRPr="005D0A11">
        <w:rPr>
          <w:lang w:eastAsia="zh-CN"/>
        </w:rPr>
        <w:tab/>
        <w:t>2</w:t>
      </w:r>
      <w:r w:rsidRPr="005D0A11">
        <w:rPr>
          <w:sz w:val="12"/>
          <w:lang w:eastAsia="zh-CN"/>
        </w:rPr>
        <w:t> </w:t>
      </w:r>
      <w:r w:rsidR="00E72958">
        <w:rPr>
          <w:lang w:eastAsia="zh-CN"/>
        </w:rPr>
        <w:t>674 MHz</w:t>
      </w:r>
      <w:r>
        <w:rPr>
          <w:lang w:eastAsia="zh-CN"/>
        </w:rPr>
        <w:t>用于</w:t>
      </w:r>
      <w:r w:rsidRPr="005D0A11">
        <w:rPr>
          <w:lang w:eastAsia="zh-CN"/>
        </w:rPr>
        <w:t>14.4-15.35 GHz</w:t>
      </w:r>
      <w:r w:rsidR="00E72958">
        <w:rPr>
          <w:rFonts w:hint="eastAsia"/>
          <w:lang w:eastAsia="zh-CN"/>
        </w:rPr>
        <w:t>频段，</w:t>
      </w:r>
      <w:r w:rsidR="00E72958">
        <w:rPr>
          <w:lang w:eastAsia="zh-CN"/>
        </w:rPr>
        <w:t>以及</w:t>
      </w:r>
    </w:p>
    <w:p w14:paraId="178EB9C1" w14:textId="77777777" w:rsidR="00D3086B" w:rsidRPr="005D0A11" w:rsidRDefault="00D3086B" w:rsidP="00DA6A49">
      <w:pPr>
        <w:pStyle w:val="Equationlegend"/>
        <w:rPr>
          <w:lang w:eastAsia="zh-CN"/>
        </w:rPr>
      </w:pPr>
      <w:r>
        <w:rPr>
          <w:i/>
          <w:lang w:eastAsia="zh-CN"/>
        </w:rPr>
        <w:tab/>
      </w:r>
      <w:r w:rsidRPr="005D0A11">
        <w:rPr>
          <w:i/>
          <w:lang w:eastAsia="zh-CN"/>
        </w:rPr>
        <w:t>a</w:t>
      </w:r>
      <w:r w:rsidRPr="005D0A11">
        <w:rPr>
          <w:lang w:eastAsia="zh-CN"/>
        </w:rPr>
        <w:t xml:space="preserve">  </w:t>
      </w:r>
      <w:r>
        <w:rPr>
          <w:lang w:eastAsia="zh-CN"/>
        </w:rPr>
        <w:t>=</w:t>
      </w:r>
      <w:r w:rsidRPr="005D0A11">
        <w:rPr>
          <w:lang w:eastAsia="zh-CN"/>
        </w:rPr>
        <w:tab/>
        <w:t>2</w:t>
      </w:r>
      <w:r w:rsidRPr="005D0A11">
        <w:rPr>
          <w:sz w:val="12"/>
          <w:lang w:eastAsia="zh-CN"/>
        </w:rPr>
        <w:t> </w:t>
      </w:r>
      <w:r w:rsidRPr="005D0A11">
        <w:rPr>
          <w:lang w:eastAsia="zh-CN"/>
        </w:rPr>
        <w:t xml:space="preserve">772 </w:t>
      </w:r>
      <w:r w:rsidR="00E72958">
        <w:rPr>
          <w:lang w:eastAsia="zh-CN"/>
        </w:rPr>
        <w:t>MHz</w:t>
      </w:r>
      <w:r>
        <w:rPr>
          <w:lang w:eastAsia="zh-CN"/>
        </w:rPr>
        <w:t>用于</w:t>
      </w:r>
      <w:r>
        <w:rPr>
          <w:lang w:eastAsia="zh-CN"/>
        </w:rPr>
        <w:t>14.5-15.35 GHz</w:t>
      </w:r>
      <w:r w:rsidR="00E72958">
        <w:rPr>
          <w:rFonts w:hint="eastAsia"/>
          <w:lang w:eastAsia="zh-CN"/>
        </w:rPr>
        <w:t>频段</w:t>
      </w:r>
    </w:p>
    <w:p w14:paraId="5978E7FF" w14:textId="77777777" w:rsidR="00D3086B" w:rsidRPr="005D0A11" w:rsidRDefault="00D3086B" w:rsidP="00DA6A49">
      <w:pPr>
        <w:pStyle w:val="Equationlegend"/>
      </w:pPr>
      <w:r>
        <w:rPr>
          <w:i/>
          <w:lang w:eastAsia="zh-CN"/>
        </w:rPr>
        <w:tab/>
      </w:r>
      <w:r w:rsidRPr="005D0A11">
        <w:rPr>
          <w:i/>
        </w:rPr>
        <w:t>n</w:t>
      </w:r>
      <w:r w:rsidRPr="005D0A11">
        <w:t xml:space="preserve">  </w:t>
      </w:r>
      <w:r>
        <w:t>=</w:t>
      </w:r>
      <w:r w:rsidRPr="005D0A11">
        <w:tab/>
        <w:t>1, 2, . . .</w:t>
      </w:r>
      <w:r w:rsidRPr="005D0A11">
        <w:rPr>
          <w:i/>
        </w:rPr>
        <w:t xml:space="preserve"> N</w:t>
      </w:r>
      <w:r w:rsidRPr="005D0A11">
        <w:rPr>
          <w:iCs/>
          <w:vertAlign w:val="subscript"/>
        </w:rPr>
        <w:t>56</w:t>
      </w:r>
      <w:r w:rsidRPr="005D0A11">
        <w:rPr>
          <w:iCs/>
        </w:rPr>
        <w:t>,</w:t>
      </w:r>
      <w:r w:rsidRPr="005D0A11">
        <w:tab/>
      </w:r>
      <w:r w:rsidR="00A02FDD">
        <w:rPr>
          <w:rFonts w:hint="eastAsia"/>
          <w:lang w:eastAsia="zh-CN"/>
        </w:rPr>
        <w:t>其中</w:t>
      </w:r>
      <w:r w:rsidRPr="005D0A11">
        <w:rPr>
          <w:i/>
        </w:rPr>
        <w:tab/>
        <w:t>N</w:t>
      </w:r>
      <w:r w:rsidRPr="005D0A11">
        <w:rPr>
          <w:iCs/>
          <w:vertAlign w:val="subscript"/>
        </w:rPr>
        <w:t>56</w:t>
      </w:r>
      <w:r w:rsidRPr="005D0A11">
        <w:rPr>
          <w:i/>
        </w:rPr>
        <w:t xml:space="preserve"> </w:t>
      </w:r>
      <w:r>
        <w:t xml:space="preserve">≤ 8 </w:t>
      </w:r>
      <w:proofErr w:type="spellStart"/>
      <w:r>
        <w:t>用于</w:t>
      </w:r>
      <w:proofErr w:type="spellEnd"/>
      <w:r>
        <w:t xml:space="preserve"> 14.4-15.35 GHz</w:t>
      </w:r>
      <w:r w:rsidR="00E72958">
        <w:rPr>
          <w:rFonts w:hint="eastAsia"/>
          <w:lang w:eastAsia="zh-CN"/>
        </w:rPr>
        <w:t>频段</w:t>
      </w:r>
    </w:p>
    <w:p w14:paraId="0E68F509" w14:textId="77777777" w:rsidR="00D3086B" w:rsidRPr="005D0A11" w:rsidRDefault="00D3086B" w:rsidP="00DA6A49">
      <w:pPr>
        <w:pStyle w:val="Equationlegend"/>
        <w:rPr>
          <w:lang w:eastAsia="zh-CN"/>
        </w:rPr>
      </w:pPr>
      <w:r w:rsidRPr="005D0A11">
        <w:rPr>
          <w:color w:val="000000"/>
        </w:rPr>
        <w:tab/>
      </w:r>
      <w:r w:rsidRPr="005D0A11">
        <w:rPr>
          <w:color w:val="000000"/>
        </w:rPr>
        <w:tab/>
      </w:r>
      <w:r w:rsidRPr="005D0A11">
        <w:rPr>
          <w:color w:val="000000"/>
        </w:rPr>
        <w:tab/>
      </w:r>
      <w:r>
        <w:rPr>
          <w:color w:val="000000"/>
        </w:rPr>
        <w:tab/>
      </w:r>
      <w:r w:rsidRPr="005D0A11">
        <w:rPr>
          <w:color w:val="000000"/>
        </w:rPr>
        <w:tab/>
      </w:r>
      <w:r w:rsidR="00A02FDD">
        <w:rPr>
          <w:rFonts w:hint="eastAsia"/>
          <w:color w:val="000000"/>
          <w:lang w:eastAsia="zh-CN"/>
        </w:rPr>
        <w:t>和</w:t>
      </w:r>
      <w:r w:rsidRPr="005D0A11">
        <w:rPr>
          <w:color w:val="FFFFFF"/>
          <w:lang w:eastAsia="zh-CN"/>
        </w:rPr>
        <w:t xml:space="preserve"> </w:t>
      </w:r>
      <w:r w:rsidRPr="005D0A11">
        <w:rPr>
          <w:i/>
          <w:lang w:eastAsia="zh-CN"/>
        </w:rPr>
        <w:tab/>
        <w:t>N</w:t>
      </w:r>
      <w:r w:rsidRPr="005D0A11">
        <w:rPr>
          <w:iCs/>
          <w:vertAlign w:val="subscript"/>
          <w:lang w:eastAsia="zh-CN"/>
        </w:rPr>
        <w:t>56</w:t>
      </w:r>
      <w:r w:rsidRPr="005D0A11">
        <w:rPr>
          <w:i/>
          <w:lang w:eastAsia="zh-CN"/>
        </w:rPr>
        <w:t xml:space="preserve"> </w:t>
      </w:r>
      <w:r>
        <w:rPr>
          <w:lang w:eastAsia="zh-CN"/>
        </w:rPr>
        <w:t>≤</w:t>
      </w:r>
      <w:r w:rsidRPr="005D0A11">
        <w:rPr>
          <w:lang w:eastAsia="zh-CN"/>
        </w:rPr>
        <w:t xml:space="preserve"> 7 </w:t>
      </w:r>
      <w:r>
        <w:rPr>
          <w:lang w:eastAsia="zh-CN"/>
        </w:rPr>
        <w:t>用于</w:t>
      </w:r>
      <w:r w:rsidRPr="005D0A11">
        <w:rPr>
          <w:lang w:eastAsia="zh-CN"/>
        </w:rPr>
        <w:t xml:space="preserve"> 14.5-15.35 GHz</w:t>
      </w:r>
      <w:r w:rsidR="00E72958">
        <w:rPr>
          <w:rFonts w:hint="eastAsia"/>
          <w:lang w:eastAsia="zh-CN"/>
        </w:rPr>
        <w:t>频段。</w:t>
      </w:r>
    </w:p>
    <w:p w14:paraId="6B8D141D" w14:textId="00462E9A" w:rsidR="0054684E" w:rsidRDefault="0054684E" w:rsidP="00DA6A49">
      <w:pPr>
        <w:ind w:firstLineChars="200" w:firstLine="480"/>
        <w:rPr>
          <w:lang w:val="en-US" w:eastAsia="zh-CN"/>
        </w:rPr>
      </w:pPr>
      <w:proofErr w:type="spellStart"/>
      <w:r w:rsidRPr="005D5F2F">
        <w:rPr>
          <w:i/>
          <w:iCs/>
          <w:lang w:val="en-US" w:eastAsia="zh-CN"/>
        </w:rPr>
        <w:t>f</w:t>
      </w:r>
      <w:r>
        <w:rPr>
          <w:i/>
          <w:iCs/>
          <w:vertAlign w:val="subscript"/>
          <w:lang w:val="en-US" w:eastAsia="zh-CN"/>
        </w:rPr>
        <w:t>r</w:t>
      </w:r>
      <w:proofErr w:type="spellEnd"/>
      <w:r w:rsidRPr="005D5F2F">
        <w:rPr>
          <w:lang w:val="en-US" w:eastAsia="zh-CN"/>
        </w:rPr>
        <w:t xml:space="preserve"> </w:t>
      </w:r>
      <w:r>
        <w:rPr>
          <w:lang w:val="en-US" w:eastAsia="zh-CN"/>
        </w:rPr>
        <w:t>=</w:t>
      </w:r>
      <w:r w:rsidRPr="005D0A11">
        <w:rPr>
          <w:lang w:val="en-US" w:eastAsia="zh-CN"/>
        </w:rPr>
        <w:t xml:space="preserve"> 11</w:t>
      </w:r>
      <w:r w:rsidRPr="005D0A11">
        <w:rPr>
          <w:sz w:val="12"/>
          <w:lang w:val="en-US" w:eastAsia="zh-CN"/>
        </w:rPr>
        <w:t> </w:t>
      </w:r>
      <w:r w:rsidRPr="005D0A11">
        <w:rPr>
          <w:lang w:val="en-US" w:eastAsia="zh-CN"/>
        </w:rPr>
        <w:t>701 MHz</w:t>
      </w:r>
      <w:r w:rsidRPr="006F2B72">
        <w:rPr>
          <w:rFonts w:hint="eastAsia"/>
          <w:lang w:val="en-US" w:eastAsia="zh-CN"/>
        </w:rPr>
        <w:t>和频率间隔为</w:t>
      </w:r>
      <w:r w:rsidRPr="005D0A11">
        <w:rPr>
          <w:lang w:val="en-US" w:eastAsia="zh-CN"/>
        </w:rPr>
        <w:t xml:space="preserve">56 </w:t>
      </w:r>
      <w:proofErr w:type="gramStart"/>
      <w:r w:rsidRPr="005D0A11">
        <w:rPr>
          <w:lang w:val="en-US" w:eastAsia="zh-CN"/>
        </w:rPr>
        <w:t>MHz</w:t>
      </w:r>
      <w:r w:rsidRPr="006F2B72">
        <w:rPr>
          <w:rFonts w:hint="eastAsia"/>
          <w:lang w:val="en-US" w:eastAsia="zh-CN"/>
        </w:rPr>
        <w:t>的信道安排见图</w:t>
      </w:r>
      <w:r>
        <w:rPr>
          <w:lang w:val="en-US" w:eastAsia="zh-CN"/>
        </w:rPr>
        <w:t>3</w:t>
      </w:r>
      <w:r w:rsidRPr="006F2B72">
        <w:rPr>
          <w:rFonts w:hint="eastAsia"/>
          <w:lang w:val="en-US" w:eastAsia="zh-CN"/>
        </w:rPr>
        <w:t>；</w:t>
      </w:r>
      <w:proofErr w:type="gramEnd"/>
    </w:p>
    <w:p w14:paraId="55AB9858" w14:textId="27CFABC8" w:rsidR="00424C9C" w:rsidRPr="005D0A11" w:rsidRDefault="00424C9C" w:rsidP="00424C9C">
      <w:pPr>
        <w:rPr>
          <w:lang w:val="en-US" w:eastAsia="zh-CN"/>
        </w:rPr>
      </w:pPr>
      <w:r>
        <w:rPr>
          <w:rFonts w:hint="eastAsia"/>
          <w:b/>
          <w:lang w:val="en-US" w:eastAsia="zh-CN"/>
        </w:rPr>
        <w:t>4</w:t>
      </w:r>
      <w:r w:rsidRPr="005D0A11">
        <w:rPr>
          <w:lang w:val="en-US" w:eastAsia="zh-CN"/>
        </w:rPr>
        <w:tab/>
      </w:r>
      <w:r>
        <w:rPr>
          <w:rFonts w:hint="eastAsia"/>
          <w:lang w:eastAsia="zh-CN"/>
        </w:rPr>
        <w:t>应通过</w:t>
      </w:r>
      <w:r>
        <w:rPr>
          <w:lang w:eastAsia="zh-CN"/>
        </w:rPr>
        <w:t>以下方式得出以</w:t>
      </w:r>
      <w:r>
        <w:rPr>
          <w:rFonts w:hint="eastAsia"/>
          <w:lang w:eastAsia="zh-CN"/>
        </w:rPr>
        <w:t>112</w:t>
      </w:r>
      <w:r w:rsidRPr="005D0A11">
        <w:rPr>
          <w:lang w:val="en-US" w:eastAsia="zh-CN"/>
        </w:rPr>
        <w:t xml:space="preserve"> MHz</w:t>
      </w:r>
      <w:r>
        <w:rPr>
          <w:rFonts w:hint="eastAsia"/>
          <w:lang w:val="en-US" w:eastAsia="zh-CN"/>
        </w:rPr>
        <w:t>信道</w:t>
      </w:r>
      <w:r>
        <w:rPr>
          <w:lang w:val="en-US" w:eastAsia="zh-CN"/>
        </w:rPr>
        <w:t>间隔运行的数字固定无线系统的首选</w:t>
      </w:r>
      <w:r>
        <w:rPr>
          <w:rFonts w:hint="eastAsia"/>
          <w:lang w:val="en-US" w:eastAsia="zh-CN"/>
        </w:rPr>
        <w:t>射频信道安排：</w:t>
      </w:r>
    </w:p>
    <w:p w14:paraId="330044F5" w14:textId="5056D59F" w:rsidR="00424C9C" w:rsidRPr="00AD2742" w:rsidRDefault="00424C9C" w:rsidP="00AD2742">
      <w:pPr>
        <w:ind w:firstLineChars="200" w:firstLine="480"/>
        <w:rPr>
          <w:lang w:val="en-US" w:eastAsia="zh-CN"/>
        </w:rPr>
      </w:pPr>
      <w:r>
        <w:rPr>
          <w:rFonts w:hint="eastAsia"/>
          <w:lang w:val="en-US" w:eastAsia="zh-CN"/>
        </w:rPr>
        <w:t>设</w:t>
      </w:r>
      <w:r w:rsidR="00AD2742">
        <w:rPr>
          <w:lang w:val="en-US" w:eastAsia="zh-CN"/>
        </w:rPr>
        <w:tab/>
      </w:r>
      <w:r w:rsidRPr="005D0A11">
        <w:rPr>
          <w:lang w:val="en-US" w:eastAsia="zh-CN"/>
        </w:rPr>
        <w:tab/>
      </w:r>
      <w:r w:rsidRPr="00AD2742">
        <w:rPr>
          <w:rFonts w:eastAsia="MS Mincho"/>
          <w:i/>
          <w:lang w:val="en-GB"/>
        </w:rPr>
        <w:t>N</w:t>
      </w:r>
      <w:r w:rsidRPr="00AD2742">
        <w:rPr>
          <w:rFonts w:eastAsia="MS Mincho"/>
          <w:iCs/>
          <w:vertAlign w:val="subscript"/>
          <w:lang w:val="en-GB"/>
        </w:rPr>
        <w:t>112</w:t>
      </w:r>
      <w:r w:rsidRPr="00AD2742">
        <w:rPr>
          <w:lang w:val="en-US" w:eastAsia="zh-CN"/>
        </w:rPr>
        <w:tab/>
      </w:r>
      <w:r w:rsidRPr="00AD2742">
        <w:rPr>
          <w:lang w:val="en-US" w:eastAsia="zh-CN"/>
        </w:rPr>
        <w:t>为射频信道数量；</w:t>
      </w:r>
    </w:p>
    <w:p w14:paraId="2C622E71" w14:textId="77777777" w:rsidR="00424C9C" w:rsidRPr="00AD2742" w:rsidRDefault="00424C9C" w:rsidP="00AD2742">
      <w:pPr>
        <w:ind w:firstLineChars="200" w:firstLine="480"/>
        <w:rPr>
          <w:lang w:val="en-US" w:eastAsia="zh-CN"/>
        </w:rPr>
      </w:pPr>
      <w:proofErr w:type="gramStart"/>
      <w:r w:rsidRPr="00AD2742">
        <w:rPr>
          <w:rFonts w:hint="eastAsia"/>
          <w:lang w:eastAsia="zh-CN"/>
        </w:rPr>
        <w:t>则各个</w:t>
      </w:r>
      <w:proofErr w:type="gramEnd"/>
      <w:r w:rsidRPr="00AD2742">
        <w:rPr>
          <w:rFonts w:hint="eastAsia"/>
          <w:lang w:eastAsia="zh-CN"/>
        </w:rPr>
        <w:t>信道的频率</w:t>
      </w:r>
      <w:r w:rsidRPr="00AD2742">
        <w:rPr>
          <w:rFonts w:hint="eastAsia"/>
          <w:lang w:val="en-US" w:eastAsia="zh-CN"/>
        </w:rPr>
        <w:t>（</w:t>
      </w:r>
      <w:r w:rsidRPr="00AD2742">
        <w:rPr>
          <w:rFonts w:hint="eastAsia"/>
          <w:lang w:val="en-US" w:eastAsia="zh-CN"/>
        </w:rPr>
        <w:t>MHz</w:t>
      </w:r>
      <w:r w:rsidRPr="00AD2742">
        <w:rPr>
          <w:rFonts w:hint="eastAsia"/>
          <w:lang w:val="en-US" w:eastAsia="zh-CN"/>
        </w:rPr>
        <w:t>）</w:t>
      </w:r>
      <w:r w:rsidRPr="00AD2742">
        <w:rPr>
          <w:rFonts w:hint="eastAsia"/>
          <w:lang w:eastAsia="zh-CN"/>
        </w:rPr>
        <w:t>用下面的关系式表示</w:t>
      </w:r>
      <w:r w:rsidRPr="00AD2742">
        <w:rPr>
          <w:rFonts w:hint="eastAsia"/>
          <w:lang w:val="en-US" w:eastAsia="zh-CN"/>
        </w:rPr>
        <w:t>：</w:t>
      </w:r>
    </w:p>
    <w:p w14:paraId="4D9C6ACF" w14:textId="2E4E1FD6" w:rsidR="00424C9C" w:rsidRPr="00AD2742" w:rsidRDefault="00AD2742" w:rsidP="00424C9C">
      <w:pPr>
        <w:pStyle w:val="enumlev1"/>
        <w:tabs>
          <w:tab w:val="clear" w:pos="1588"/>
          <w:tab w:val="left" w:pos="2835"/>
          <w:tab w:val="left" w:pos="5103"/>
          <w:tab w:val="left" w:pos="5670"/>
        </w:tabs>
        <w:rPr>
          <w:lang w:val="en-US" w:eastAsia="zh-CN"/>
        </w:rPr>
      </w:pPr>
      <w:r>
        <w:rPr>
          <w:lang w:val="en-US" w:eastAsia="zh-CN"/>
        </w:rPr>
        <w:tab/>
      </w:r>
      <w:r w:rsidR="00424C9C" w:rsidRPr="00AD2742">
        <w:rPr>
          <w:lang w:val="en-US" w:eastAsia="zh-CN"/>
        </w:rPr>
        <w:t>频段下半部：</w:t>
      </w:r>
      <w:r w:rsidR="00424C9C" w:rsidRPr="00AD2742">
        <w:rPr>
          <w:lang w:val="en-US" w:eastAsia="zh-CN"/>
        </w:rPr>
        <w:tab/>
      </w:r>
      <w:proofErr w:type="spellStart"/>
      <w:r w:rsidR="00424C9C" w:rsidRPr="00AD2742">
        <w:rPr>
          <w:i/>
          <w:iCs/>
          <w:lang w:val="en-US" w:eastAsia="zh-CN"/>
        </w:rPr>
        <w:t>f</w:t>
      </w:r>
      <w:r w:rsidR="00424C9C" w:rsidRPr="00AD2742">
        <w:rPr>
          <w:i/>
          <w:iCs/>
          <w:vertAlign w:val="subscript"/>
          <w:lang w:val="en-US" w:eastAsia="zh-CN"/>
        </w:rPr>
        <w:t>n</w:t>
      </w:r>
      <w:proofErr w:type="spellEnd"/>
      <w:r w:rsidR="00424C9C" w:rsidRPr="00AD2742">
        <w:rPr>
          <w:lang w:val="en-US" w:eastAsia="zh-CN"/>
        </w:rPr>
        <w:t xml:space="preserve"> =</w:t>
      </w:r>
      <w:r w:rsidR="00424C9C" w:rsidRPr="00AD2742">
        <w:rPr>
          <w:i/>
          <w:lang w:val="en-US" w:eastAsia="zh-CN"/>
        </w:rPr>
        <w:t xml:space="preserve"> </w:t>
      </w:r>
      <w:proofErr w:type="spellStart"/>
      <w:r w:rsidR="00424C9C" w:rsidRPr="00AD2742">
        <w:rPr>
          <w:i/>
          <w:iCs/>
          <w:lang w:val="en-US" w:eastAsia="zh-CN"/>
        </w:rPr>
        <w:t>f</w:t>
      </w:r>
      <w:r w:rsidR="00424C9C" w:rsidRPr="00AD2742">
        <w:rPr>
          <w:i/>
          <w:iCs/>
          <w:vertAlign w:val="subscript"/>
          <w:lang w:val="en-US" w:eastAsia="zh-CN"/>
        </w:rPr>
        <w:t>r</w:t>
      </w:r>
      <w:proofErr w:type="spellEnd"/>
      <w:r w:rsidR="00424C9C" w:rsidRPr="00AD2742">
        <w:rPr>
          <w:lang w:val="en-US" w:eastAsia="zh-CN"/>
        </w:rPr>
        <w:t xml:space="preserve"> +</w:t>
      </w:r>
      <w:r w:rsidR="00424C9C" w:rsidRPr="00AD2742">
        <w:rPr>
          <w:i/>
          <w:lang w:val="en-US" w:eastAsia="zh-CN"/>
        </w:rPr>
        <w:t xml:space="preserve"> a</w:t>
      </w:r>
      <w:r w:rsidR="00424C9C" w:rsidRPr="00AD2742">
        <w:rPr>
          <w:lang w:val="en-US" w:eastAsia="zh-CN"/>
        </w:rPr>
        <w:t xml:space="preserve"> + 56</w:t>
      </w:r>
      <w:r w:rsidR="00424C9C" w:rsidRPr="00AD2742">
        <w:rPr>
          <w:i/>
          <w:lang w:val="en-US" w:eastAsia="zh-CN"/>
        </w:rPr>
        <w:t xml:space="preserve"> n</w:t>
      </w:r>
      <w:r w:rsidR="00424C9C" w:rsidRPr="00AD2742">
        <w:rPr>
          <w:lang w:val="en-US" w:eastAsia="zh-CN"/>
        </w:rPr>
        <w:tab/>
        <w:t>MHz</w:t>
      </w:r>
    </w:p>
    <w:p w14:paraId="04BA652A" w14:textId="06281DE0" w:rsidR="00424C9C" w:rsidRPr="00AD2742" w:rsidRDefault="00AD2742" w:rsidP="00424C9C">
      <w:pPr>
        <w:pStyle w:val="enumlev1"/>
        <w:tabs>
          <w:tab w:val="clear" w:pos="1588"/>
          <w:tab w:val="left" w:pos="1418"/>
        </w:tabs>
        <w:ind w:left="2608" w:hanging="2608"/>
        <w:rPr>
          <w:lang w:val="en-US" w:eastAsia="zh-CN"/>
        </w:rPr>
      </w:pPr>
      <w:r>
        <w:rPr>
          <w:lang w:val="en-US" w:eastAsia="zh-CN"/>
        </w:rPr>
        <w:tab/>
      </w:r>
      <w:r w:rsidR="00424C9C" w:rsidRPr="00AD2742">
        <w:rPr>
          <w:lang w:val="en-US" w:eastAsia="zh-CN"/>
        </w:rPr>
        <w:t>频段上半部：</w:t>
      </w:r>
      <w:r w:rsidR="00424C9C" w:rsidRPr="00AD2742">
        <w:rPr>
          <w:lang w:val="en-US" w:eastAsia="zh-CN"/>
        </w:rPr>
        <w:tab/>
      </w:r>
      <w:r w:rsidR="00424C9C" w:rsidRPr="00AD2742">
        <w:rPr>
          <w:rFonts w:hint="eastAsia"/>
          <w:lang w:val="en-US" w:eastAsia="zh-CN"/>
        </w:rPr>
        <w:t>两种</w:t>
      </w:r>
      <w:r w:rsidR="00424C9C" w:rsidRPr="00AD2742">
        <w:rPr>
          <w:lang w:val="en-US" w:eastAsia="zh-CN"/>
        </w:rPr>
        <w:t>选项适用于利用较小规模的信道</w:t>
      </w:r>
      <w:r w:rsidR="00424C9C" w:rsidRPr="00AD2742">
        <w:rPr>
          <w:rFonts w:hint="eastAsia"/>
          <w:lang w:val="en-US" w:eastAsia="zh-CN"/>
        </w:rPr>
        <w:t>安排维持</w:t>
      </w:r>
      <w:r w:rsidR="00424C9C" w:rsidRPr="00AD2742">
        <w:rPr>
          <w:lang w:val="en-US" w:eastAsia="zh-CN"/>
        </w:rPr>
        <w:t>通用复用间隔：</w:t>
      </w:r>
    </w:p>
    <w:p w14:paraId="7DC7A730" w14:textId="364233CA" w:rsidR="00424C9C" w:rsidRPr="00AD2742" w:rsidRDefault="00424C9C" w:rsidP="002B7034">
      <w:pPr>
        <w:pStyle w:val="enumlev2"/>
        <w:ind w:left="2694" w:hanging="62"/>
        <w:rPr>
          <w:lang w:val="en-US" w:eastAsia="zh-CN"/>
        </w:rPr>
      </w:pPr>
      <w:r w:rsidRPr="00AD2742">
        <w:rPr>
          <w:rFonts w:hint="eastAsia"/>
          <w:lang w:val="en-US" w:eastAsia="zh-CN"/>
        </w:rPr>
        <w:t>选项</w:t>
      </w:r>
      <w:r w:rsidRPr="00AD2742">
        <w:rPr>
          <w:lang w:val="en-US" w:eastAsia="zh-CN"/>
        </w:rPr>
        <w:t>1</w:t>
      </w:r>
      <w:r w:rsidR="00370DD9">
        <w:rPr>
          <w:rFonts w:hint="eastAsia"/>
          <w:lang w:val="en-US" w:eastAsia="zh-CN"/>
        </w:rPr>
        <w:t>：</w:t>
      </w:r>
      <w:r w:rsidRPr="00AD2742">
        <w:rPr>
          <w:rFonts w:eastAsia="MS Mincho"/>
          <w:position w:val="-12"/>
        </w:rPr>
        <w:object w:dxaOrig="300" w:dyaOrig="360" w14:anchorId="1F9F76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21pt" o:ole="">
            <v:imagedata r:id="rId14" o:title=""/>
          </v:shape>
          <o:OLEObject Type="Embed" ProgID="Equation.DSMT4" ShapeID="_x0000_i1025" DrawAspect="Content" ObjectID="_1648992426" r:id="rId15"/>
        </w:object>
      </w:r>
      <w:r w:rsidRPr="00AD2742">
        <w:rPr>
          <w:rFonts w:eastAsia="MS Mincho"/>
          <w:lang w:val="fr-CH" w:eastAsia="zh-CN"/>
        </w:rPr>
        <w:t xml:space="preserve"> =</w:t>
      </w:r>
      <w:r w:rsidRPr="00AD2742">
        <w:rPr>
          <w:rFonts w:eastAsia="MS Mincho"/>
          <w:i/>
          <w:lang w:val="fr-CH" w:eastAsia="zh-CN"/>
        </w:rPr>
        <w:t xml:space="preserve"> </w:t>
      </w:r>
      <w:proofErr w:type="spellStart"/>
      <w:r w:rsidRPr="00AD2742">
        <w:rPr>
          <w:rFonts w:eastAsia="MS Mincho"/>
          <w:i/>
          <w:iCs/>
          <w:lang w:val="fr-CH" w:eastAsia="zh-CN"/>
        </w:rPr>
        <w:t>f</w:t>
      </w:r>
      <w:r w:rsidRPr="00AD2742">
        <w:rPr>
          <w:rFonts w:eastAsia="MS Mincho"/>
          <w:i/>
          <w:iCs/>
          <w:vertAlign w:val="subscript"/>
          <w:lang w:val="fr-CH" w:eastAsia="zh-CN"/>
        </w:rPr>
        <w:t>r</w:t>
      </w:r>
      <w:proofErr w:type="spellEnd"/>
      <w:r w:rsidRPr="00AD2742">
        <w:rPr>
          <w:rFonts w:eastAsia="MS Mincho"/>
          <w:lang w:val="fr-CH" w:eastAsia="zh-CN"/>
        </w:rPr>
        <w:t xml:space="preserve"> + 3 584 – 56 (</w:t>
      </w:r>
      <w:r w:rsidRPr="00AD2742">
        <w:rPr>
          <w:rFonts w:eastAsia="MS Mincho"/>
          <w:i/>
          <w:lang w:val="fr-CH" w:eastAsia="zh-CN"/>
        </w:rPr>
        <w:t>N</w:t>
      </w:r>
      <w:r w:rsidRPr="00AD2742">
        <w:rPr>
          <w:rFonts w:eastAsia="MS Mincho"/>
          <w:iCs/>
          <w:vertAlign w:val="subscript"/>
          <w:lang w:val="fr-CH" w:eastAsia="zh-CN"/>
        </w:rPr>
        <w:t>112</w:t>
      </w:r>
      <w:r w:rsidRPr="00AD2742">
        <w:rPr>
          <w:rFonts w:eastAsia="MS Mincho"/>
          <w:i/>
          <w:lang w:val="fr-CH" w:eastAsia="zh-CN"/>
        </w:rPr>
        <w:t xml:space="preserve"> </w:t>
      </w:r>
      <w:r w:rsidRPr="00AD2742">
        <w:rPr>
          <w:rFonts w:eastAsia="MS Mincho"/>
          <w:lang w:val="fr-CH" w:eastAsia="zh-CN"/>
        </w:rPr>
        <w:t>–</w:t>
      </w:r>
      <w:r w:rsidRPr="00AD2742">
        <w:rPr>
          <w:rFonts w:eastAsia="MS Mincho"/>
          <w:i/>
          <w:lang w:val="fr-CH" w:eastAsia="zh-CN"/>
        </w:rPr>
        <w:t xml:space="preserve"> n</w:t>
      </w:r>
      <w:r w:rsidRPr="00AD2742">
        <w:rPr>
          <w:rFonts w:eastAsia="MS Mincho"/>
          <w:lang w:val="fr-CH" w:eastAsia="zh-CN"/>
        </w:rPr>
        <w:t>)</w:t>
      </w:r>
      <w:r w:rsidRPr="00AD2742">
        <w:rPr>
          <w:rFonts w:eastAsia="MS Mincho"/>
          <w:lang w:val="fr-CH" w:eastAsia="zh-CN"/>
        </w:rPr>
        <w:tab/>
        <w:t>MHz</w:t>
      </w:r>
    </w:p>
    <w:p w14:paraId="6F65DFB6" w14:textId="0529F900" w:rsidR="00424C9C" w:rsidRPr="00AD2742" w:rsidRDefault="00424C9C" w:rsidP="002B7034">
      <w:pPr>
        <w:pStyle w:val="enumlev2"/>
        <w:ind w:left="2694" w:hanging="62"/>
        <w:rPr>
          <w:lang w:val="en-US" w:eastAsia="zh-CN"/>
        </w:rPr>
      </w:pPr>
      <w:r w:rsidRPr="00AD2742">
        <w:rPr>
          <w:rFonts w:hint="eastAsia"/>
          <w:lang w:val="en-US" w:eastAsia="zh-CN"/>
        </w:rPr>
        <w:t>选项</w:t>
      </w:r>
      <w:r w:rsidRPr="00AD2742">
        <w:rPr>
          <w:lang w:val="en-US" w:eastAsia="zh-CN"/>
        </w:rPr>
        <w:t>2</w:t>
      </w:r>
      <w:r w:rsidR="00370DD9">
        <w:rPr>
          <w:rFonts w:hint="eastAsia"/>
          <w:lang w:val="en-US" w:eastAsia="zh-CN"/>
        </w:rPr>
        <w:t>：</w:t>
      </w:r>
      <w:r w:rsidRPr="00AD2742">
        <w:rPr>
          <w:rFonts w:eastAsia="MS Mincho"/>
          <w:position w:val="-12"/>
        </w:rPr>
        <w:object w:dxaOrig="300" w:dyaOrig="360" w14:anchorId="7D384472">
          <v:shape id="_x0000_i1067" type="#_x0000_t75" style="width:14.25pt;height:21pt" o:ole="">
            <v:imagedata r:id="rId14" o:title=""/>
          </v:shape>
          <o:OLEObject Type="Embed" ProgID="Equation.DSMT4" ShapeID="_x0000_i1067" DrawAspect="Content" ObjectID="_1648992427" r:id="rId16"/>
        </w:object>
      </w:r>
      <w:r w:rsidRPr="00AD2742">
        <w:rPr>
          <w:rFonts w:eastAsia="MS Mincho"/>
          <w:lang w:val="fr-CH" w:eastAsia="zh-CN"/>
        </w:rPr>
        <w:t xml:space="preserve"> =</w:t>
      </w:r>
      <w:r w:rsidRPr="00AD2742">
        <w:rPr>
          <w:rFonts w:eastAsia="MS Mincho"/>
          <w:i/>
          <w:lang w:val="fr-CH" w:eastAsia="zh-CN"/>
        </w:rPr>
        <w:t xml:space="preserve"> </w:t>
      </w:r>
      <w:proofErr w:type="spellStart"/>
      <w:r w:rsidRPr="00AD2742">
        <w:rPr>
          <w:rFonts w:eastAsia="MS Mincho"/>
          <w:i/>
          <w:iCs/>
          <w:lang w:val="fr-CH" w:eastAsia="zh-CN"/>
        </w:rPr>
        <w:t>f</w:t>
      </w:r>
      <w:r w:rsidRPr="00AD2742">
        <w:rPr>
          <w:rFonts w:eastAsia="MS Mincho"/>
          <w:i/>
          <w:iCs/>
          <w:vertAlign w:val="subscript"/>
          <w:lang w:val="fr-CH" w:eastAsia="zh-CN"/>
        </w:rPr>
        <w:t>r</w:t>
      </w:r>
      <w:proofErr w:type="spellEnd"/>
      <w:r w:rsidRPr="00AD2742">
        <w:rPr>
          <w:rFonts w:eastAsia="MS Mincho"/>
          <w:lang w:val="fr-CH" w:eastAsia="zh-CN"/>
        </w:rPr>
        <w:t xml:space="preserve"> + 3 556 – 56 (</w:t>
      </w:r>
      <w:r w:rsidRPr="00AD2742">
        <w:rPr>
          <w:rFonts w:eastAsia="MS Mincho"/>
          <w:i/>
          <w:lang w:val="fr-CH" w:eastAsia="zh-CN"/>
        </w:rPr>
        <w:t>N</w:t>
      </w:r>
      <w:r w:rsidRPr="00AD2742">
        <w:rPr>
          <w:rFonts w:eastAsia="MS Mincho"/>
          <w:iCs/>
          <w:vertAlign w:val="subscript"/>
          <w:lang w:val="fr-CH" w:eastAsia="zh-CN"/>
        </w:rPr>
        <w:t>112</w:t>
      </w:r>
      <w:r w:rsidRPr="00AD2742">
        <w:rPr>
          <w:rFonts w:eastAsia="MS Mincho"/>
          <w:iCs/>
          <w:lang w:val="fr-CH" w:eastAsia="zh-CN"/>
        </w:rPr>
        <w:t xml:space="preserve"> </w:t>
      </w:r>
      <w:r w:rsidRPr="00AD2742">
        <w:rPr>
          <w:rFonts w:eastAsia="MS Mincho"/>
          <w:lang w:val="fr-CH" w:eastAsia="zh-CN"/>
        </w:rPr>
        <w:t>–</w:t>
      </w:r>
      <w:r w:rsidRPr="00AD2742">
        <w:rPr>
          <w:rFonts w:eastAsia="MS Mincho"/>
          <w:i/>
          <w:lang w:val="fr-CH" w:eastAsia="zh-CN"/>
        </w:rPr>
        <w:t xml:space="preserve"> n</w:t>
      </w:r>
      <w:r w:rsidRPr="00AD2742">
        <w:rPr>
          <w:rFonts w:eastAsia="MS Mincho"/>
          <w:lang w:val="fr-CH" w:eastAsia="zh-CN"/>
        </w:rPr>
        <w:t>)</w:t>
      </w:r>
      <w:r w:rsidRPr="00AD2742">
        <w:rPr>
          <w:rFonts w:eastAsia="MS Mincho"/>
          <w:lang w:val="fr-CH" w:eastAsia="zh-CN"/>
        </w:rPr>
        <w:tab/>
        <w:t>MHz</w:t>
      </w:r>
    </w:p>
    <w:p w14:paraId="32442BF3" w14:textId="77777777" w:rsidR="00424C9C" w:rsidRPr="00AD2742" w:rsidRDefault="00424C9C" w:rsidP="00AD2742">
      <w:pPr>
        <w:ind w:firstLineChars="200" w:firstLine="480"/>
        <w:rPr>
          <w:lang w:val="en-US" w:eastAsia="zh-CN"/>
        </w:rPr>
      </w:pPr>
      <w:r w:rsidRPr="00AD2742">
        <w:rPr>
          <w:rFonts w:hint="eastAsia"/>
          <w:lang w:val="en-US" w:eastAsia="zh-CN"/>
        </w:rPr>
        <w:t>在</w:t>
      </w:r>
      <w:r w:rsidRPr="00AD2742">
        <w:rPr>
          <w:lang w:val="en-US" w:eastAsia="zh-CN"/>
        </w:rPr>
        <w:t>相应的</w:t>
      </w:r>
      <w:r w:rsidRPr="00AD2742">
        <w:rPr>
          <w:lang w:val="en-US" w:eastAsia="zh-CN"/>
        </w:rPr>
        <w:t>28 MHz</w:t>
      </w:r>
      <w:r w:rsidRPr="00AD2742">
        <w:rPr>
          <w:rFonts w:hint="eastAsia"/>
          <w:lang w:val="en-US" w:eastAsia="zh-CN"/>
        </w:rPr>
        <w:t>安排</w:t>
      </w:r>
      <w:r w:rsidRPr="00AD2742">
        <w:rPr>
          <w:lang w:val="en-US" w:eastAsia="zh-CN"/>
        </w:rPr>
        <w:t>提供</w:t>
      </w:r>
      <w:r w:rsidRPr="00AD2742">
        <w:rPr>
          <w:i/>
          <w:iCs/>
          <w:lang w:val="en-US" w:eastAsia="zh-CN"/>
        </w:rPr>
        <w:t>N</w:t>
      </w:r>
      <w:r w:rsidRPr="00AD2742">
        <w:rPr>
          <w:vertAlign w:val="subscript"/>
          <w:lang w:val="en-US" w:eastAsia="zh-CN"/>
        </w:rPr>
        <w:t>28</w:t>
      </w:r>
      <w:r w:rsidRPr="00AD2742">
        <w:rPr>
          <w:lang w:val="en-US" w:eastAsia="zh-CN"/>
        </w:rPr>
        <w:t xml:space="preserve"> = </w:t>
      </w:r>
      <w:r w:rsidRPr="00AD2742">
        <w:rPr>
          <w:rFonts w:hint="eastAsia"/>
          <w:lang w:val="en-US" w:eastAsia="zh-CN"/>
        </w:rPr>
        <w:t>偶数信道</w:t>
      </w:r>
      <w:r w:rsidRPr="00AD2742">
        <w:rPr>
          <w:lang w:val="en-US" w:eastAsia="zh-CN"/>
        </w:rPr>
        <w:t>或未使用较低信道安排</w:t>
      </w:r>
      <w:r w:rsidRPr="00AD2742">
        <w:rPr>
          <w:rFonts w:hint="eastAsia"/>
          <w:lang w:val="en-US" w:eastAsia="zh-CN"/>
        </w:rPr>
        <w:t>时，应采用选项</w:t>
      </w:r>
      <w:r w:rsidRPr="00AD2742">
        <w:rPr>
          <w:lang w:val="en-US" w:eastAsia="zh-CN"/>
        </w:rPr>
        <w:t>1</w:t>
      </w:r>
      <w:r w:rsidRPr="00AD2742">
        <w:rPr>
          <w:lang w:val="en-US" w:eastAsia="zh-CN"/>
        </w:rPr>
        <w:t>。</w:t>
      </w:r>
    </w:p>
    <w:p w14:paraId="7C56D33A" w14:textId="77777777" w:rsidR="00424C9C" w:rsidRPr="00AD2742" w:rsidRDefault="00424C9C" w:rsidP="00AD2742">
      <w:pPr>
        <w:ind w:firstLineChars="200" w:firstLine="480"/>
        <w:rPr>
          <w:lang w:val="en-US" w:eastAsia="zh-CN"/>
        </w:rPr>
      </w:pPr>
      <w:r w:rsidRPr="00AD2742">
        <w:rPr>
          <w:rFonts w:hint="eastAsia"/>
          <w:lang w:val="en-US" w:eastAsia="zh-CN"/>
        </w:rPr>
        <w:t>在</w:t>
      </w:r>
      <w:r w:rsidRPr="00AD2742">
        <w:rPr>
          <w:lang w:val="en-US" w:eastAsia="zh-CN"/>
        </w:rPr>
        <w:t>相应的</w:t>
      </w:r>
      <w:r w:rsidRPr="00AD2742">
        <w:rPr>
          <w:lang w:val="en-US" w:eastAsia="zh-CN"/>
        </w:rPr>
        <w:t>28 MHz</w:t>
      </w:r>
      <w:r w:rsidRPr="00AD2742">
        <w:rPr>
          <w:rFonts w:hint="eastAsia"/>
          <w:lang w:val="en-US" w:eastAsia="zh-CN"/>
        </w:rPr>
        <w:t>安排</w:t>
      </w:r>
      <w:r w:rsidRPr="00AD2742">
        <w:rPr>
          <w:lang w:val="en-US" w:eastAsia="zh-CN"/>
        </w:rPr>
        <w:t>提供</w:t>
      </w:r>
      <w:r w:rsidRPr="00AD2742">
        <w:rPr>
          <w:i/>
          <w:iCs/>
          <w:lang w:val="en-US" w:eastAsia="zh-CN"/>
        </w:rPr>
        <w:t>N</w:t>
      </w:r>
      <w:r w:rsidRPr="00AD2742">
        <w:rPr>
          <w:vertAlign w:val="subscript"/>
          <w:lang w:val="en-US" w:eastAsia="zh-CN"/>
        </w:rPr>
        <w:t>28</w:t>
      </w:r>
      <w:r w:rsidRPr="00AD2742">
        <w:rPr>
          <w:lang w:val="en-US" w:eastAsia="zh-CN"/>
        </w:rPr>
        <w:t xml:space="preserve"> = </w:t>
      </w:r>
      <w:r w:rsidRPr="00AD2742">
        <w:rPr>
          <w:rFonts w:hint="eastAsia"/>
          <w:lang w:val="en-US" w:eastAsia="zh-CN"/>
        </w:rPr>
        <w:t>奇数信道时，应采用选项</w:t>
      </w:r>
      <w:r w:rsidRPr="00AD2742">
        <w:rPr>
          <w:rFonts w:hint="eastAsia"/>
          <w:lang w:val="en-US" w:eastAsia="zh-CN"/>
        </w:rPr>
        <w:t>2</w:t>
      </w:r>
      <w:r w:rsidRPr="00AD2742">
        <w:rPr>
          <w:rFonts w:hint="eastAsia"/>
          <w:lang w:val="en-US" w:eastAsia="zh-CN"/>
        </w:rPr>
        <w:t>，</w:t>
      </w:r>
    </w:p>
    <w:p w14:paraId="29F262FD" w14:textId="77777777" w:rsidR="00424C9C" w:rsidRPr="00AD2742" w:rsidRDefault="00424C9C" w:rsidP="00AD2742">
      <w:pPr>
        <w:ind w:firstLineChars="200" w:firstLine="480"/>
        <w:rPr>
          <w:lang w:val="en-US" w:eastAsia="zh-CN"/>
        </w:rPr>
      </w:pPr>
      <w:r w:rsidRPr="00AD2742">
        <w:rPr>
          <w:rFonts w:hint="eastAsia"/>
          <w:lang w:val="en-US" w:eastAsia="zh-CN"/>
        </w:rPr>
        <w:t>其中</w:t>
      </w:r>
      <w:r w:rsidRPr="00AD2742">
        <w:rPr>
          <w:lang w:val="en-US" w:eastAsia="zh-CN"/>
        </w:rPr>
        <w:t>：</w:t>
      </w:r>
    </w:p>
    <w:p w14:paraId="52CC54C2" w14:textId="2CC48913" w:rsidR="00424C9C" w:rsidRPr="00AD2742" w:rsidRDefault="00424C9C" w:rsidP="00424C9C">
      <w:pPr>
        <w:pStyle w:val="Equationlegend"/>
        <w:rPr>
          <w:lang w:eastAsia="zh-CN"/>
        </w:rPr>
      </w:pPr>
      <w:r w:rsidRPr="00AD2742">
        <w:rPr>
          <w:i/>
          <w:iCs/>
          <w:lang w:eastAsia="zh-CN"/>
        </w:rPr>
        <w:tab/>
      </w:r>
      <w:proofErr w:type="spellStart"/>
      <w:r w:rsidRPr="00AD2742">
        <w:rPr>
          <w:i/>
          <w:iCs/>
          <w:lang w:eastAsia="zh-CN"/>
        </w:rPr>
        <w:t>f</w:t>
      </w:r>
      <w:r w:rsidRPr="00AD2742">
        <w:rPr>
          <w:i/>
          <w:iCs/>
          <w:vertAlign w:val="subscript"/>
          <w:lang w:eastAsia="zh-CN"/>
        </w:rPr>
        <w:t>r</w:t>
      </w:r>
      <w:proofErr w:type="spellEnd"/>
      <w:r w:rsidRPr="00AD2742">
        <w:rPr>
          <w:rFonts w:ascii="Tms Rmn" w:hAnsi="Tms Rmn"/>
          <w:position w:val="-4"/>
          <w:sz w:val="12"/>
          <w:lang w:eastAsia="zh-CN"/>
        </w:rPr>
        <w:t> </w:t>
      </w:r>
      <w:r w:rsidR="00370DD9">
        <w:rPr>
          <w:rFonts w:hint="eastAsia"/>
          <w:lang w:eastAsia="zh-CN"/>
        </w:rPr>
        <w:t>：</w:t>
      </w:r>
      <w:r w:rsidRPr="00AD2742">
        <w:rPr>
          <w:lang w:eastAsia="zh-CN"/>
        </w:rPr>
        <w:tab/>
      </w:r>
      <w:r w:rsidRPr="00AD2742">
        <w:rPr>
          <w:rFonts w:hint="eastAsia"/>
          <w:lang w:eastAsia="zh-CN"/>
        </w:rPr>
        <w:t>参考</w:t>
      </w:r>
      <w:r w:rsidRPr="00AD2742">
        <w:rPr>
          <w:lang w:eastAsia="zh-CN"/>
        </w:rPr>
        <w:t>频率</w:t>
      </w:r>
      <w:r w:rsidRPr="00AD2742">
        <w:rPr>
          <w:rFonts w:hint="eastAsia"/>
          <w:lang w:eastAsia="zh-CN"/>
        </w:rPr>
        <w:t>，</w:t>
      </w:r>
    </w:p>
    <w:p w14:paraId="03DC6FF2" w14:textId="58FCAF79" w:rsidR="00424C9C" w:rsidRPr="00AD2742" w:rsidRDefault="00424C9C" w:rsidP="00424C9C">
      <w:pPr>
        <w:pStyle w:val="Equationlegend"/>
        <w:rPr>
          <w:lang w:eastAsia="zh-CN"/>
        </w:rPr>
      </w:pPr>
      <w:r w:rsidRPr="00AD2742">
        <w:rPr>
          <w:i/>
          <w:lang w:eastAsia="zh-CN"/>
        </w:rPr>
        <w:tab/>
        <w:t>a</w:t>
      </w:r>
      <w:r w:rsidRPr="00AD2742">
        <w:rPr>
          <w:lang w:eastAsia="zh-CN"/>
        </w:rPr>
        <w:t xml:space="preserve">  =</w:t>
      </w:r>
      <w:r w:rsidRPr="00AD2742">
        <w:rPr>
          <w:lang w:eastAsia="zh-CN"/>
        </w:rPr>
        <w:tab/>
      </w:r>
      <w:r w:rsidR="00EB28B5" w:rsidRPr="00AD2742">
        <w:rPr>
          <w:rFonts w:eastAsia="MS Mincho"/>
          <w:lang w:val="en-GB"/>
        </w:rPr>
        <w:t>2 </w:t>
      </w:r>
      <w:r w:rsidR="00EB28B5" w:rsidRPr="00AD2742">
        <w:rPr>
          <w:rFonts w:eastAsia="MS Mincho"/>
          <w:lang w:val="en-GB" w:eastAsia="zh-CN"/>
        </w:rPr>
        <w:t>702</w:t>
      </w:r>
      <w:r w:rsidR="00EB28B5" w:rsidRPr="00AD2742">
        <w:rPr>
          <w:rFonts w:eastAsia="MS Mincho"/>
          <w:lang w:val="en-GB"/>
        </w:rPr>
        <w:t> MHz</w:t>
      </w:r>
      <w:r w:rsidRPr="00AD2742">
        <w:rPr>
          <w:lang w:eastAsia="zh-CN"/>
        </w:rPr>
        <w:t>用于</w:t>
      </w:r>
      <w:r w:rsidRPr="00AD2742">
        <w:rPr>
          <w:lang w:eastAsia="zh-CN"/>
        </w:rPr>
        <w:t>14.4-15.35 GHz</w:t>
      </w:r>
      <w:r w:rsidRPr="00AD2742">
        <w:rPr>
          <w:rFonts w:hint="eastAsia"/>
          <w:lang w:eastAsia="zh-CN"/>
        </w:rPr>
        <w:t>频段，</w:t>
      </w:r>
      <w:r w:rsidRPr="00AD2742">
        <w:rPr>
          <w:lang w:eastAsia="zh-CN"/>
        </w:rPr>
        <w:t>以及</w:t>
      </w:r>
    </w:p>
    <w:p w14:paraId="3ABF45BF" w14:textId="43538ABE" w:rsidR="00424C9C" w:rsidRPr="00AD2742" w:rsidRDefault="00424C9C" w:rsidP="00424C9C">
      <w:pPr>
        <w:pStyle w:val="Equationlegend"/>
        <w:rPr>
          <w:lang w:eastAsia="zh-CN"/>
        </w:rPr>
      </w:pPr>
      <w:r w:rsidRPr="00AD2742">
        <w:rPr>
          <w:i/>
          <w:lang w:eastAsia="zh-CN"/>
        </w:rPr>
        <w:tab/>
        <w:t>a</w:t>
      </w:r>
      <w:r w:rsidRPr="00AD2742">
        <w:rPr>
          <w:lang w:eastAsia="zh-CN"/>
        </w:rPr>
        <w:t xml:space="preserve">  =</w:t>
      </w:r>
      <w:r w:rsidRPr="00AD2742">
        <w:rPr>
          <w:lang w:eastAsia="zh-CN"/>
        </w:rPr>
        <w:tab/>
      </w:r>
      <w:r w:rsidR="00EB28B5" w:rsidRPr="00AD2742">
        <w:rPr>
          <w:rFonts w:eastAsia="MS Mincho"/>
          <w:lang w:val="en-GB"/>
        </w:rPr>
        <w:t>2 </w:t>
      </w:r>
      <w:r w:rsidR="00EB28B5" w:rsidRPr="00AD2742">
        <w:rPr>
          <w:rFonts w:eastAsia="MS Mincho"/>
          <w:lang w:val="en-GB" w:eastAsia="zh-CN"/>
        </w:rPr>
        <w:t>800</w:t>
      </w:r>
      <w:r w:rsidR="00EB28B5" w:rsidRPr="00AD2742">
        <w:rPr>
          <w:rFonts w:eastAsia="MS Mincho"/>
          <w:lang w:val="en-GB"/>
        </w:rPr>
        <w:t> MHz</w:t>
      </w:r>
      <w:r w:rsidRPr="00AD2742">
        <w:rPr>
          <w:lang w:eastAsia="zh-CN"/>
        </w:rPr>
        <w:t>用于</w:t>
      </w:r>
      <w:r w:rsidRPr="00AD2742">
        <w:rPr>
          <w:lang w:eastAsia="zh-CN"/>
        </w:rPr>
        <w:t>14.5-15.35 GHz</w:t>
      </w:r>
      <w:r w:rsidRPr="00AD2742">
        <w:rPr>
          <w:rFonts w:hint="eastAsia"/>
          <w:lang w:eastAsia="zh-CN"/>
        </w:rPr>
        <w:t>频段</w:t>
      </w:r>
    </w:p>
    <w:p w14:paraId="56E37804" w14:textId="50F00EFB" w:rsidR="00424C9C" w:rsidRPr="00AD2742" w:rsidRDefault="00424C9C" w:rsidP="00424C9C">
      <w:pPr>
        <w:pStyle w:val="Equationlegend"/>
      </w:pPr>
      <w:r w:rsidRPr="00AD2742">
        <w:rPr>
          <w:i/>
          <w:lang w:eastAsia="zh-CN"/>
        </w:rPr>
        <w:tab/>
      </w:r>
      <w:r w:rsidRPr="00AD2742">
        <w:rPr>
          <w:i/>
        </w:rPr>
        <w:t>n</w:t>
      </w:r>
      <w:r w:rsidRPr="00AD2742">
        <w:t xml:space="preserve">  =</w:t>
      </w:r>
      <w:r w:rsidRPr="00AD2742">
        <w:tab/>
      </w:r>
      <w:r w:rsidR="00EB28B5" w:rsidRPr="00AD2742">
        <w:rPr>
          <w:rFonts w:eastAsia="MS Mincho"/>
          <w:lang w:val="en-GB"/>
        </w:rPr>
        <w:t>1, 2, . . .</w:t>
      </w:r>
      <w:r w:rsidR="00EB28B5" w:rsidRPr="00AD2742">
        <w:rPr>
          <w:rFonts w:eastAsia="MS Mincho"/>
          <w:i/>
          <w:lang w:val="en-GB"/>
        </w:rPr>
        <w:t xml:space="preserve"> N</w:t>
      </w:r>
      <w:r w:rsidR="00EB28B5" w:rsidRPr="00AD2742">
        <w:rPr>
          <w:rFonts w:eastAsia="MS Mincho"/>
          <w:iCs/>
          <w:vertAlign w:val="subscript"/>
          <w:lang w:val="en-GB"/>
        </w:rPr>
        <w:t>112</w:t>
      </w:r>
      <w:r w:rsidRPr="00AD2742">
        <w:rPr>
          <w:iCs/>
        </w:rPr>
        <w:t>,</w:t>
      </w:r>
      <w:r w:rsidRPr="00AD2742">
        <w:tab/>
      </w:r>
      <w:r w:rsidRPr="00AD2742">
        <w:rPr>
          <w:rFonts w:hint="eastAsia"/>
          <w:lang w:eastAsia="zh-CN"/>
        </w:rPr>
        <w:t>其中</w:t>
      </w:r>
      <w:r w:rsidRPr="00AD2742">
        <w:rPr>
          <w:i/>
        </w:rPr>
        <w:tab/>
      </w:r>
      <w:r w:rsidR="00EB28B5" w:rsidRPr="00AD2742">
        <w:rPr>
          <w:rFonts w:eastAsia="MS Mincho"/>
          <w:i/>
          <w:lang w:val="en-GB"/>
        </w:rPr>
        <w:t>N</w:t>
      </w:r>
      <w:r w:rsidR="00EB28B5" w:rsidRPr="00AD2742">
        <w:rPr>
          <w:rFonts w:eastAsia="MS Mincho"/>
          <w:iCs/>
          <w:vertAlign w:val="subscript"/>
          <w:lang w:val="en-GB"/>
        </w:rPr>
        <w:t>112</w:t>
      </w:r>
      <w:r w:rsidR="00EB28B5" w:rsidRPr="00AD2742">
        <w:rPr>
          <w:rFonts w:eastAsia="MS Mincho"/>
          <w:i/>
          <w:lang w:val="en-GB"/>
        </w:rPr>
        <w:t xml:space="preserve"> </w:t>
      </w:r>
      <w:r w:rsidR="00EB28B5" w:rsidRPr="00AD2742">
        <w:rPr>
          <w:rFonts w:eastAsia="MS Mincho"/>
          <w:lang w:val="en-GB"/>
        </w:rPr>
        <w:t xml:space="preserve">≤ </w:t>
      </w:r>
      <w:r w:rsidR="00EB28B5" w:rsidRPr="00AD2742">
        <w:rPr>
          <w:rFonts w:eastAsia="MS Mincho"/>
          <w:lang w:val="en-GB" w:eastAsia="zh-CN"/>
        </w:rPr>
        <w:t>7</w:t>
      </w:r>
      <w:proofErr w:type="spellStart"/>
      <w:r w:rsidRPr="00AD2742">
        <w:t>用于</w:t>
      </w:r>
      <w:proofErr w:type="spellEnd"/>
      <w:r w:rsidRPr="00AD2742">
        <w:t xml:space="preserve"> 14.4-15.35 GHz</w:t>
      </w:r>
      <w:r w:rsidRPr="00AD2742">
        <w:rPr>
          <w:rFonts w:hint="eastAsia"/>
          <w:lang w:eastAsia="zh-CN"/>
        </w:rPr>
        <w:t>频段</w:t>
      </w:r>
    </w:p>
    <w:p w14:paraId="6F80242A" w14:textId="0597E3CD" w:rsidR="00424C9C" w:rsidRPr="005D0A11" w:rsidRDefault="00424C9C" w:rsidP="00424C9C">
      <w:pPr>
        <w:pStyle w:val="Equationlegend"/>
        <w:rPr>
          <w:lang w:eastAsia="zh-CN"/>
        </w:rPr>
      </w:pPr>
      <w:r w:rsidRPr="00AD2742">
        <w:rPr>
          <w:color w:val="000000"/>
        </w:rPr>
        <w:tab/>
      </w:r>
      <w:r w:rsidRPr="00AD2742">
        <w:rPr>
          <w:color w:val="000000"/>
        </w:rPr>
        <w:tab/>
      </w:r>
      <w:r w:rsidRPr="00AD2742">
        <w:rPr>
          <w:color w:val="000000"/>
        </w:rPr>
        <w:tab/>
      </w:r>
      <w:r w:rsidRPr="00AD2742">
        <w:rPr>
          <w:color w:val="000000"/>
        </w:rPr>
        <w:tab/>
      </w:r>
      <w:r w:rsidRPr="00AD2742">
        <w:rPr>
          <w:color w:val="000000"/>
        </w:rPr>
        <w:tab/>
      </w:r>
      <w:r w:rsidRPr="00AD2742">
        <w:rPr>
          <w:rFonts w:hint="eastAsia"/>
          <w:color w:val="000000"/>
          <w:lang w:eastAsia="zh-CN"/>
        </w:rPr>
        <w:t>和</w:t>
      </w:r>
      <w:r w:rsidRPr="00AD2742">
        <w:rPr>
          <w:color w:val="FFFFFF"/>
          <w:lang w:eastAsia="zh-CN"/>
        </w:rPr>
        <w:t xml:space="preserve"> </w:t>
      </w:r>
      <w:r w:rsidRPr="00AD2742">
        <w:rPr>
          <w:i/>
          <w:lang w:eastAsia="zh-CN"/>
        </w:rPr>
        <w:tab/>
      </w:r>
      <w:r w:rsidR="00EB28B5" w:rsidRPr="00AD2742">
        <w:rPr>
          <w:rFonts w:eastAsia="MS Mincho"/>
          <w:i/>
          <w:lang w:val="en-GB" w:eastAsia="zh-CN"/>
        </w:rPr>
        <w:t>N</w:t>
      </w:r>
      <w:r w:rsidR="00EB28B5" w:rsidRPr="00AD2742">
        <w:rPr>
          <w:rFonts w:eastAsia="MS Mincho"/>
          <w:iCs/>
          <w:vertAlign w:val="subscript"/>
          <w:lang w:val="en-GB" w:eastAsia="zh-CN"/>
        </w:rPr>
        <w:t>112</w:t>
      </w:r>
      <w:r w:rsidR="00EB28B5" w:rsidRPr="00AD2742">
        <w:rPr>
          <w:rFonts w:eastAsia="MS Mincho"/>
          <w:i/>
          <w:lang w:val="en-GB" w:eastAsia="zh-CN"/>
        </w:rPr>
        <w:t xml:space="preserve"> </w:t>
      </w:r>
      <w:r w:rsidR="00EB28B5" w:rsidRPr="00AD2742">
        <w:rPr>
          <w:rFonts w:eastAsia="MS Mincho"/>
          <w:lang w:val="en-GB" w:eastAsia="zh-CN"/>
        </w:rPr>
        <w:t>≤ 6</w:t>
      </w:r>
      <w:r w:rsidRPr="00AD2742">
        <w:rPr>
          <w:lang w:eastAsia="zh-CN"/>
        </w:rPr>
        <w:t>用于</w:t>
      </w:r>
      <w:r w:rsidRPr="00AD2742">
        <w:rPr>
          <w:lang w:eastAsia="zh-CN"/>
        </w:rPr>
        <w:t xml:space="preserve"> 14.5-15.35 GHz</w:t>
      </w:r>
      <w:r w:rsidRPr="00AD2742">
        <w:rPr>
          <w:rFonts w:hint="eastAsia"/>
          <w:lang w:eastAsia="zh-CN"/>
        </w:rPr>
        <w:t>频段。</w:t>
      </w:r>
    </w:p>
    <w:p w14:paraId="2B0F7ABC" w14:textId="42A09ED3" w:rsidR="00424C9C" w:rsidRDefault="00424C9C" w:rsidP="00AD2742">
      <w:pPr>
        <w:ind w:firstLineChars="200" w:firstLine="480"/>
        <w:rPr>
          <w:rFonts w:eastAsia="MS Mincho"/>
          <w:b/>
          <w:lang w:val="en-GB" w:eastAsia="zh-CN"/>
        </w:rPr>
      </w:pPr>
      <w:proofErr w:type="spellStart"/>
      <w:r w:rsidRPr="005D5F2F">
        <w:rPr>
          <w:i/>
          <w:iCs/>
          <w:lang w:val="en-US" w:eastAsia="zh-CN"/>
        </w:rPr>
        <w:t>f</w:t>
      </w:r>
      <w:r>
        <w:rPr>
          <w:i/>
          <w:iCs/>
          <w:vertAlign w:val="subscript"/>
          <w:lang w:val="en-US" w:eastAsia="zh-CN"/>
        </w:rPr>
        <w:t>r</w:t>
      </w:r>
      <w:proofErr w:type="spellEnd"/>
      <w:r w:rsidRPr="005D5F2F">
        <w:rPr>
          <w:lang w:val="en-US" w:eastAsia="zh-CN"/>
        </w:rPr>
        <w:t xml:space="preserve"> </w:t>
      </w:r>
      <w:r>
        <w:rPr>
          <w:lang w:val="en-US" w:eastAsia="zh-CN"/>
        </w:rPr>
        <w:t>=</w:t>
      </w:r>
      <w:r w:rsidRPr="005D0A11">
        <w:rPr>
          <w:lang w:val="en-US" w:eastAsia="zh-CN"/>
        </w:rPr>
        <w:t xml:space="preserve"> 11</w:t>
      </w:r>
      <w:r w:rsidRPr="005D0A11">
        <w:rPr>
          <w:sz w:val="12"/>
          <w:lang w:val="en-US" w:eastAsia="zh-CN"/>
        </w:rPr>
        <w:t> </w:t>
      </w:r>
      <w:r w:rsidRPr="005D0A11">
        <w:rPr>
          <w:lang w:val="en-US" w:eastAsia="zh-CN"/>
        </w:rPr>
        <w:t>701 MHz</w:t>
      </w:r>
      <w:r w:rsidRPr="006F2B72">
        <w:rPr>
          <w:rFonts w:hint="eastAsia"/>
          <w:lang w:val="en-US" w:eastAsia="zh-CN"/>
        </w:rPr>
        <w:t>和频率间隔为</w:t>
      </w:r>
      <w:r w:rsidR="00EB28B5">
        <w:rPr>
          <w:rFonts w:hint="eastAsia"/>
          <w:lang w:val="en-US" w:eastAsia="zh-CN"/>
        </w:rPr>
        <w:t>112</w:t>
      </w:r>
      <w:r w:rsidRPr="005D0A11">
        <w:rPr>
          <w:lang w:val="en-US" w:eastAsia="zh-CN"/>
        </w:rPr>
        <w:t xml:space="preserve"> MHz</w:t>
      </w:r>
      <w:r w:rsidRPr="006F2B72">
        <w:rPr>
          <w:rFonts w:hint="eastAsia"/>
          <w:lang w:val="en-US" w:eastAsia="zh-CN"/>
        </w:rPr>
        <w:t>的信道安排见图</w:t>
      </w:r>
      <w:r w:rsidR="00EB28B5">
        <w:rPr>
          <w:rFonts w:hint="eastAsia"/>
          <w:lang w:val="en-US" w:eastAsia="zh-CN"/>
        </w:rPr>
        <w:t>4</w:t>
      </w:r>
      <w:r w:rsidR="00370DD9">
        <w:rPr>
          <w:rFonts w:hint="eastAsia"/>
          <w:lang w:val="en-US" w:eastAsia="zh-CN"/>
        </w:rPr>
        <w:t>。</w:t>
      </w:r>
    </w:p>
    <w:p w14:paraId="1E497F11" w14:textId="77777777" w:rsidR="00A02FDD" w:rsidRPr="00A02FDD" w:rsidRDefault="00A02FDD" w:rsidP="00DA6A49">
      <w:pPr>
        <w:keepNext/>
        <w:keepLines/>
        <w:spacing w:before="480" w:after="80"/>
        <w:jc w:val="center"/>
        <w:rPr>
          <w:caps/>
          <w:sz w:val="18"/>
          <w:lang w:val="en-US" w:eastAsia="zh-CN"/>
        </w:rPr>
      </w:pPr>
      <w:r w:rsidRPr="00A02FDD">
        <w:rPr>
          <w:rFonts w:hint="eastAsia"/>
          <w:caps/>
          <w:sz w:val="18"/>
          <w:lang w:val="en-US" w:eastAsia="zh-CN"/>
        </w:rPr>
        <w:t>图</w:t>
      </w:r>
      <w:r w:rsidRPr="00A02FDD">
        <w:rPr>
          <w:caps/>
          <w:sz w:val="18"/>
          <w:lang w:val="en-US" w:eastAsia="zh-CN"/>
        </w:rPr>
        <w:t xml:space="preserve"> 1</w:t>
      </w:r>
    </w:p>
    <w:p w14:paraId="049C83A0" w14:textId="0D824CD6" w:rsidR="00A02FDD" w:rsidRPr="00A02FDD" w:rsidRDefault="00A02FDD" w:rsidP="00DA6A49">
      <w:pPr>
        <w:keepNext/>
        <w:spacing w:before="0" w:after="360"/>
        <w:jc w:val="center"/>
        <w:rPr>
          <w:b/>
          <w:sz w:val="18"/>
          <w:lang w:val="en-US" w:eastAsia="zh-CN"/>
        </w:rPr>
      </w:pPr>
      <w:r w:rsidRPr="00A02FDD">
        <w:rPr>
          <w:rFonts w:hint="eastAsia"/>
          <w:b/>
          <w:sz w:val="18"/>
          <w:lang w:val="en-US" w:eastAsia="zh-CN"/>
        </w:rPr>
        <w:t>在</w:t>
      </w:r>
      <w:r w:rsidRPr="00A02FDD">
        <w:rPr>
          <w:b/>
          <w:sz w:val="18"/>
          <w:lang w:val="en-US" w:eastAsia="zh-CN"/>
        </w:rPr>
        <w:t>15 GHz</w:t>
      </w:r>
      <w:r w:rsidRPr="00A02FDD">
        <w:rPr>
          <w:rFonts w:hint="eastAsia"/>
          <w:b/>
          <w:sz w:val="18"/>
          <w:lang w:val="en-US" w:eastAsia="zh-CN"/>
        </w:rPr>
        <w:t>频段</w:t>
      </w:r>
      <w:r w:rsidRPr="00A02FDD">
        <w:rPr>
          <w:b/>
          <w:sz w:val="18"/>
          <w:lang w:val="en-US" w:eastAsia="zh-CN"/>
        </w:rPr>
        <w:t>运行的固定无线系统射频信道安排：</w:t>
      </w:r>
      <w:r w:rsidRPr="00A02FDD">
        <w:rPr>
          <w:b/>
          <w:sz w:val="18"/>
          <w:lang w:val="en-US" w:eastAsia="zh-CN"/>
        </w:rPr>
        <w:t>28 MHz</w:t>
      </w:r>
      <w:r w:rsidRPr="00A02FDD">
        <w:rPr>
          <w:rFonts w:hint="eastAsia"/>
          <w:b/>
          <w:sz w:val="18"/>
          <w:lang w:val="en-US" w:eastAsia="zh-CN"/>
        </w:rPr>
        <w:t>间隔</w:t>
      </w:r>
    </w:p>
    <w:p w14:paraId="691C7A14" w14:textId="02989E96" w:rsidR="00A02FDD" w:rsidRPr="00B43895" w:rsidRDefault="00B43895" w:rsidP="00B43895">
      <w:pPr>
        <w:spacing w:before="480" w:after="80"/>
        <w:jc w:val="center"/>
        <w:rPr>
          <w:caps/>
          <w:sz w:val="18"/>
          <w:lang w:val="en-GB"/>
        </w:rPr>
      </w:pPr>
      <w:r w:rsidRPr="00B43895">
        <w:rPr>
          <w:noProof/>
          <w:sz w:val="18"/>
          <w:lang w:val="en-GB"/>
        </w:rPr>
        <mc:AlternateContent>
          <mc:Choice Requires="wps">
            <w:drawing>
              <wp:anchor distT="45720" distB="45720" distL="114300" distR="114300" simplePos="0" relativeHeight="251659264" behindDoc="0" locked="0" layoutInCell="1" allowOverlap="1" wp14:anchorId="336ADEA6" wp14:editId="3A05EFDB">
                <wp:simplePos x="0" y="0"/>
                <wp:positionH relativeFrom="column">
                  <wp:posOffset>1084249</wp:posOffset>
                </wp:positionH>
                <wp:positionV relativeFrom="paragraph">
                  <wp:posOffset>1289491</wp:posOffset>
                </wp:positionV>
                <wp:extent cx="3569914" cy="38166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14" cy="381663"/>
                        </a:xfrm>
                        <a:prstGeom prst="rect">
                          <a:avLst/>
                        </a:prstGeom>
                        <a:solidFill>
                          <a:srgbClr val="FFFFFF"/>
                        </a:solidFill>
                        <a:ln w="9525">
                          <a:noFill/>
                          <a:miter lim="800000"/>
                          <a:headEnd/>
                          <a:tailEnd/>
                        </a:ln>
                      </wps:spPr>
                      <wps:txbx>
                        <w:txbxContent>
                          <w:p w14:paraId="4E66FDF4" w14:textId="2DC6339E" w:rsidR="00B43895" w:rsidRPr="00AD2742" w:rsidRDefault="00B43895" w:rsidP="00B43895">
                            <w:pPr>
                              <w:spacing w:before="0"/>
                              <w:rPr>
                                <w:sz w:val="18"/>
                                <w:szCs w:val="18"/>
                                <w:lang w:val="en-GB"/>
                              </w:rPr>
                            </w:pPr>
                            <w:proofErr w:type="spellStart"/>
                            <w:r w:rsidRPr="00AD2742">
                              <w:rPr>
                                <w:rFonts w:hint="eastAsia"/>
                                <w:sz w:val="18"/>
                                <w:szCs w:val="18"/>
                                <w:lang w:val="en-GB"/>
                              </w:rPr>
                              <w:t>对</w:t>
                            </w:r>
                            <w:r w:rsidRPr="00AD2742">
                              <w:rPr>
                                <w:sz w:val="18"/>
                                <w:szCs w:val="18"/>
                                <w:lang w:val="en-GB"/>
                              </w:rPr>
                              <w:t>于</w:t>
                            </w:r>
                            <w:proofErr w:type="spellEnd"/>
                            <w:r w:rsidRPr="00AD2742">
                              <w:rPr>
                                <w:sz w:val="18"/>
                                <w:szCs w:val="18"/>
                                <w:lang w:val="en-GB"/>
                              </w:rPr>
                              <w:t>14.4-15.35 GHz</w:t>
                            </w:r>
                            <w:proofErr w:type="spellStart"/>
                            <w:r w:rsidRPr="00AD2742">
                              <w:rPr>
                                <w:rFonts w:hint="eastAsia"/>
                                <w:sz w:val="18"/>
                                <w:szCs w:val="18"/>
                                <w:lang w:val="en-GB"/>
                              </w:rPr>
                              <w:t>频段</w:t>
                            </w:r>
                            <w:proofErr w:type="spellEnd"/>
                            <w:r w:rsidRPr="00AD2742">
                              <w:rPr>
                                <w:rFonts w:hint="eastAsia"/>
                                <w:sz w:val="18"/>
                                <w:szCs w:val="18"/>
                                <w:lang w:val="en-GB" w:eastAsia="zh-CN"/>
                              </w:rPr>
                              <w:t>：</w:t>
                            </w:r>
                            <w:r w:rsidRPr="00AD2742">
                              <w:rPr>
                                <w:sz w:val="18"/>
                                <w:szCs w:val="18"/>
                                <w:lang w:val="en-GB"/>
                              </w:rPr>
                              <w:t>A = 950 MHz, B = 17 MHz, C = 966 MHz</w:t>
                            </w:r>
                          </w:p>
                          <w:p w14:paraId="5C2DD20B" w14:textId="31F26B21" w:rsidR="00B43895" w:rsidRDefault="00B43895" w:rsidP="00B43895">
                            <w:pPr>
                              <w:spacing w:before="0"/>
                            </w:pPr>
                            <w:proofErr w:type="spellStart"/>
                            <w:r w:rsidRPr="00AD2742">
                              <w:rPr>
                                <w:rFonts w:hint="eastAsia"/>
                                <w:sz w:val="18"/>
                                <w:szCs w:val="18"/>
                                <w:lang w:val="en-GB"/>
                              </w:rPr>
                              <w:t>对</w:t>
                            </w:r>
                            <w:r w:rsidRPr="00AD2742">
                              <w:rPr>
                                <w:sz w:val="18"/>
                                <w:szCs w:val="18"/>
                                <w:lang w:val="en-GB"/>
                              </w:rPr>
                              <w:t>于</w:t>
                            </w:r>
                            <w:proofErr w:type="spellEnd"/>
                            <w:r w:rsidRPr="00AD2742">
                              <w:rPr>
                                <w:sz w:val="18"/>
                                <w:szCs w:val="18"/>
                                <w:lang w:val="en-GB"/>
                              </w:rPr>
                              <w:t>14.5-15.35 GHz</w:t>
                            </w:r>
                            <w:proofErr w:type="spellStart"/>
                            <w:r w:rsidRPr="00AD2742">
                              <w:rPr>
                                <w:rFonts w:hint="eastAsia"/>
                                <w:sz w:val="18"/>
                                <w:szCs w:val="18"/>
                                <w:lang w:val="en-GB"/>
                              </w:rPr>
                              <w:t>频段</w:t>
                            </w:r>
                            <w:proofErr w:type="spellEnd"/>
                            <w:r w:rsidRPr="00AD2742">
                              <w:rPr>
                                <w:rFonts w:hint="eastAsia"/>
                                <w:sz w:val="18"/>
                                <w:szCs w:val="18"/>
                                <w:lang w:val="en-GB" w:eastAsia="zh-CN"/>
                              </w:rPr>
                              <w:t>：</w:t>
                            </w:r>
                            <w:r w:rsidRPr="00AD2742">
                              <w:rPr>
                                <w:sz w:val="18"/>
                                <w:szCs w:val="18"/>
                                <w:lang w:val="en-GB"/>
                              </w:rPr>
                              <w:t>A = 850 MHz, B = 15 MHz, C = 868 MHz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6ADEA6" id="_x0000_t202" coordsize="21600,21600" o:spt="202" path="m,l,21600r21600,l21600,xe">
                <v:stroke joinstyle="miter"/>
                <v:path gradientshapeok="t" o:connecttype="rect"/>
              </v:shapetype>
              <v:shape id="Text Box 2" o:spid="_x0000_s1026" type="#_x0000_t202" style="position:absolute;left:0;text-align:left;margin-left:85.35pt;margin-top:101.55pt;width:281.1pt;height:30.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" stroked="f">
                <v:textbox>
                  <w:txbxContent>
                    <w:p w14:paraId="4E66FDF4" w14:textId="2DC6339E" w:rsidR="00B43895" w:rsidRPr="00AD2742" w:rsidRDefault="00B43895" w:rsidP="00B43895">
                      <w:pPr>
                        <w:spacing w:before="0"/>
                        <w:rPr>
                          <w:sz w:val="18"/>
                          <w:szCs w:val="18"/>
                          <w:lang w:val="en-GB"/>
                        </w:rPr>
                      </w:pPr>
                      <w:proofErr w:type="spellStart"/>
                      <w:r w:rsidRPr="00AD2742">
                        <w:rPr>
                          <w:rFonts w:hint="eastAsia"/>
                          <w:sz w:val="18"/>
                          <w:szCs w:val="18"/>
                          <w:lang w:val="en-GB"/>
                        </w:rPr>
                        <w:t>对</w:t>
                      </w:r>
                      <w:r w:rsidRPr="00AD2742">
                        <w:rPr>
                          <w:sz w:val="18"/>
                          <w:szCs w:val="18"/>
                          <w:lang w:val="en-GB"/>
                        </w:rPr>
                        <w:t>于</w:t>
                      </w:r>
                      <w:proofErr w:type="spellEnd"/>
                      <w:r w:rsidRPr="00AD2742">
                        <w:rPr>
                          <w:sz w:val="18"/>
                          <w:szCs w:val="18"/>
                          <w:lang w:val="en-GB"/>
                        </w:rPr>
                        <w:t>14.4-15.35 GHz</w:t>
                      </w:r>
                      <w:proofErr w:type="spellStart"/>
                      <w:r w:rsidRPr="00AD2742">
                        <w:rPr>
                          <w:rFonts w:hint="eastAsia"/>
                          <w:sz w:val="18"/>
                          <w:szCs w:val="18"/>
                          <w:lang w:val="en-GB"/>
                        </w:rPr>
                        <w:t>频段</w:t>
                      </w:r>
                      <w:proofErr w:type="spellEnd"/>
                      <w:r w:rsidRPr="00AD2742">
                        <w:rPr>
                          <w:rFonts w:hint="eastAsia"/>
                          <w:sz w:val="18"/>
                          <w:szCs w:val="18"/>
                          <w:lang w:val="en-GB" w:eastAsia="zh-CN"/>
                        </w:rPr>
                        <w:t>：</w:t>
                      </w:r>
                      <w:r w:rsidRPr="00AD2742">
                        <w:rPr>
                          <w:sz w:val="18"/>
                          <w:szCs w:val="18"/>
                          <w:lang w:val="en-GB"/>
                        </w:rPr>
                        <w:t>A = 950 MHz, B = 17 MHz, C = 966 MHz</w:t>
                      </w:r>
                    </w:p>
                    <w:p w14:paraId="5C2DD20B" w14:textId="31F26B21" w:rsidR="00B43895" w:rsidRDefault="00B43895" w:rsidP="00B43895">
                      <w:pPr>
                        <w:spacing w:before="0"/>
                      </w:pPr>
                      <w:proofErr w:type="spellStart"/>
                      <w:r w:rsidRPr="00AD2742">
                        <w:rPr>
                          <w:rFonts w:hint="eastAsia"/>
                          <w:sz w:val="18"/>
                          <w:szCs w:val="18"/>
                          <w:lang w:val="en-GB"/>
                        </w:rPr>
                        <w:t>对</w:t>
                      </w:r>
                      <w:r w:rsidRPr="00AD2742">
                        <w:rPr>
                          <w:sz w:val="18"/>
                          <w:szCs w:val="18"/>
                          <w:lang w:val="en-GB"/>
                        </w:rPr>
                        <w:t>于</w:t>
                      </w:r>
                      <w:proofErr w:type="spellEnd"/>
                      <w:r w:rsidRPr="00AD2742">
                        <w:rPr>
                          <w:sz w:val="18"/>
                          <w:szCs w:val="18"/>
                          <w:lang w:val="en-GB"/>
                        </w:rPr>
                        <w:t>14.5-15.35 GHz</w:t>
                      </w:r>
                      <w:proofErr w:type="spellStart"/>
                      <w:r w:rsidRPr="00AD2742">
                        <w:rPr>
                          <w:rFonts w:hint="eastAsia"/>
                          <w:sz w:val="18"/>
                          <w:szCs w:val="18"/>
                          <w:lang w:val="en-GB"/>
                        </w:rPr>
                        <w:t>频段</w:t>
                      </w:r>
                      <w:proofErr w:type="spellEnd"/>
                      <w:r w:rsidRPr="00AD2742">
                        <w:rPr>
                          <w:rFonts w:hint="eastAsia"/>
                          <w:sz w:val="18"/>
                          <w:szCs w:val="18"/>
                          <w:lang w:val="en-GB" w:eastAsia="zh-CN"/>
                        </w:rPr>
                        <w:t>：</w:t>
                      </w:r>
                      <w:r w:rsidRPr="00AD2742">
                        <w:rPr>
                          <w:sz w:val="18"/>
                          <w:szCs w:val="18"/>
                          <w:lang w:val="en-GB"/>
                        </w:rPr>
                        <w:t>A = 850 MHz, B = 15 MHz, C = 868 MHz</w:t>
                      </w:r>
                    </w:p>
                  </w:txbxContent>
                </v:textbox>
              </v:shape>
            </w:pict>
          </mc:Fallback>
        </mc:AlternateContent>
      </w:r>
      <w:r w:rsidR="005030CC">
        <w:rPr>
          <w:rFonts w:eastAsia="MS Mincho"/>
          <w:noProof/>
          <w:lang w:val="en-GB" w:eastAsia="en-GB"/>
        </w:rPr>
        <w:drawing>
          <wp:inline distT="0" distB="0" distL="0" distR="0" wp14:anchorId="0EFF7517" wp14:editId="44C6DDD6">
            <wp:extent cx="4008128" cy="159410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0636-01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08128" cy="1594107"/>
                    </a:xfrm>
                    <a:prstGeom prst="rect">
                      <a:avLst/>
                    </a:prstGeom>
                  </pic:spPr>
                </pic:pic>
              </a:graphicData>
            </a:graphic>
          </wp:inline>
        </w:drawing>
      </w:r>
    </w:p>
    <w:p w14:paraId="04843466" w14:textId="21BA46C5" w:rsidR="00D3086B" w:rsidRPr="005D0A11" w:rsidRDefault="003B5B67" w:rsidP="003B5B67">
      <w:pPr>
        <w:pStyle w:val="FigureNo"/>
        <w:rPr>
          <w:lang w:val="en-US" w:eastAsia="zh-CN"/>
        </w:rPr>
      </w:pPr>
      <w:r>
        <w:rPr>
          <w:rFonts w:hint="eastAsia"/>
          <w:lang w:val="en-US" w:eastAsia="zh-CN"/>
        </w:rPr>
        <w:lastRenderedPageBreak/>
        <w:t>图</w:t>
      </w:r>
      <w:r w:rsidR="00D3086B" w:rsidRPr="005D0A11">
        <w:rPr>
          <w:lang w:val="en-US" w:eastAsia="zh-CN"/>
        </w:rPr>
        <w:t xml:space="preserve"> </w:t>
      </w:r>
      <w:r w:rsidR="00D3086B">
        <w:rPr>
          <w:lang w:val="en-US" w:eastAsia="zh-CN"/>
        </w:rPr>
        <w:t>2</w:t>
      </w:r>
    </w:p>
    <w:p w14:paraId="5EDAEC71" w14:textId="77777777" w:rsidR="00D3086B" w:rsidRPr="005D0A11" w:rsidRDefault="00F44376" w:rsidP="00DA6A49">
      <w:pPr>
        <w:pStyle w:val="Figuretitle"/>
        <w:spacing w:after="360"/>
        <w:rPr>
          <w:rFonts w:ascii="Times New Roman" w:hAnsi="Times New Roman"/>
          <w:lang w:val="en-US" w:eastAsia="zh-CN"/>
        </w:rPr>
      </w:pPr>
      <w:r>
        <w:rPr>
          <w:rFonts w:ascii="Times New Roman" w:hAnsi="Times New Roman" w:hint="eastAsia"/>
          <w:lang w:val="en-US" w:eastAsia="zh-CN"/>
        </w:rPr>
        <w:t>在</w:t>
      </w:r>
      <w:r w:rsidRPr="005D0A11">
        <w:rPr>
          <w:rFonts w:ascii="Times New Roman" w:hAnsi="Times New Roman"/>
          <w:lang w:val="en-US" w:eastAsia="zh-CN"/>
        </w:rPr>
        <w:t>15 GHz</w:t>
      </w:r>
      <w:r>
        <w:rPr>
          <w:rFonts w:ascii="Times New Roman" w:hAnsi="Times New Roman" w:hint="eastAsia"/>
          <w:lang w:val="en-US" w:eastAsia="zh-CN"/>
        </w:rPr>
        <w:t>频段</w:t>
      </w:r>
      <w:r>
        <w:rPr>
          <w:rFonts w:ascii="Times New Roman" w:hAnsi="Times New Roman"/>
          <w:lang w:val="en-US" w:eastAsia="zh-CN"/>
        </w:rPr>
        <w:t>运行的固定无线系统射频信道安排：</w:t>
      </w:r>
      <w:r w:rsidR="00A02FDD">
        <w:rPr>
          <w:rFonts w:ascii="Times New Roman" w:hAnsi="Times New Roman" w:hint="eastAsia"/>
          <w:lang w:val="en-US" w:eastAsia="zh-CN"/>
        </w:rPr>
        <w:t>14</w:t>
      </w:r>
      <w:r w:rsidRPr="005D0A11">
        <w:rPr>
          <w:rFonts w:ascii="Times New Roman" w:hAnsi="Times New Roman"/>
          <w:lang w:val="en-US" w:eastAsia="zh-CN"/>
        </w:rPr>
        <w:t xml:space="preserve"> MHz</w:t>
      </w:r>
      <w:r>
        <w:rPr>
          <w:rFonts w:ascii="Times New Roman" w:hAnsi="Times New Roman" w:hint="eastAsia"/>
          <w:lang w:val="en-US" w:eastAsia="zh-CN"/>
        </w:rPr>
        <w:t>间隔</w:t>
      </w:r>
    </w:p>
    <w:p w14:paraId="12A70446" w14:textId="58E36A10" w:rsidR="00B43895" w:rsidRPr="00B43895" w:rsidRDefault="00B43895" w:rsidP="00B43895">
      <w:pPr>
        <w:pStyle w:val="Figuretitle"/>
        <w:rPr>
          <w:lang w:val="en-US"/>
        </w:rPr>
      </w:pPr>
      <w:r w:rsidRPr="00B43895">
        <w:rPr>
          <w:noProof/>
          <w:lang w:val="en-GB"/>
        </w:rPr>
        <mc:AlternateContent>
          <mc:Choice Requires="wps">
            <w:drawing>
              <wp:anchor distT="45720" distB="45720" distL="114300" distR="114300" simplePos="0" relativeHeight="251661312" behindDoc="0" locked="0" layoutInCell="1" allowOverlap="1" wp14:anchorId="79A163B4" wp14:editId="0FD0A452">
                <wp:simplePos x="0" y="0"/>
                <wp:positionH relativeFrom="column">
                  <wp:posOffset>1084635</wp:posOffset>
                </wp:positionH>
                <wp:positionV relativeFrom="paragraph">
                  <wp:posOffset>1168842</wp:posOffset>
                </wp:positionV>
                <wp:extent cx="3569914" cy="381663"/>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14" cy="381663"/>
                        </a:xfrm>
                        <a:prstGeom prst="rect">
                          <a:avLst/>
                        </a:prstGeom>
                        <a:solidFill>
                          <a:srgbClr val="FFFFFF"/>
                        </a:solidFill>
                        <a:ln w="9525">
                          <a:noFill/>
                          <a:miter lim="800000"/>
                          <a:headEnd/>
                          <a:tailEnd/>
                        </a:ln>
                      </wps:spPr>
                      <wps:txbx>
                        <w:txbxContent>
                          <w:p w14:paraId="68306CC5" w14:textId="22F0AAE6" w:rsidR="00B43895" w:rsidRPr="00AD2742" w:rsidRDefault="00B43895" w:rsidP="00B43895">
                            <w:pPr>
                              <w:spacing w:before="0"/>
                              <w:rPr>
                                <w:sz w:val="18"/>
                                <w:szCs w:val="18"/>
                                <w:lang w:val="en-GB"/>
                              </w:rPr>
                            </w:pPr>
                            <w:proofErr w:type="spellStart"/>
                            <w:r w:rsidRPr="00AD2742">
                              <w:rPr>
                                <w:rFonts w:hint="eastAsia"/>
                                <w:sz w:val="18"/>
                                <w:szCs w:val="18"/>
                                <w:lang w:val="en-GB"/>
                              </w:rPr>
                              <w:t>对</w:t>
                            </w:r>
                            <w:r w:rsidRPr="00AD2742">
                              <w:rPr>
                                <w:sz w:val="18"/>
                                <w:szCs w:val="18"/>
                                <w:lang w:val="en-GB"/>
                              </w:rPr>
                              <w:t>于</w:t>
                            </w:r>
                            <w:proofErr w:type="spellEnd"/>
                            <w:r w:rsidRPr="00AD2742">
                              <w:rPr>
                                <w:sz w:val="18"/>
                                <w:szCs w:val="18"/>
                                <w:lang w:val="en-GB"/>
                              </w:rPr>
                              <w:t>14.4-15.35 GHz</w:t>
                            </w:r>
                            <w:proofErr w:type="spellStart"/>
                            <w:r w:rsidRPr="00AD2742">
                              <w:rPr>
                                <w:rFonts w:hint="eastAsia"/>
                                <w:sz w:val="18"/>
                                <w:szCs w:val="18"/>
                                <w:lang w:val="en-GB"/>
                              </w:rPr>
                              <w:t>频段</w:t>
                            </w:r>
                            <w:proofErr w:type="spellEnd"/>
                            <w:r w:rsidRPr="00AD2742">
                              <w:rPr>
                                <w:rFonts w:hint="eastAsia"/>
                                <w:sz w:val="18"/>
                                <w:szCs w:val="18"/>
                                <w:lang w:val="en-GB" w:eastAsia="zh-CN"/>
                              </w:rPr>
                              <w:t>：</w:t>
                            </w:r>
                            <w:r w:rsidRPr="00AD2742">
                              <w:rPr>
                                <w:sz w:val="18"/>
                                <w:szCs w:val="18"/>
                                <w:lang w:val="en-GB"/>
                              </w:rPr>
                              <w:t>A = 950 MHz, B = 17 MHz, C = 952 MHz</w:t>
                            </w:r>
                          </w:p>
                          <w:p w14:paraId="7E5F33DD" w14:textId="72D86639" w:rsidR="00B43895" w:rsidRDefault="00B43895" w:rsidP="00B43895">
                            <w:pPr>
                              <w:spacing w:before="0"/>
                            </w:pPr>
                            <w:proofErr w:type="spellStart"/>
                            <w:r w:rsidRPr="00AD2742">
                              <w:rPr>
                                <w:rFonts w:hint="eastAsia"/>
                                <w:sz w:val="18"/>
                                <w:szCs w:val="18"/>
                                <w:lang w:val="en-GB"/>
                              </w:rPr>
                              <w:t>对</w:t>
                            </w:r>
                            <w:r w:rsidRPr="00AD2742">
                              <w:rPr>
                                <w:sz w:val="18"/>
                                <w:szCs w:val="18"/>
                                <w:lang w:val="en-GB"/>
                              </w:rPr>
                              <w:t>于</w:t>
                            </w:r>
                            <w:proofErr w:type="spellEnd"/>
                            <w:r w:rsidRPr="00AD2742">
                              <w:rPr>
                                <w:sz w:val="18"/>
                                <w:szCs w:val="18"/>
                                <w:lang w:val="en-GB"/>
                              </w:rPr>
                              <w:t>14.5-15.35 GHz</w:t>
                            </w:r>
                            <w:proofErr w:type="spellStart"/>
                            <w:r w:rsidRPr="00AD2742">
                              <w:rPr>
                                <w:rFonts w:hint="eastAsia"/>
                                <w:sz w:val="18"/>
                                <w:szCs w:val="18"/>
                                <w:lang w:val="en-GB"/>
                              </w:rPr>
                              <w:t>频段</w:t>
                            </w:r>
                            <w:proofErr w:type="spellEnd"/>
                            <w:r w:rsidRPr="00AD2742">
                              <w:rPr>
                                <w:rFonts w:hint="eastAsia"/>
                                <w:sz w:val="18"/>
                                <w:szCs w:val="18"/>
                                <w:lang w:val="en-GB" w:eastAsia="zh-CN"/>
                              </w:rPr>
                              <w:t>：</w:t>
                            </w:r>
                            <w:r w:rsidRPr="00AD2742">
                              <w:rPr>
                                <w:sz w:val="18"/>
                                <w:szCs w:val="18"/>
                                <w:lang w:val="en-GB"/>
                              </w:rPr>
                              <w:t>A = 850 MHz, B = 15 MHz, C = 854 MHz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163B4" id="_x0000_s1027" type="#_x0000_t202" style="position:absolute;left:0;text-align:left;margin-left:85.4pt;margin-top:92.05pt;width:281.1pt;height:30.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" stroked="f">
                <v:textbox>
                  <w:txbxContent>
                    <w:p w14:paraId="68306CC5" w14:textId="22F0AAE6" w:rsidR="00B43895" w:rsidRPr="00AD2742" w:rsidRDefault="00B43895" w:rsidP="00B43895">
                      <w:pPr>
                        <w:spacing w:before="0"/>
                        <w:rPr>
                          <w:sz w:val="18"/>
                          <w:szCs w:val="18"/>
                          <w:lang w:val="en-GB"/>
                        </w:rPr>
                      </w:pPr>
                      <w:proofErr w:type="spellStart"/>
                      <w:r w:rsidRPr="00AD2742">
                        <w:rPr>
                          <w:rFonts w:hint="eastAsia"/>
                          <w:sz w:val="18"/>
                          <w:szCs w:val="18"/>
                          <w:lang w:val="en-GB"/>
                        </w:rPr>
                        <w:t>对</w:t>
                      </w:r>
                      <w:r w:rsidRPr="00AD2742">
                        <w:rPr>
                          <w:sz w:val="18"/>
                          <w:szCs w:val="18"/>
                          <w:lang w:val="en-GB"/>
                        </w:rPr>
                        <w:t>于</w:t>
                      </w:r>
                      <w:proofErr w:type="spellEnd"/>
                      <w:r w:rsidRPr="00AD2742">
                        <w:rPr>
                          <w:sz w:val="18"/>
                          <w:szCs w:val="18"/>
                          <w:lang w:val="en-GB"/>
                        </w:rPr>
                        <w:t>14.4-15.35 GHz</w:t>
                      </w:r>
                      <w:proofErr w:type="spellStart"/>
                      <w:r w:rsidRPr="00AD2742">
                        <w:rPr>
                          <w:rFonts w:hint="eastAsia"/>
                          <w:sz w:val="18"/>
                          <w:szCs w:val="18"/>
                          <w:lang w:val="en-GB"/>
                        </w:rPr>
                        <w:t>频段</w:t>
                      </w:r>
                      <w:proofErr w:type="spellEnd"/>
                      <w:r w:rsidRPr="00AD2742">
                        <w:rPr>
                          <w:rFonts w:hint="eastAsia"/>
                          <w:sz w:val="18"/>
                          <w:szCs w:val="18"/>
                          <w:lang w:val="en-GB" w:eastAsia="zh-CN"/>
                        </w:rPr>
                        <w:t>：</w:t>
                      </w:r>
                      <w:r w:rsidRPr="00AD2742">
                        <w:rPr>
                          <w:sz w:val="18"/>
                          <w:szCs w:val="18"/>
                          <w:lang w:val="en-GB"/>
                        </w:rPr>
                        <w:t>A = 950 MHz, B = 17 MHz, C = 952 MHz</w:t>
                      </w:r>
                    </w:p>
                    <w:p w14:paraId="7E5F33DD" w14:textId="72D86639" w:rsidR="00B43895" w:rsidRDefault="00B43895" w:rsidP="00B43895">
                      <w:pPr>
                        <w:spacing w:before="0"/>
                      </w:pPr>
                      <w:proofErr w:type="spellStart"/>
                      <w:r w:rsidRPr="00AD2742">
                        <w:rPr>
                          <w:rFonts w:hint="eastAsia"/>
                          <w:sz w:val="18"/>
                          <w:szCs w:val="18"/>
                          <w:lang w:val="en-GB"/>
                        </w:rPr>
                        <w:t>对</w:t>
                      </w:r>
                      <w:r w:rsidRPr="00AD2742">
                        <w:rPr>
                          <w:sz w:val="18"/>
                          <w:szCs w:val="18"/>
                          <w:lang w:val="en-GB"/>
                        </w:rPr>
                        <w:t>于</w:t>
                      </w:r>
                      <w:proofErr w:type="spellEnd"/>
                      <w:r w:rsidRPr="00AD2742">
                        <w:rPr>
                          <w:sz w:val="18"/>
                          <w:szCs w:val="18"/>
                          <w:lang w:val="en-GB"/>
                        </w:rPr>
                        <w:t>14.5-15.35 GHz</w:t>
                      </w:r>
                      <w:proofErr w:type="spellStart"/>
                      <w:r w:rsidRPr="00AD2742">
                        <w:rPr>
                          <w:rFonts w:hint="eastAsia"/>
                          <w:sz w:val="18"/>
                          <w:szCs w:val="18"/>
                          <w:lang w:val="en-GB"/>
                        </w:rPr>
                        <w:t>频段</w:t>
                      </w:r>
                      <w:proofErr w:type="spellEnd"/>
                      <w:r w:rsidRPr="00AD2742">
                        <w:rPr>
                          <w:rFonts w:hint="eastAsia"/>
                          <w:sz w:val="18"/>
                          <w:szCs w:val="18"/>
                          <w:lang w:val="en-GB" w:eastAsia="zh-CN"/>
                        </w:rPr>
                        <w:t>：</w:t>
                      </w:r>
                      <w:r w:rsidRPr="00AD2742">
                        <w:rPr>
                          <w:sz w:val="18"/>
                          <w:szCs w:val="18"/>
                          <w:lang w:val="en-GB"/>
                        </w:rPr>
                        <w:t>A = 850 MHz, B = 15 MHz, C = 854 MHz</w:t>
                      </w:r>
                    </w:p>
                  </w:txbxContent>
                </v:textbox>
              </v:shape>
            </w:pict>
          </mc:Fallback>
        </mc:AlternateContent>
      </w:r>
      <w:r w:rsidR="005030CC">
        <w:rPr>
          <w:rFonts w:eastAsia="MS Mincho"/>
          <w:noProof/>
          <w:lang w:val="en-GB" w:eastAsia="en-GB"/>
        </w:rPr>
        <w:drawing>
          <wp:inline distT="0" distB="0" distL="0" distR="0" wp14:anchorId="692175FA" wp14:editId="43B7EFEE">
            <wp:extent cx="4008128" cy="159410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0636-02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08128" cy="1594107"/>
                    </a:xfrm>
                    <a:prstGeom prst="rect">
                      <a:avLst/>
                    </a:prstGeom>
                  </pic:spPr>
                </pic:pic>
              </a:graphicData>
            </a:graphic>
          </wp:inline>
        </w:drawing>
      </w:r>
    </w:p>
    <w:p w14:paraId="2C5BAE7F" w14:textId="625CF724" w:rsidR="00D3086B" w:rsidRDefault="00D3086B" w:rsidP="00DA6A49">
      <w:pPr>
        <w:pStyle w:val="Figurelegend"/>
        <w:tabs>
          <w:tab w:val="left" w:pos="2127"/>
        </w:tabs>
        <w:rPr>
          <w:lang w:val="en-GB"/>
        </w:rPr>
      </w:pPr>
    </w:p>
    <w:p w14:paraId="54421966" w14:textId="77777777" w:rsidR="00D3086B" w:rsidRPr="007B240F" w:rsidRDefault="00D3086B" w:rsidP="00DA6A49">
      <w:pPr>
        <w:pStyle w:val="Fig0"/>
        <w:rPr>
          <w:lang w:val="fr-CH"/>
        </w:rPr>
      </w:pPr>
      <w:r w:rsidRPr="00E923F4">
        <w:rPr>
          <w:lang w:val="en-GB"/>
        </w:rPr>
        <w:t>FIGURE 1/F.636-3...</w:t>
      </w:r>
      <w:r w:rsidRPr="00E923F4" w:rsidDel="00C808FD">
        <w:rPr>
          <w:b/>
          <w:lang w:val="en-GB"/>
        </w:rPr>
        <w:t xml:space="preserve"> </w:t>
      </w:r>
      <w:r w:rsidRPr="007B240F">
        <w:rPr>
          <w:b/>
          <w:lang w:val="fr-CH"/>
        </w:rPr>
        <w:t>D01]</w:t>
      </w:r>
      <w:r w:rsidRPr="007B240F">
        <w:rPr>
          <w:lang w:val="fr-CH"/>
        </w:rPr>
        <w:t xml:space="preserve"> = 6.5 CM</w:t>
      </w:r>
    </w:p>
    <w:p w14:paraId="06D5410A" w14:textId="77777777" w:rsidR="00D3086B" w:rsidRPr="007B240F" w:rsidRDefault="003B5B67" w:rsidP="00DA6A49">
      <w:pPr>
        <w:pStyle w:val="FigureNo"/>
        <w:rPr>
          <w:lang w:val="fr-CH" w:eastAsia="zh-CN"/>
        </w:rPr>
      </w:pPr>
      <w:r>
        <w:rPr>
          <w:rFonts w:hint="eastAsia"/>
          <w:lang w:val="fr-CH" w:eastAsia="zh-CN"/>
        </w:rPr>
        <w:t>图</w:t>
      </w:r>
      <w:r w:rsidR="00D3086B" w:rsidRPr="007B240F">
        <w:rPr>
          <w:lang w:val="fr-CH" w:eastAsia="zh-CN"/>
        </w:rPr>
        <w:t xml:space="preserve"> 3</w:t>
      </w:r>
    </w:p>
    <w:p w14:paraId="3E2CCE16" w14:textId="49156B7C" w:rsidR="000C7435" w:rsidRDefault="000C7435" w:rsidP="00DA6A49">
      <w:pPr>
        <w:pStyle w:val="Figuretitle"/>
        <w:spacing w:after="360"/>
        <w:rPr>
          <w:rFonts w:ascii="Times New Roman" w:hAnsi="Times New Roman"/>
          <w:lang w:val="en-US" w:eastAsia="zh-CN"/>
        </w:rPr>
      </w:pPr>
      <w:r>
        <w:rPr>
          <w:rFonts w:ascii="Times New Roman" w:hAnsi="Times New Roman" w:hint="eastAsia"/>
          <w:lang w:val="en-US" w:eastAsia="zh-CN"/>
        </w:rPr>
        <w:t>在</w:t>
      </w:r>
      <w:r w:rsidRPr="005D0A11">
        <w:rPr>
          <w:rFonts w:ascii="Times New Roman" w:hAnsi="Times New Roman"/>
          <w:lang w:val="en-US" w:eastAsia="zh-CN"/>
        </w:rPr>
        <w:t>15 GHz</w:t>
      </w:r>
      <w:r>
        <w:rPr>
          <w:rFonts w:ascii="Times New Roman" w:hAnsi="Times New Roman" w:hint="eastAsia"/>
          <w:lang w:val="en-US" w:eastAsia="zh-CN"/>
        </w:rPr>
        <w:t>频段</w:t>
      </w:r>
      <w:r>
        <w:rPr>
          <w:rFonts w:ascii="Times New Roman" w:hAnsi="Times New Roman"/>
          <w:lang w:val="en-US" w:eastAsia="zh-CN"/>
        </w:rPr>
        <w:t>运行的固定无线系统射频信道安排：</w:t>
      </w:r>
      <w:r>
        <w:rPr>
          <w:rFonts w:ascii="Times New Roman" w:hAnsi="Times New Roman"/>
          <w:lang w:val="en-US" w:eastAsia="zh-CN"/>
        </w:rPr>
        <w:t>56</w:t>
      </w:r>
      <w:r w:rsidRPr="005D0A11">
        <w:rPr>
          <w:rFonts w:ascii="Times New Roman" w:hAnsi="Times New Roman"/>
          <w:lang w:val="en-US" w:eastAsia="zh-CN"/>
        </w:rPr>
        <w:t xml:space="preserve"> MHz</w:t>
      </w:r>
      <w:r>
        <w:rPr>
          <w:rFonts w:ascii="Times New Roman" w:hAnsi="Times New Roman" w:hint="eastAsia"/>
          <w:lang w:val="en-US" w:eastAsia="zh-CN"/>
        </w:rPr>
        <w:t>间隔</w:t>
      </w:r>
    </w:p>
    <w:p w14:paraId="57EAF756" w14:textId="01EB88F2" w:rsidR="00D3086B" w:rsidRPr="0098775C" w:rsidRDefault="00AD2742" w:rsidP="00DA6A49">
      <w:pPr>
        <w:pStyle w:val="Figure"/>
        <w:rPr>
          <w:lang w:val="en-US" w:eastAsia="zh-CN"/>
        </w:rPr>
      </w:pPr>
      <w:r w:rsidRPr="00B43895">
        <w:rPr>
          <w:noProof/>
          <w:lang w:val="en-GB"/>
        </w:rPr>
        <mc:AlternateContent>
          <mc:Choice Requires="wps">
            <w:drawing>
              <wp:anchor distT="45720" distB="45720" distL="114300" distR="114300" simplePos="0" relativeHeight="251669504" behindDoc="0" locked="0" layoutInCell="1" allowOverlap="1" wp14:anchorId="4089CF5D" wp14:editId="526F2B3E">
                <wp:simplePos x="0" y="0"/>
                <wp:positionH relativeFrom="margin">
                  <wp:posOffset>1013294</wp:posOffset>
                </wp:positionH>
                <wp:positionV relativeFrom="paragraph">
                  <wp:posOffset>3601637</wp:posOffset>
                </wp:positionV>
                <wp:extent cx="3569335" cy="310101"/>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335" cy="310101"/>
                        </a:xfrm>
                        <a:prstGeom prst="rect">
                          <a:avLst/>
                        </a:prstGeom>
                        <a:solidFill>
                          <a:srgbClr val="FFFFFF"/>
                        </a:solidFill>
                        <a:ln w="9525">
                          <a:noFill/>
                          <a:miter lim="800000"/>
                          <a:headEnd/>
                          <a:tailEnd/>
                        </a:ln>
                      </wps:spPr>
                      <wps:txbx>
                        <w:txbxContent>
                          <w:p w14:paraId="49101838" w14:textId="11030402" w:rsidR="0098775C" w:rsidRPr="00AD2742" w:rsidRDefault="0098775C" w:rsidP="0098775C">
                            <w:pPr>
                              <w:spacing w:before="0"/>
                              <w:jc w:val="center"/>
                              <w:rPr>
                                <w:sz w:val="18"/>
                                <w:szCs w:val="18"/>
                                <w:lang w:val="en-GB" w:eastAsia="zh-CN"/>
                              </w:rPr>
                            </w:pPr>
                            <w:r w:rsidRPr="00AD2742">
                              <w:rPr>
                                <w:sz w:val="18"/>
                                <w:szCs w:val="18"/>
                                <w:lang w:val="en-GB" w:eastAsia="zh-CN"/>
                              </w:rPr>
                              <w:t>B</w:t>
                            </w:r>
                            <w:r w:rsidRPr="00AD2742">
                              <w:rPr>
                                <w:rFonts w:hint="eastAsia"/>
                                <w:sz w:val="18"/>
                                <w:szCs w:val="18"/>
                                <w:lang w:val="en-GB" w:eastAsia="zh-CN"/>
                              </w:rPr>
                              <w:t>）选项</w:t>
                            </w:r>
                            <w:r w:rsidRPr="00AD2742">
                              <w:rPr>
                                <w:sz w:val="18"/>
                                <w:szCs w:val="18"/>
                                <w:lang w:val="en-GB" w:eastAsia="zh-CN"/>
                              </w:rPr>
                              <w:t>2</w:t>
                            </w:r>
                            <w:r w:rsidRPr="00AD2742">
                              <w:rPr>
                                <w:rFonts w:hint="eastAsia"/>
                                <w:sz w:val="18"/>
                                <w:szCs w:val="18"/>
                                <w:lang w:val="en-GB" w:eastAsia="zh-CN"/>
                              </w:rPr>
                              <w:t>用于相应的</w:t>
                            </w:r>
                            <w:r w:rsidRPr="00AD2742">
                              <w:rPr>
                                <w:rFonts w:hint="eastAsia"/>
                                <w:i/>
                                <w:iCs/>
                                <w:sz w:val="18"/>
                                <w:szCs w:val="18"/>
                                <w:lang w:val="en-GB" w:eastAsia="zh-CN"/>
                              </w:rPr>
                              <w:t>N</w:t>
                            </w:r>
                            <w:r w:rsidRPr="00AD2742">
                              <w:rPr>
                                <w:i/>
                                <w:iCs/>
                                <w:sz w:val="18"/>
                                <w:szCs w:val="18"/>
                                <w:vertAlign w:val="subscript"/>
                                <w:lang w:val="en-GB" w:eastAsia="zh-CN"/>
                              </w:rPr>
                              <w:t>28</w:t>
                            </w:r>
                            <w:r w:rsidRPr="00AD2742">
                              <w:rPr>
                                <w:sz w:val="18"/>
                                <w:szCs w:val="18"/>
                                <w:lang w:val="en-GB" w:eastAsia="zh-CN"/>
                              </w:rPr>
                              <w:t>=2×</w:t>
                            </w:r>
                            <w:r w:rsidRPr="00AD2742">
                              <w:rPr>
                                <w:i/>
                                <w:iCs/>
                                <w:sz w:val="18"/>
                                <w:szCs w:val="18"/>
                                <w:lang w:val="en-GB" w:eastAsia="zh-CN"/>
                              </w:rPr>
                              <w:t>N</w:t>
                            </w:r>
                            <w:r w:rsidRPr="00AD2742">
                              <w:rPr>
                                <w:i/>
                                <w:iCs/>
                                <w:sz w:val="18"/>
                                <w:szCs w:val="18"/>
                                <w:vertAlign w:val="subscript"/>
                                <w:lang w:val="en-GB" w:eastAsia="zh-CN"/>
                              </w:rPr>
                              <w:t>56</w:t>
                            </w:r>
                            <w:r w:rsidRPr="00AD2742">
                              <w:rPr>
                                <w:sz w:val="18"/>
                                <w:szCs w:val="18"/>
                                <w:vertAlign w:val="subscript"/>
                                <w:lang w:val="en-GB" w:eastAsia="zh-CN"/>
                              </w:rPr>
                              <w:t xml:space="preserve"> </w:t>
                            </w:r>
                            <w:r w:rsidRPr="00AD2742">
                              <w:rPr>
                                <w:sz w:val="18"/>
                                <w:szCs w:val="18"/>
                                <w:lang w:val="en-GB" w:eastAsia="zh-CN"/>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9CF5D" id="_x0000_s1028" type="#_x0000_t202" style="position:absolute;left:0;text-align:left;margin-left:79.8pt;margin-top:283.6pt;width:281.05pt;height:24.4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" stroked="f">
                <v:textbox>
                  <w:txbxContent>
                    <w:p w14:paraId="49101838" w14:textId="11030402" w:rsidR="0098775C" w:rsidRPr="00AD2742" w:rsidRDefault="0098775C" w:rsidP="0098775C">
                      <w:pPr>
                        <w:spacing w:before="0"/>
                        <w:jc w:val="center"/>
                        <w:rPr>
                          <w:sz w:val="18"/>
                          <w:szCs w:val="18"/>
                          <w:lang w:val="en-GB" w:eastAsia="zh-CN"/>
                        </w:rPr>
                      </w:pPr>
                      <w:r w:rsidRPr="00AD2742">
                        <w:rPr>
                          <w:sz w:val="18"/>
                          <w:szCs w:val="18"/>
                          <w:lang w:val="en-GB" w:eastAsia="zh-CN"/>
                        </w:rPr>
                        <w:t>B</w:t>
                      </w:r>
                      <w:r w:rsidRPr="00AD2742">
                        <w:rPr>
                          <w:rFonts w:hint="eastAsia"/>
                          <w:sz w:val="18"/>
                          <w:szCs w:val="18"/>
                          <w:lang w:val="en-GB" w:eastAsia="zh-CN"/>
                        </w:rPr>
                        <w:t>）选项</w:t>
                      </w:r>
                      <w:r w:rsidRPr="00AD2742">
                        <w:rPr>
                          <w:sz w:val="18"/>
                          <w:szCs w:val="18"/>
                          <w:lang w:val="en-GB" w:eastAsia="zh-CN"/>
                        </w:rPr>
                        <w:t>2</w:t>
                      </w:r>
                      <w:r w:rsidRPr="00AD2742">
                        <w:rPr>
                          <w:rFonts w:hint="eastAsia"/>
                          <w:sz w:val="18"/>
                          <w:szCs w:val="18"/>
                          <w:lang w:val="en-GB" w:eastAsia="zh-CN"/>
                        </w:rPr>
                        <w:t>用于相应的</w:t>
                      </w:r>
                      <w:r w:rsidRPr="00AD2742">
                        <w:rPr>
                          <w:rFonts w:hint="eastAsia"/>
                          <w:i/>
                          <w:iCs/>
                          <w:sz w:val="18"/>
                          <w:szCs w:val="18"/>
                          <w:lang w:val="en-GB" w:eastAsia="zh-CN"/>
                        </w:rPr>
                        <w:t>N</w:t>
                      </w:r>
                      <w:r w:rsidRPr="00AD2742">
                        <w:rPr>
                          <w:i/>
                          <w:iCs/>
                          <w:sz w:val="18"/>
                          <w:szCs w:val="18"/>
                          <w:vertAlign w:val="subscript"/>
                          <w:lang w:val="en-GB" w:eastAsia="zh-CN"/>
                        </w:rPr>
                        <w:t>28</w:t>
                      </w:r>
                      <w:r w:rsidRPr="00AD2742">
                        <w:rPr>
                          <w:sz w:val="18"/>
                          <w:szCs w:val="18"/>
                          <w:lang w:val="en-GB" w:eastAsia="zh-CN"/>
                        </w:rPr>
                        <w:t>=2×</w:t>
                      </w:r>
                      <w:r w:rsidRPr="00AD2742">
                        <w:rPr>
                          <w:i/>
                          <w:iCs/>
                          <w:sz w:val="18"/>
                          <w:szCs w:val="18"/>
                          <w:lang w:val="en-GB" w:eastAsia="zh-CN"/>
                        </w:rPr>
                        <w:t>N</w:t>
                      </w:r>
                      <w:r w:rsidRPr="00AD2742">
                        <w:rPr>
                          <w:i/>
                          <w:iCs/>
                          <w:sz w:val="18"/>
                          <w:szCs w:val="18"/>
                          <w:vertAlign w:val="subscript"/>
                          <w:lang w:val="en-GB" w:eastAsia="zh-CN"/>
                        </w:rPr>
                        <w:t>56</w:t>
                      </w:r>
                      <w:r w:rsidRPr="00AD2742">
                        <w:rPr>
                          <w:sz w:val="18"/>
                          <w:szCs w:val="18"/>
                          <w:vertAlign w:val="subscript"/>
                          <w:lang w:val="en-GB" w:eastAsia="zh-CN"/>
                        </w:rPr>
                        <w:t xml:space="preserve"> </w:t>
                      </w:r>
                      <w:r w:rsidRPr="00AD2742">
                        <w:rPr>
                          <w:sz w:val="18"/>
                          <w:szCs w:val="18"/>
                          <w:lang w:val="en-GB" w:eastAsia="zh-CN"/>
                        </w:rPr>
                        <w:t>+1</w:t>
                      </w:r>
                    </w:p>
                  </w:txbxContent>
                </v:textbox>
                <w10:wrap anchorx="margin"/>
              </v:shape>
            </w:pict>
          </mc:Fallback>
        </mc:AlternateContent>
      </w:r>
      <w:r w:rsidRPr="00B43895">
        <w:rPr>
          <w:noProof/>
          <w:lang w:val="en-GB"/>
        </w:rPr>
        <mc:AlternateContent>
          <mc:Choice Requires="wps">
            <w:drawing>
              <wp:anchor distT="45720" distB="45720" distL="114300" distR="114300" simplePos="0" relativeHeight="251667456" behindDoc="0" locked="0" layoutInCell="1" allowOverlap="1" wp14:anchorId="07FAD64D" wp14:editId="5BBBC556">
                <wp:simplePos x="0" y="0"/>
                <wp:positionH relativeFrom="margin">
                  <wp:posOffset>1426762</wp:posOffset>
                </wp:positionH>
                <wp:positionV relativeFrom="paragraph">
                  <wp:posOffset>1550201</wp:posOffset>
                </wp:positionV>
                <wp:extent cx="3569335" cy="310101"/>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335" cy="310101"/>
                        </a:xfrm>
                        <a:prstGeom prst="rect">
                          <a:avLst/>
                        </a:prstGeom>
                        <a:solidFill>
                          <a:srgbClr val="FFFFFF"/>
                        </a:solidFill>
                        <a:ln w="9525">
                          <a:noFill/>
                          <a:miter lim="800000"/>
                          <a:headEnd/>
                          <a:tailEnd/>
                        </a:ln>
                      </wps:spPr>
                      <wps:txbx>
                        <w:txbxContent>
                          <w:p w14:paraId="18201482" w14:textId="2FD2C207" w:rsidR="00B43895" w:rsidRPr="00AD2742" w:rsidRDefault="0098775C" w:rsidP="0098775C">
                            <w:pPr>
                              <w:spacing w:before="0"/>
                              <w:jc w:val="center"/>
                              <w:rPr>
                                <w:sz w:val="18"/>
                                <w:szCs w:val="18"/>
                                <w:lang w:val="en-GB" w:eastAsia="zh-CN"/>
                              </w:rPr>
                            </w:pPr>
                            <w:r w:rsidRPr="00AD2742">
                              <w:rPr>
                                <w:rFonts w:hint="eastAsia"/>
                                <w:sz w:val="18"/>
                                <w:szCs w:val="18"/>
                                <w:lang w:val="en-GB" w:eastAsia="zh-CN"/>
                              </w:rPr>
                              <w:t>A</w:t>
                            </w:r>
                            <w:r w:rsidRPr="00AD2742">
                              <w:rPr>
                                <w:rFonts w:hint="eastAsia"/>
                                <w:sz w:val="18"/>
                                <w:szCs w:val="18"/>
                                <w:lang w:val="en-GB" w:eastAsia="zh-CN"/>
                              </w:rPr>
                              <w:t>）选项</w:t>
                            </w:r>
                            <w:r w:rsidRPr="00AD2742">
                              <w:rPr>
                                <w:rFonts w:hint="eastAsia"/>
                                <w:sz w:val="18"/>
                                <w:szCs w:val="18"/>
                                <w:lang w:val="en-GB" w:eastAsia="zh-CN"/>
                              </w:rPr>
                              <w:t>1</w:t>
                            </w:r>
                            <w:r w:rsidRPr="00AD2742">
                              <w:rPr>
                                <w:rFonts w:hint="eastAsia"/>
                                <w:sz w:val="18"/>
                                <w:szCs w:val="18"/>
                                <w:lang w:val="en-GB" w:eastAsia="zh-CN"/>
                              </w:rPr>
                              <w:t>用于相应的</w:t>
                            </w:r>
                            <w:r w:rsidRPr="00AD2742">
                              <w:rPr>
                                <w:rFonts w:hint="eastAsia"/>
                                <w:i/>
                                <w:iCs/>
                                <w:sz w:val="18"/>
                                <w:szCs w:val="18"/>
                                <w:lang w:val="en-GB" w:eastAsia="zh-CN"/>
                              </w:rPr>
                              <w:t>N</w:t>
                            </w:r>
                            <w:r w:rsidRPr="00AD2742">
                              <w:rPr>
                                <w:i/>
                                <w:iCs/>
                                <w:sz w:val="18"/>
                                <w:szCs w:val="18"/>
                                <w:vertAlign w:val="subscript"/>
                                <w:lang w:val="en-GB" w:eastAsia="zh-CN"/>
                              </w:rPr>
                              <w:t>28</w:t>
                            </w:r>
                            <w:r w:rsidRPr="00AD2742">
                              <w:rPr>
                                <w:sz w:val="18"/>
                                <w:szCs w:val="18"/>
                                <w:lang w:val="en-GB" w:eastAsia="zh-CN"/>
                              </w:rPr>
                              <w:t>=2×</w:t>
                            </w:r>
                            <w:r w:rsidRPr="00AD2742">
                              <w:rPr>
                                <w:i/>
                                <w:iCs/>
                                <w:sz w:val="18"/>
                                <w:szCs w:val="18"/>
                                <w:lang w:val="en-GB" w:eastAsia="zh-CN"/>
                              </w:rPr>
                              <w:t>N</w:t>
                            </w:r>
                            <w:r w:rsidRPr="00AD2742">
                              <w:rPr>
                                <w:i/>
                                <w:iCs/>
                                <w:sz w:val="18"/>
                                <w:szCs w:val="18"/>
                                <w:vertAlign w:val="subscript"/>
                                <w:lang w:val="en-GB" w:eastAsia="zh-CN"/>
                              </w:rPr>
                              <w:t>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AD64D" id="_x0000_s1029" type="#_x0000_t202" style="position:absolute;left:0;text-align:left;margin-left:112.35pt;margin-top:122.05pt;width:281.05pt;height:24.4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" stroked="f">
                <v:textbox>
                  <w:txbxContent>
                    <w:p w14:paraId="18201482" w14:textId="2FD2C207" w:rsidR="00B43895" w:rsidRPr="00AD2742" w:rsidRDefault="0098775C" w:rsidP="0098775C">
                      <w:pPr>
                        <w:spacing w:before="0"/>
                        <w:jc w:val="center"/>
                        <w:rPr>
                          <w:sz w:val="18"/>
                          <w:szCs w:val="18"/>
                          <w:lang w:val="en-GB" w:eastAsia="zh-CN"/>
                        </w:rPr>
                      </w:pPr>
                      <w:r w:rsidRPr="00AD2742">
                        <w:rPr>
                          <w:rFonts w:hint="eastAsia"/>
                          <w:sz w:val="18"/>
                          <w:szCs w:val="18"/>
                          <w:lang w:val="en-GB" w:eastAsia="zh-CN"/>
                        </w:rPr>
                        <w:t>A</w:t>
                      </w:r>
                      <w:r w:rsidRPr="00AD2742">
                        <w:rPr>
                          <w:rFonts w:hint="eastAsia"/>
                          <w:sz w:val="18"/>
                          <w:szCs w:val="18"/>
                          <w:lang w:val="en-GB" w:eastAsia="zh-CN"/>
                        </w:rPr>
                        <w:t>）选项</w:t>
                      </w:r>
                      <w:r w:rsidRPr="00AD2742">
                        <w:rPr>
                          <w:rFonts w:hint="eastAsia"/>
                          <w:sz w:val="18"/>
                          <w:szCs w:val="18"/>
                          <w:lang w:val="en-GB" w:eastAsia="zh-CN"/>
                        </w:rPr>
                        <w:t>1</w:t>
                      </w:r>
                      <w:r w:rsidRPr="00AD2742">
                        <w:rPr>
                          <w:rFonts w:hint="eastAsia"/>
                          <w:sz w:val="18"/>
                          <w:szCs w:val="18"/>
                          <w:lang w:val="en-GB" w:eastAsia="zh-CN"/>
                        </w:rPr>
                        <w:t>用于相应的</w:t>
                      </w:r>
                      <w:r w:rsidRPr="00AD2742">
                        <w:rPr>
                          <w:rFonts w:hint="eastAsia"/>
                          <w:i/>
                          <w:iCs/>
                          <w:sz w:val="18"/>
                          <w:szCs w:val="18"/>
                          <w:lang w:val="en-GB" w:eastAsia="zh-CN"/>
                        </w:rPr>
                        <w:t>N</w:t>
                      </w:r>
                      <w:r w:rsidRPr="00AD2742">
                        <w:rPr>
                          <w:i/>
                          <w:iCs/>
                          <w:sz w:val="18"/>
                          <w:szCs w:val="18"/>
                          <w:vertAlign w:val="subscript"/>
                          <w:lang w:val="en-GB" w:eastAsia="zh-CN"/>
                        </w:rPr>
                        <w:t>28</w:t>
                      </w:r>
                      <w:r w:rsidRPr="00AD2742">
                        <w:rPr>
                          <w:sz w:val="18"/>
                          <w:szCs w:val="18"/>
                          <w:lang w:val="en-GB" w:eastAsia="zh-CN"/>
                        </w:rPr>
                        <w:t>=2×</w:t>
                      </w:r>
                      <w:r w:rsidRPr="00AD2742">
                        <w:rPr>
                          <w:i/>
                          <w:iCs/>
                          <w:sz w:val="18"/>
                          <w:szCs w:val="18"/>
                          <w:lang w:val="en-GB" w:eastAsia="zh-CN"/>
                        </w:rPr>
                        <w:t>N</w:t>
                      </w:r>
                      <w:r w:rsidRPr="00AD2742">
                        <w:rPr>
                          <w:i/>
                          <w:iCs/>
                          <w:sz w:val="18"/>
                          <w:szCs w:val="18"/>
                          <w:vertAlign w:val="subscript"/>
                          <w:lang w:val="en-GB" w:eastAsia="zh-CN"/>
                        </w:rPr>
                        <w:t>56</w:t>
                      </w:r>
                    </w:p>
                  </w:txbxContent>
                </v:textbox>
                <w10:wrap anchorx="margin"/>
              </v:shape>
            </w:pict>
          </mc:Fallback>
        </mc:AlternateContent>
      </w:r>
      <w:r w:rsidR="00B43895" w:rsidRPr="00B43895">
        <w:rPr>
          <w:noProof/>
          <w:lang w:val="en-GB"/>
        </w:rPr>
        <mc:AlternateContent>
          <mc:Choice Requires="wps">
            <w:drawing>
              <wp:anchor distT="45720" distB="45720" distL="114300" distR="114300" simplePos="0" relativeHeight="251665408" behindDoc="0" locked="0" layoutInCell="1" allowOverlap="1" wp14:anchorId="5DBF98FA" wp14:editId="11B947F3">
                <wp:simplePos x="0" y="0"/>
                <wp:positionH relativeFrom="column">
                  <wp:posOffset>1068732</wp:posOffset>
                </wp:positionH>
                <wp:positionV relativeFrom="paragraph">
                  <wp:posOffset>3191013</wp:posOffset>
                </wp:positionV>
                <wp:extent cx="3569914" cy="381663"/>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14" cy="381663"/>
                        </a:xfrm>
                        <a:prstGeom prst="rect">
                          <a:avLst/>
                        </a:prstGeom>
                        <a:solidFill>
                          <a:srgbClr val="FFFFFF"/>
                        </a:solidFill>
                        <a:ln w="9525">
                          <a:noFill/>
                          <a:miter lim="800000"/>
                          <a:headEnd/>
                          <a:tailEnd/>
                        </a:ln>
                      </wps:spPr>
                      <wps:txbx>
                        <w:txbxContent>
                          <w:p w14:paraId="14AB4CA8" w14:textId="1B66ED75" w:rsidR="00B43895" w:rsidRPr="00AD2742" w:rsidRDefault="00B43895" w:rsidP="00B43895">
                            <w:pPr>
                              <w:spacing w:before="0"/>
                              <w:rPr>
                                <w:sz w:val="18"/>
                                <w:szCs w:val="18"/>
                                <w:lang w:val="en-GB"/>
                              </w:rPr>
                            </w:pPr>
                            <w:proofErr w:type="spellStart"/>
                            <w:r w:rsidRPr="00AD2742">
                              <w:rPr>
                                <w:rFonts w:hint="eastAsia"/>
                                <w:sz w:val="18"/>
                                <w:szCs w:val="18"/>
                                <w:lang w:val="en-GB"/>
                              </w:rPr>
                              <w:t>对</w:t>
                            </w:r>
                            <w:r w:rsidRPr="00AD2742">
                              <w:rPr>
                                <w:sz w:val="18"/>
                                <w:szCs w:val="18"/>
                                <w:lang w:val="en-GB"/>
                              </w:rPr>
                              <w:t>于</w:t>
                            </w:r>
                            <w:proofErr w:type="spellEnd"/>
                            <w:r w:rsidRPr="00AD2742">
                              <w:rPr>
                                <w:sz w:val="18"/>
                                <w:szCs w:val="18"/>
                                <w:lang w:val="en-GB"/>
                              </w:rPr>
                              <w:t>14.4-15.35 GHz</w:t>
                            </w:r>
                            <w:proofErr w:type="spellStart"/>
                            <w:r w:rsidRPr="00AD2742">
                              <w:rPr>
                                <w:rFonts w:hint="eastAsia"/>
                                <w:sz w:val="18"/>
                                <w:szCs w:val="18"/>
                                <w:lang w:val="en-GB"/>
                              </w:rPr>
                              <w:t>频段</w:t>
                            </w:r>
                            <w:proofErr w:type="spellEnd"/>
                            <w:r w:rsidRPr="00AD2742">
                              <w:rPr>
                                <w:rFonts w:hint="eastAsia"/>
                                <w:sz w:val="18"/>
                                <w:szCs w:val="18"/>
                                <w:lang w:val="en-GB" w:eastAsia="zh-CN"/>
                              </w:rPr>
                              <w:t>：</w:t>
                            </w:r>
                            <w:r w:rsidRPr="00AD2742">
                              <w:rPr>
                                <w:sz w:val="18"/>
                                <w:szCs w:val="18"/>
                                <w:lang w:val="en-GB"/>
                              </w:rPr>
                              <w:t>A = 950 MHz, B = 31 MHz, C = 966 MHz</w:t>
                            </w:r>
                          </w:p>
                          <w:p w14:paraId="0AA88DD2" w14:textId="1AC4A43B" w:rsidR="00B43895" w:rsidRDefault="00B43895" w:rsidP="00B43895">
                            <w:pPr>
                              <w:spacing w:before="0"/>
                            </w:pPr>
                            <w:proofErr w:type="spellStart"/>
                            <w:r w:rsidRPr="00AD2742">
                              <w:rPr>
                                <w:rFonts w:hint="eastAsia"/>
                                <w:sz w:val="18"/>
                                <w:szCs w:val="18"/>
                                <w:lang w:val="en-GB"/>
                              </w:rPr>
                              <w:t>对</w:t>
                            </w:r>
                            <w:r w:rsidRPr="00AD2742">
                              <w:rPr>
                                <w:sz w:val="18"/>
                                <w:szCs w:val="18"/>
                                <w:lang w:val="en-GB"/>
                              </w:rPr>
                              <w:t>于</w:t>
                            </w:r>
                            <w:proofErr w:type="spellEnd"/>
                            <w:r w:rsidRPr="00AD2742">
                              <w:rPr>
                                <w:sz w:val="18"/>
                                <w:szCs w:val="18"/>
                                <w:lang w:val="en-GB"/>
                              </w:rPr>
                              <w:t>14.5-15.35 GHz</w:t>
                            </w:r>
                            <w:proofErr w:type="spellStart"/>
                            <w:r w:rsidRPr="00AD2742">
                              <w:rPr>
                                <w:rFonts w:hint="eastAsia"/>
                                <w:sz w:val="18"/>
                                <w:szCs w:val="18"/>
                                <w:lang w:val="en-GB"/>
                              </w:rPr>
                              <w:t>频段</w:t>
                            </w:r>
                            <w:proofErr w:type="spellEnd"/>
                            <w:r w:rsidRPr="00AD2742">
                              <w:rPr>
                                <w:rFonts w:hint="eastAsia"/>
                                <w:sz w:val="18"/>
                                <w:szCs w:val="18"/>
                                <w:lang w:val="en-GB" w:eastAsia="zh-CN"/>
                              </w:rPr>
                              <w:t>：</w:t>
                            </w:r>
                            <w:r w:rsidRPr="00AD2742">
                              <w:rPr>
                                <w:sz w:val="18"/>
                                <w:szCs w:val="18"/>
                                <w:lang w:val="en-GB"/>
                              </w:rPr>
                              <w:t>A = 850 MHz, B = 29 MHz, C = 868 MHz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F98FA" id="_x0000_s1030" type="#_x0000_t202" style="position:absolute;left:0;text-align:left;margin-left:84.15pt;margin-top:251.25pt;width:281.1pt;height:30.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" stroked="f">
                <v:textbox>
                  <w:txbxContent>
                    <w:p w14:paraId="14AB4CA8" w14:textId="1B66ED75" w:rsidR="00B43895" w:rsidRPr="00AD2742" w:rsidRDefault="00B43895" w:rsidP="00B43895">
                      <w:pPr>
                        <w:spacing w:before="0"/>
                        <w:rPr>
                          <w:sz w:val="18"/>
                          <w:szCs w:val="18"/>
                          <w:lang w:val="en-GB"/>
                        </w:rPr>
                      </w:pPr>
                      <w:proofErr w:type="spellStart"/>
                      <w:r w:rsidRPr="00AD2742">
                        <w:rPr>
                          <w:rFonts w:hint="eastAsia"/>
                          <w:sz w:val="18"/>
                          <w:szCs w:val="18"/>
                          <w:lang w:val="en-GB"/>
                        </w:rPr>
                        <w:t>对</w:t>
                      </w:r>
                      <w:r w:rsidRPr="00AD2742">
                        <w:rPr>
                          <w:sz w:val="18"/>
                          <w:szCs w:val="18"/>
                          <w:lang w:val="en-GB"/>
                        </w:rPr>
                        <w:t>于</w:t>
                      </w:r>
                      <w:proofErr w:type="spellEnd"/>
                      <w:r w:rsidRPr="00AD2742">
                        <w:rPr>
                          <w:sz w:val="18"/>
                          <w:szCs w:val="18"/>
                          <w:lang w:val="en-GB"/>
                        </w:rPr>
                        <w:t>14.4-15.35 GHz</w:t>
                      </w:r>
                      <w:proofErr w:type="spellStart"/>
                      <w:r w:rsidRPr="00AD2742">
                        <w:rPr>
                          <w:rFonts w:hint="eastAsia"/>
                          <w:sz w:val="18"/>
                          <w:szCs w:val="18"/>
                          <w:lang w:val="en-GB"/>
                        </w:rPr>
                        <w:t>频段</w:t>
                      </w:r>
                      <w:proofErr w:type="spellEnd"/>
                      <w:r w:rsidRPr="00AD2742">
                        <w:rPr>
                          <w:rFonts w:hint="eastAsia"/>
                          <w:sz w:val="18"/>
                          <w:szCs w:val="18"/>
                          <w:lang w:val="en-GB" w:eastAsia="zh-CN"/>
                        </w:rPr>
                        <w:t>：</w:t>
                      </w:r>
                      <w:r w:rsidRPr="00AD2742">
                        <w:rPr>
                          <w:sz w:val="18"/>
                          <w:szCs w:val="18"/>
                          <w:lang w:val="en-GB"/>
                        </w:rPr>
                        <w:t>A = 950 MHz, B = 31 MHz, C = 966 MHz</w:t>
                      </w:r>
                    </w:p>
                    <w:p w14:paraId="0AA88DD2" w14:textId="1AC4A43B" w:rsidR="00B43895" w:rsidRDefault="00B43895" w:rsidP="00B43895">
                      <w:pPr>
                        <w:spacing w:before="0"/>
                      </w:pPr>
                      <w:proofErr w:type="spellStart"/>
                      <w:r w:rsidRPr="00AD2742">
                        <w:rPr>
                          <w:rFonts w:hint="eastAsia"/>
                          <w:sz w:val="18"/>
                          <w:szCs w:val="18"/>
                          <w:lang w:val="en-GB"/>
                        </w:rPr>
                        <w:t>对</w:t>
                      </w:r>
                      <w:r w:rsidRPr="00AD2742">
                        <w:rPr>
                          <w:sz w:val="18"/>
                          <w:szCs w:val="18"/>
                          <w:lang w:val="en-GB"/>
                        </w:rPr>
                        <w:t>于</w:t>
                      </w:r>
                      <w:proofErr w:type="spellEnd"/>
                      <w:r w:rsidRPr="00AD2742">
                        <w:rPr>
                          <w:sz w:val="18"/>
                          <w:szCs w:val="18"/>
                          <w:lang w:val="en-GB"/>
                        </w:rPr>
                        <w:t>14.5-15.35 GHz</w:t>
                      </w:r>
                      <w:proofErr w:type="spellStart"/>
                      <w:r w:rsidRPr="00AD2742">
                        <w:rPr>
                          <w:rFonts w:hint="eastAsia"/>
                          <w:sz w:val="18"/>
                          <w:szCs w:val="18"/>
                          <w:lang w:val="en-GB"/>
                        </w:rPr>
                        <w:t>频段</w:t>
                      </w:r>
                      <w:proofErr w:type="spellEnd"/>
                      <w:r w:rsidRPr="00AD2742">
                        <w:rPr>
                          <w:rFonts w:hint="eastAsia"/>
                          <w:sz w:val="18"/>
                          <w:szCs w:val="18"/>
                          <w:lang w:val="en-GB" w:eastAsia="zh-CN"/>
                        </w:rPr>
                        <w:t>：</w:t>
                      </w:r>
                      <w:r w:rsidRPr="00AD2742">
                        <w:rPr>
                          <w:sz w:val="18"/>
                          <w:szCs w:val="18"/>
                          <w:lang w:val="en-GB"/>
                        </w:rPr>
                        <w:t>A = 850 MHz, B = 29 MHz, C = 868 MHz</w:t>
                      </w:r>
                    </w:p>
                  </w:txbxContent>
                </v:textbox>
              </v:shape>
            </w:pict>
          </mc:Fallback>
        </mc:AlternateContent>
      </w:r>
      <w:r w:rsidR="00B43895" w:rsidRPr="00B43895">
        <w:rPr>
          <w:noProof/>
          <w:lang w:val="en-GB"/>
        </w:rPr>
        <mc:AlternateContent>
          <mc:Choice Requires="wps">
            <w:drawing>
              <wp:anchor distT="45720" distB="45720" distL="114300" distR="114300" simplePos="0" relativeHeight="251663360" behindDoc="0" locked="0" layoutInCell="1" allowOverlap="1" wp14:anchorId="228439C9" wp14:editId="2BE57399">
                <wp:simplePos x="0" y="0"/>
                <wp:positionH relativeFrom="column">
                  <wp:posOffset>1076684</wp:posOffset>
                </wp:positionH>
                <wp:positionV relativeFrom="paragraph">
                  <wp:posOffset>1163430</wp:posOffset>
                </wp:positionV>
                <wp:extent cx="3569914" cy="381663"/>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14" cy="381663"/>
                        </a:xfrm>
                        <a:prstGeom prst="rect">
                          <a:avLst/>
                        </a:prstGeom>
                        <a:solidFill>
                          <a:srgbClr val="FFFFFF"/>
                        </a:solidFill>
                        <a:ln w="9525">
                          <a:noFill/>
                          <a:miter lim="800000"/>
                          <a:headEnd/>
                          <a:tailEnd/>
                        </a:ln>
                      </wps:spPr>
                      <wps:txbx>
                        <w:txbxContent>
                          <w:p w14:paraId="40AC811C" w14:textId="04A37AC2" w:rsidR="00B43895" w:rsidRPr="00AD2742" w:rsidRDefault="00B43895" w:rsidP="00B43895">
                            <w:pPr>
                              <w:spacing w:before="0"/>
                              <w:rPr>
                                <w:sz w:val="18"/>
                                <w:szCs w:val="18"/>
                                <w:lang w:val="en-GB"/>
                              </w:rPr>
                            </w:pPr>
                            <w:proofErr w:type="spellStart"/>
                            <w:r w:rsidRPr="00AD2742">
                              <w:rPr>
                                <w:rFonts w:hint="eastAsia"/>
                                <w:sz w:val="18"/>
                                <w:szCs w:val="18"/>
                                <w:lang w:val="en-GB"/>
                              </w:rPr>
                              <w:t>对</w:t>
                            </w:r>
                            <w:r w:rsidRPr="00AD2742">
                              <w:rPr>
                                <w:sz w:val="18"/>
                                <w:szCs w:val="18"/>
                                <w:lang w:val="en-GB"/>
                              </w:rPr>
                              <w:t>于</w:t>
                            </w:r>
                            <w:proofErr w:type="spellEnd"/>
                            <w:r w:rsidRPr="00AD2742">
                              <w:rPr>
                                <w:sz w:val="18"/>
                                <w:szCs w:val="18"/>
                                <w:lang w:val="en-GB"/>
                              </w:rPr>
                              <w:t>14.4-15.35 GHz</w:t>
                            </w:r>
                            <w:proofErr w:type="spellStart"/>
                            <w:r w:rsidRPr="00AD2742">
                              <w:rPr>
                                <w:rFonts w:hint="eastAsia"/>
                                <w:sz w:val="18"/>
                                <w:szCs w:val="18"/>
                                <w:lang w:val="en-GB"/>
                              </w:rPr>
                              <w:t>频段</w:t>
                            </w:r>
                            <w:proofErr w:type="spellEnd"/>
                            <w:r w:rsidRPr="00AD2742">
                              <w:rPr>
                                <w:rFonts w:hint="eastAsia"/>
                                <w:sz w:val="18"/>
                                <w:szCs w:val="18"/>
                                <w:lang w:val="en-GB" w:eastAsia="zh-CN"/>
                              </w:rPr>
                              <w:t>：</w:t>
                            </w:r>
                            <w:r w:rsidRPr="00AD2742">
                              <w:rPr>
                                <w:sz w:val="18"/>
                                <w:szCs w:val="18"/>
                                <w:lang w:val="en-GB"/>
                              </w:rPr>
                              <w:t>A = 950 MHz, B = 31 MHz, C = 994 MHz</w:t>
                            </w:r>
                          </w:p>
                          <w:p w14:paraId="34E1EC62" w14:textId="33BF5463" w:rsidR="00B43895" w:rsidRDefault="00B43895" w:rsidP="00B43895">
                            <w:pPr>
                              <w:spacing w:before="0"/>
                            </w:pPr>
                            <w:proofErr w:type="spellStart"/>
                            <w:r w:rsidRPr="00AD2742">
                              <w:rPr>
                                <w:rFonts w:hint="eastAsia"/>
                                <w:sz w:val="18"/>
                                <w:szCs w:val="18"/>
                                <w:lang w:val="en-GB"/>
                              </w:rPr>
                              <w:t>对</w:t>
                            </w:r>
                            <w:r w:rsidRPr="00AD2742">
                              <w:rPr>
                                <w:sz w:val="18"/>
                                <w:szCs w:val="18"/>
                                <w:lang w:val="en-GB"/>
                              </w:rPr>
                              <w:t>于</w:t>
                            </w:r>
                            <w:proofErr w:type="spellEnd"/>
                            <w:r w:rsidRPr="00AD2742">
                              <w:rPr>
                                <w:sz w:val="18"/>
                                <w:szCs w:val="18"/>
                                <w:lang w:val="en-GB"/>
                              </w:rPr>
                              <w:t>14.5-15.35 GHz</w:t>
                            </w:r>
                            <w:proofErr w:type="spellStart"/>
                            <w:r w:rsidRPr="00AD2742">
                              <w:rPr>
                                <w:rFonts w:hint="eastAsia"/>
                                <w:sz w:val="18"/>
                                <w:szCs w:val="18"/>
                                <w:lang w:val="en-GB"/>
                              </w:rPr>
                              <w:t>频段</w:t>
                            </w:r>
                            <w:proofErr w:type="spellEnd"/>
                            <w:r w:rsidRPr="00AD2742">
                              <w:rPr>
                                <w:rFonts w:hint="eastAsia"/>
                                <w:sz w:val="18"/>
                                <w:szCs w:val="18"/>
                                <w:lang w:val="en-GB" w:eastAsia="zh-CN"/>
                              </w:rPr>
                              <w:t>：</w:t>
                            </w:r>
                            <w:r w:rsidRPr="00AD2742">
                              <w:rPr>
                                <w:sz w:val="18"/>
                                <w:szCs w:val="18"/>
                                <w:lang w:val="en-GB"/>
                              </w:rPr>
                              <w:t>A = 850 MHz, B = 29 MHz, C = 896 MHz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439C9" id="_x0000_s1031" type="#_x0000_t202" style="position:absolute;left:0;text-align:left;margin-left:84.8pt;margin-top:91.6pt;width:281.1pt;height:30.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" stroked="f">
                <v:textbox>
                  <w:txbxContent>
                    <w:p w14:paraId="40AC811C" w14:textId="04A37AC2" w:rsidR="00B43895" w:rsidRPr="00AD2742" w:rsidRDefault="00B43895" w:rsidP="00B43895">
                      <w:pPr>
                        <w:spacing w:before="0"/>
                        <w:rPr>
                          <w:sz w:val="18"/>
                          <w:szCs w:val="18"/>
                          <w:lang w:val="en-GB"/>
                        </w:rPr>
                      </w:pPr>
                      <w:proofErr w:type="spellStart"/>
                      <w:r w:rsidRPr="00AD2742">
                        <w:rPr>
                          <w:rFonts w:hint="eastAsia"/>
                          <w:sz w:val="18"/>
                          <w:szCs w:val="18"/>
                          <w:lang w:val="en-GB"/>
                        </w:rPr>
                        <w:t>对</w:t>
                      </w:r>
                      <w:r w:rsidRPr="00AD2742">
                        <w:rPr>
                          <w:sz w:val="18"/>
                          <w:szCs w:val="18"/>
                          <w:lang w:val="en-GB"/>
                        </w:rPr>
                        <w:t>于</w:t>
                      </w:r>
                      <w:proofErr w:type="spellEnd"/>
                      <w:r w:rsidRPr="00AD2742">
                        <w:rPr>
                          <w:sz w:val="18"/>
                          <w:szCs w:val="18"/>
                          <w:lang w:val="en-GB"/>
                        </w:rPr>
                        <w:t>14.4-15.35 GHz</w:t>
                      </w:r>
                      <w:proofErr w:type="spellStart"/>
                      <w:r w:rsidRPr="00AD2742">
                        <w:rPr>
                          <w:rFonts w:hint="eastAsia"/>
                          <w:sz w:val="18"/>
                          <w:szCs w:val="18"/>
                          <w:lang w:val="en-GB"/>
                        </w:rPr>
                        <w:t>频段</w:t>
                      </w:r>
                      <w:proofErr w:type="spellEnd"/>
                      <w:r w:rsidRPr="00AD2742">
                        <w:rPr>
                          <w:rFonts w:hint="eastAsia"/>
                          <w:sz w:val="18"/>
                          <w:szCs w:val="18"/>
                          <w:lang w:val="en-GB" w:eastAsia="zh-CN"/>
                        </w:rPr>
                        <w:t>：</w:t>
                      </w:r>
                      <w:r w:rsidRPr="00AD2742">
                        <w:rPr>
                          <w:sz w:val="18"/>
                          <w:szCs w:val="18"/>
                          <w:lang w:val="en-GB"/>
                        </w:rPr>
                        <w:t>A = 950 MHz, B = 31 MHz, C = 994 MHz</w:t>
                      </w:r>
                    </w:p>
                    <w:p w14:paraId="34E1EC62" w14:textId="33BF5463" w:rsidR="00B43895" w:rsidRDefault="00B43895" w:rsidP="00B43895">
                      <w:pPr>
                        <w:spacing w:before="0"/>
                      </w:pPr>
                      <w:proofErr w:type="spellStart"/>
                      <w:r w:rsidRPr="00AD2742">
                        <w:rPr>
                          <w:rFonts w:hint="eastAsia"/>
                          <w:sz w:val="18"/>
                          <w:szCs w:val="18"/>
                          <w:lang w:val="en-GB"/>
                        </w:rPr>
                        <w:t>对</w:t>
                      </w:r>
                      <w:r w:rsidRPr="00AD2742">
                        <w:rPr>
                          <w:sz w:val="18"/>
                          <w:szCs w:val="18"/>
                          <w:lang w:val="en-GB"/>
                        </w:rPr>
                        <w:t>于</w:t>
                      </w:r>
                      <w:proofErr w:type="spellEnd"/>
                      <w:r w:rsidRPr="00AD2742">
                        <w:rPr>
                          <w:sz w:val="18"/>
                          <w:szCs w:val="18"/>
                          <w:lang w:val="en-GB"/>
                        </w:rPr>
                        <w:t>14.5-15.35 GHz</w:t>
                      </w:r>
                      <w:proofErr w:type="spellStart"/>
                      <w:r w:rsidRPr="00AD2742">
                        <w:rPr>
                          <w:rFonts w:hint="eastAsia"/>
                          <w:sz w:val="18"/>
                          <w:szCs w:val="18"/>
                          <w:lang w:val="en-GB"/>
                        </w:rPr>
                        <w:t>频段</w:t>
                      </w:r>
                      <w:proofErr w:type="spellEnd"/>
                      <w:r w:rsidRPr="00AD2742">
                        <w:rPr>
                          <w:rFonts w:hint="eastAsia"/>
                          <w:sz w:val="18"/>
                          <w:szCs w:val="18"/>
                          <w:lang w:val="en-GB" w:eastAsia="zh-CN"/>
                        </w:rPr>
                        <w:t>：</w:t>
                      </w:r>
                      <w:r w:rsidRPr="00AD2742">
                        <w:rPr>
                          <w:sz w:val="18"/>
                          <w:szCs w:val="18"/>
                          <w:lang w:val="en-GB"/>
                        </w:rPr>
                        <w:t>A = 850 MHz, B = 29 MHz, C = 896 MHz</w:t>
                      </w:r>
                    </w:p>
                  </w:txbxContent>
                </v:textbox>
              </v:shape>
            </w:pict>
          </mc:Fallback>
        </mc:AlternateContent>
      </w:r>
      <w:r w:rsidR="005030CC">
        <w:rPr>
          <w:rFonts w:eastAsia="MS Mincho"/>
          <w:noProof/>
          <w:lang w:val="en-GB" w:eastAsia="en-GB"/>
        </w:rPr>
        <w:drawing>
          <wp:inline distT="0" distB="0" distL="0" distR="0" wp14:anchorId="0167B569" wp14:editId="02A72F6D">
            <wp:extent cx="4008128" cy="3776480"/>
            <wp:effectExtent l="0" t="0" r="0" b="0"/>
            <wp:docPr id="8" name="Picture 8" descr="even number of 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0636-03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08128" cy="3776480"/>
                    </a:xfrm>
                    <a:prstGeom prst="rect">
                      <a:avLst/>
                    </a:prstGeom>
                  </pic:spPr>
                </pic:pic>
              </a:graphicData>
            </a:graphic>
          </wp:inline>
        </w:drawing>
      </w:r>
    </w:p>
    <w:p w14:paraId="3F0E56AE" w14:textId="77777777" w:rsidR="00370DD9" w:rsidRDefault="00370DD9">
      <w:pPr>
        <w:tabs>
          <w:tab w:val="clear" w:pos="794"/>
          <w:tab w:val="clear" w:pos="1191"/>
          <w:tab w:val="clear" w:pos="1588"/>
          <w:tab w:val="clear" w:pos="1985"/>
        </w:tabs>
        <w:overflowPunct/>
        <w:autoSpaceDE/>
        <w:autoSpaceDN/>
        <w:adjustRightInd/>
        <w:spacing w:before="0"/>
        <w:jc w:val="left"/>
        <w:textAlignment w:val="auto"/>
        <w:rPr>
          <w:rFonts w:ascii="Microsoft YaHei" w:eastAsia="Microsoft YaHei" w:hAnsi="Microsoft YaHei" w:cs="Microsoft YaHei"/>
          <w:caps/>
          <w:sz w:val="18"/>
          <w:lang w:val="en-GB" w:eastAsia="zh-CN"/>
        </w:rPr>
      </w:pPr>
      <w:r>
        <w:rPr>
          <w:rFonts w:ascii="Microsoft YaHei" w:eastAsia="Microsoft YaHei" w:hAnsi="Microsoft YaHei" w:cs="Microsoft YaHei"/>
          <w:lang w:val="en-GB" w:eastAsia="zh-CN"/>
        </w:rPr>
        <w:br w:type="page"/>
      </w:r>
    </w:p>
    <w:p w14:paraId="141ACB64" w14:textId="7121F704" w:rsidR="005030CC" w:rsidRPr="007449D4" w:rsidRDefault="005E2F1F" w:rsidP="005030CC">
      <w:pPr>
        <w:pStyle w:val="FigureNo"/>
        <w:rPr>
          <w:rFonts w:eastAsia="MS Mincho"/>
          <w:lang w:val="en-GB" w:eastAsia="zh-CN"/>
        </w:rPr>
      </w:pPr>
      <w:r>
        <w:rPr>
          <w:rFonts w:ascii="Microsoft YaHei" w:eastAsia="Microsoft YaHei" w:hAnsi="Microsoft YaHei" w:cs="Microsoft YaHei" w:hint="eastAsia"/>
          <w:lang w:val="en-GB" w:eastAsia="zh-CN"/>
        </w:rPr>
        <w:lastRenderedPageBreak/>
        <w:t>图</w:t>
      </w:r>
      <w:r w:rsidR="005030CC" w:rsidRPr="007449D4">
        <w:rPr>
          <w:rFonts w:eastAsia="MS Mincho"/>
          <w:lang w:val="en-GB" w:eastAsia="zh-CN"/>
        </w:rPr>
        <w:t xml:space="preserve"> 4</w:t>
      </w:r>
    </w:p>
    <w:p w14:paraId="0C7CF976" w14:textId="1FF3D7C5" w:rsidR="005030CC" w:rsidRPr="00AD2742" w:rsidRDefault="00EB28B5" w:rsidP="005E2F1F">
      <w:pPr>
        <w:jc w:val="center"/>
        <w:rPr>
          <w:rFonts w:ascii="Calibri" w:eastAsia="MS Mincho" w:hAnsi="Calibri" w:cs="Calibri"/>
          <w:b/>
          <w:bCs/>
          <w:color w:val="800000"/>
          <w:sz w:val="18"/>
          <w:szCs w:val="18"/>
          <w:lang w:val="en-GB" w:eastAsia="zh-CN"/>
        </w:rPr>
      </w:pPr>
      <w:r w:rsidRPr="00AD2742">
        <w:rPr>
          <w:rFonts w:hint="eastAsia"/>
          <w:b/>
          <w:bCs/>
          <w:sz w:val="18"/>
          <w:szCs w:val="18"/>
          <w:lang w:val="en-US" w:eastAsia="zh-CN"/>
        </w:rPr>
        <w:t>在</w:t>
      </w:r>
      <w:r w:rsidRPr="00AD2742">
        <w:rPr>
          <w:b/>
          <w:bCs/>
          <w:sz w:val="18"/>
          <w:szCs w:val="18"/>
          <w:lang w:val="en-US" w:eastAsia="zh-CN"/>
        </w:rPr>
        <w:t>15 GHz</w:t>
      </w:r>
      <w:r w:rsidRPr="00AD2742">
        <w:rPr>
          <w:rFonts w:hint="eastAsia"/>
          <w:b/>
          <w:bCs/>
          <w:sz w:val="18"/>
          <w:szCs w:val="18"/>
          <w:lang w:val="en-US" w:eastAsia="zh-CN"/>
        </w:rPr>
        <w:t>频段</w:t>
      </w:r>
      <w:r w:rsidRPr="00AD2742">
        <w:rPr>
          <w:b/>
          <w:bCs/>
          <w:sz w:val="18"/>
          <w:szCs w:val="18"/>
          <w:lang w:val="en-US" w:eastAsia="zh-CN"/>
        </w:rPr>
        <w:t>运行的固定无线系统射频信道安排：</w:t>
      </w:r>
      <w:r w:rsidR="00AD2742">
        <w:rPr>
          <w:b/>
          <w:bCs/>
          <w:sz w:val="18"/>
          <w:szCs w:val="18"/>
          <w:lang w:val="en-US" w:eastAsia="zh-CN"/>
        </w:rPr>
        <w:br/>
      </w:r>
      <w:r w:rsidRPr="00AD2742">
        <w:rPr>
          <w:rFonts w:hint="eastAsia"/>
          <w:b/>
          <w:bCs/>
          <w:sz w:val="18"/>
          <w:szCs w:val="18"/>
          <w:lang w:val="en-US" w:eastAsia="zh-CN"/>
        </w:rPr>
        <w:t>112</w:t>
      </w:r>
      <w:r w:rsidRPr="00AD2742">
        <w:rPr>
          <w:b/>
          <w:bCs/>
          <w:sz w:val="18"/>
          <w:szCs w:val="18"/>
          <w:lang w:val="en-US" w:eastAsia="zh-CN"/>
        </w:rPr>
        <w:t xml:space="preserve"> MHz</w:t>
      </w:r>
      <w:r w:rsidRPr="00AD2742">
        <w:rPr>
          <w:rFonts w:hint="eastAsia"/>
          <w:b/>
          <w:bCs/>
          <w:sz w:val="18"/>
          <w:szCs w:val="18"/>
          <w:lang w:val="en-US" w:eastAsia="zh-CN"/>
        </w:rPr>
        <w:t>间隔且包含</w:t>
      </w:r>
      <w:r w:rsidRPr="00AD2742">
        <w:rPr>
          <w:b/>
          <w:bCs/>
          <w:sz w:val="18"/>
          <w:szCs w:val="18"/>
          <w:lang w:eastAsia="zh-CN"/>
        </w:rPr>
        <w:t>交插配置方案</w:t>
      </w:r>
    </w:p>
    <w:p w14:paraId="607BB19C" w14:textId="227B00E8" w:rsidR="005030CC" w:rsidRPr="005030CC" w:rsidRDefault="00370DD9" w:rsidP="005030CC">
      <w:pPr>
        <w:jc w:val="center"/>
      </w:pPr>
      <w:r w:rsidRPr="00B43895">
        <w:rPr>
          <w:noProof/>
          <w:sz w:val="18"/>
          <w:lang w:val="en-GB"/>
        </w:rPr>
        <mc:AlternateContent>
          <mc:Choice Requires="wps">
            <w:drawing>
              <wp:anchor distT="45720" distB="45720" distL="114300" distR="114300" simplePos="0" relativeHeight="251671552" behindDoc="0" locked="0" layoutInCell="1" allowOverlap="1" wp14:anchorId="417E4C00" wp14:editId="6B7BAF8B">
                <wp:simplePos x="0" y="0"/>
                <wp:positionH relativeFrom="column">
                  <wp:posOffset>1092807</wp:posOffset>
                </wp:positionH>
                <wp:positionV relativeFrom="paragraph">
                  <wp:posOffset>1393080</wp:posOffset>
                </wp:positionV>
                <wp:extent cx="3569335" cy="429370"/>
                <wp:effectExtent l="0" t="0" r="0" b="889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335" cy="429370"/>
                        </a:xfrm>
                        <a:prstGeom prst="rect">
                          <a:avLst/>
                        </a:prstGeom>
                        <a:solidFill>
                          <a:srgbClr val="FFFFFF"/>
                        </a:solidFill>
                        <a:ln w="9525">
                          <a:noFill/>
                          <a:miter lim="800000"/>
                          <a:headEnd/>
                          <a:tailEnd/>
                        </a:ln>
                      </wps:spPr>
                      <wps:txbx>
                        <w:txbxContent>
                          <w:p w14:paraId="4524072D" w14:textId="13FBF91B" w:rsidR="0098775C" w:rsidRPr="00AD2742" w:rsidRDefault="0098775C" w:rsidP="0098775C">
                            <w:pPr>
                              <w:spacing w:before="0"/>
                              <w:rPr>
                                <w:sz w:val="18"/>
                                <w:szCs w:val="18"/>
                                <w:lang w:val="en-GB"/>
                              </w:rPr>
                            </w:pPr>
                            <w:proofErr w:type="spellStart"/>
                            <w:r w:rsidRPr="00AD2742">
                              <w:rPr>
                                <w:rFonts w:hint="eastAsia"/>
                                <w:sz w:val="18"/>
                                <w:szCs w:val="18"/>
                                <w:lang w:val="en-GB"/>
                              </w:rPr>
                              <w:t>对</w:t>
                            </w:r>
                            <w:r w:rsidRPr="00AD2742">
                              <w:rPr>
                                <w:sz w:val="18"/>
                                <w:szCs w:val="18"/>
                                <w:lang w:val="en-GB"/>
                              </w:rPr>
                              <w:t>于</w:t>
                            </w:r>
                            <w:proofErr w:type="spellEnd"/>
                            <w:r w:rsidRPr="00AD2742">
                              <w:rPr>
                                <w:sz w:val="18"/>
                                <w:szCs w:val="18"/>
                                <w:lang w:val="en-GB"/>
                              </w:rPr>
                              <w:t>14.4-15.35 GHz</w:t>
                            </w:r>
                            <w:proofErr w:type="spellStart"/>
                            <w:r w:rsidRPr="00AD2742">
                              <w:rPr>
                                <w:rFonts w:hint="eastAsia"/>
                                <w:sz w:val="18"/>
                                <w:szCs w:val="18"/>
                                <w:lang w:val="en-GB"/>
                              </w:rPr>
                              <w:t>频段</w:t>
                            </w:r>
                            <w:proofErr w:type="spellEnd"/>
                            <w:r w:rsidRPr="00AD2742">
                              <w:rPr>
                                <w:rFonts w:hint="eastAsia"/>
                                <w:sz w:val="18"/>
                                <w:szCs w:val="18"/>
                                <w:lang w:val="en-GB" w:eastAsia="zh-CN"/>
                              </w:rPr>
                              <w:t>：</w:t>
                            </w:r>
                            <w:r w:rsidRPr="00AD2742">
                              <w:rPr>
                                <w:sz w:val="18"/>
                                <w:szCs w:val="18"/>
                                <w:lang w:val="en-GB"/>
                              </w:rPr>
                              <w:t>A = 950 MHz, B = 59 MHz, C = 602 MHz</w:t>
                            </w:r>
                          </w:p>
                          <w:p w14:paraId="12343519" w14:textId="0519AFFD" w:rsidR="0098775C" w:rsidRDefault="0098775C" w:rsidP="0098775C">
                            <w:pPr>
                              <w:spacing w:before="0"/>
                            </w:pPr>
                            <w:proofErr w:type="spellStart"/>
                            <w:r w:rsidRPr="00AD2742">
                              <w:rPr>
                                <w:rFonts w:hint="eastAsia"/>
                                <w:sz w:val="18"/>
                                <w:szCs w:val="18"/>
                                <w:lang w:val="en-GB"/>
                              </w:rPr>
                              <w:t>对</w:t>
                            </w:r>
                            <w:r w:rsidRPr="00AD2742">
                              <w:rPr>
                                <w:sz w:val="18"/>
                                <w:szCs w:val="18"/>
                                <w:lang w:val="en-GB"/>
                              </w:rPr>
                              <w:t>于</w:t>
                            </w:r>
                            <w:proofErr w:type="spellEnd"/>
                            <w:r w:rsidRPr="00AD2742">
                              <w:rPr>
                                <w:sz w:val="18"/>
                                <w:szCs w:val="18"/>
                                <w:lang w:val="en-GB"/>
                              </w:rPr>
                              <w:t>14.5-15.35 GHz</w:t>
                            </w:r>
                            <w:proofErr w:type="spellStart"/>
                            <w:r w:rsidRPr="00AD2742">
                              <w:rPr>
                                <w:rFonts w:hint="eastAsia"/>
                                <w:sz w:val="18"/>
                                <w:szCs w:val="18"/>
                                <w:lang w:val="en-GB"/>
                              </w:rPr>
                              <w:t>频段</w:t>
                            </w:r>
                            <w:proofErr w:type="spellEnd"/>
                            <w:r w:rsidRPr="00AD2742">
                              <w:rPr>
                                <w:rFonts w:hint="eastAsia"/>
                                <w:sz w:val="18"/>
                                <w:szCs w:val="18"/>
                                <w:lang w:val="en-GB" w:eastAsia="zh-CN"/>
                              </w:rPr>
                              <w:t>：</w:t>
                            </w:r>
                            <w:r w:rsidRPr="00AD2742">
                              <w:rPr>
                                <w:sz w:val="18"/>
                                <w:szCs w:val="18"/>
                                <w:lang w:val="en-GB"/>
                              </w:rPr>
                              <w:t>A = 850 MHz, B = 57 MHz, C = 616 MHz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E4C00" id="_x0000_s1032" type="#_x0000_t202" style="position:absolute;left:0;text-align:left;margin-left:86.05pt;margin-top:109.7pt;width:281.05pt;height:33.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" stroked="f">
                <v:textbox>
                  <w:txbxContent>
                    <w:p w14:paraId="4524072D" w14:textId="13FBF91B" w:rsidR="0098775C" w:rsidRPr="00AD2742" w:rsidRDefault="0098775C" w:rsidP="0098775C">
                      <w:pPr>
                        <w:spacing w:before="0"/>
                        <w:rPr>
                          <w:sz w:val="18"/>
                          <w:szCs w:val="18"/>
                          <w:lang w:val="en-GB"/>
                        </w:rPr>
                      </w:pPr>
                      <w:proofErr w:type="spellStart"/>
                      <w:r w:rsidRPr="00AD2742">
                        <w:rPr>
                          <w:rFonts w:hint="eastAsia"/>
                          <w:sz w:val="18"/>
                          <w:szCs w:val="18"/>
                          <w:lang w:val="en-GB"/>
                        </w:rPr>
                        <w:t>对</w:t>
                      </w:r>
                      <w:r w:rsidRPr="00AD2742">
                        <w:rPr>
                          <w:sz w:val="18"/>
                          <w:szCs w:val="18"/>
                          <w:lang w:val="en-GB"/>
                        </w:rPr>
                        <w:t>于</w:t>
                      </w:r>
                      <w:proofErr w:type="spellEnd"/>
                      <w:r w:rsidRPr="00AD2742">
                        <w:rPr>
                          <w:sz w:val="18"/>
                          <w:szCs w:val="18"/>
                          <w:lang w:val="en-GB"/>
                        </w:rPr>
                        <w:t>14.4-15.35 GHz</w:t>
                      </w:r>
                      <w:proofErr w:type="spellStart"/>
                      <w:r w:rsidRPr="00AD2742">
                        <w:rPr>
                          <w:rFonts w:hint="eastAsia"/>
                          <w:sz w:val="18"/>
                          <w:szCs w:val="18"/>
                          <w:lang w:val="en-GB"/>
                        </w:rPr>
                        <w:t>频段</w:t>
                      </w:r>
                      <w:proofErr w:type="spellEnd"/>
                      <w:r w:rsidRPr="00AD2742">
                        <w:rPr>
                          <w:rFonts w:hint="eastAsia"/>
                          <w:sz w:val="18"/>
                          <w:szCs w:val="18"/>
                          <w:lang w:val="en-GB" w:eastAsia="zh-CN"/>
                        </w:rPr>
                        <w:t>：</w:t>
                      </w:r>
                      <w:r w:rsidRPr="00AD2742">
                        <w:rPr>
                          <w:sz w:val="18"/>
                          <w:szCs w:val="18"/>
                          <w:lang w:val="en-GB"/>
                        </w:rPr>
                        <w:t>A = 950 MHz, B = 59 MHz, C = 602 MHz</w:t>
                      </w:r>
                    </w:p>
                    <w:p w14:paraId="12343519" w14:textId="0519AFFD" w:rsidR="0098775C" w:rsidRDefault="0098775C" w:rsidP="0098775C">
                      <w:pPr>
                        <w:spacing w:before="0"/>
                      </w:pPr>
                      <w:proofErr w:type="spellStart"/>
                      <w:r w:rsidRPr="00AD2742">
                        <w:rPr>
                          <w:rFonts w:hint="eastAsia"/>
                          <w:sz w:val="18"/>
                          <w:szCs w:val="18"/>
                          <w:lang w:val="en-GB"/>
                        </w:rPr>
                        <w:t>对</w:t>
                      </w:r>
                      <w:r w:rsidRPr="00AD2742">
                        <w:rPr>
                          <w:sz w:val="18"/>
                          <w:szCs w:val="18"/>
                          <w:lang w:val="en-GB"/>
                        </w:rPr>
                        <w:t>于</w:t>
                      </w:r>
                      <w:proofErr w:type="spellEnd"/>
                      <w:r w:rsidRPr="00AD2742">
                        <w:rPr>
                          <w:sz w:val="18"/>
                          <w:szCs w:val="18"/>
                          <w:lang w:val="en-GB"/>
                        </w:rPr>
                        <w:t>14.5-15.35 GHz</w:t>
                      </w:r>
                      <w:proofErr w:type="spellStart"/>
                      <w:r w:rsidRPr="00AD2742">
                        <w:rPr>
                          <w:rFonts w:hint="eastAsia"/>
                          <w:sz w:val="18"/>
                          <w:szCs w:val="18"/>
                          <w:lang w:val="en-GB"/>
                        </w:rPr>
                        <w:t>频段</w:t>
                      </w:r>
                      <w:proofErr w:type="spellEnd"/>
                      <w:r w:rsidRPr="00AD2742">
                        <w:rPr>
                          <w:rFonts w:hint="eastAsia"/>
                          <w:sz w:val="18"/>
                          <w:szCs w:val="18"/>
                          <w:lang w:val="en-GB" w:eastAsia="zh-CN"/>
                        </w:rPr>
                        <w:t>：</w:t>
                      </w:r>
                      <w:r w:rsidRPr="00AD2742">
                        <w:rPr>
                          <w:sz w:val="18"/>
                          <w:szCs w:val="18"/>
                          <w:lang w:val="en-GB"/>
                        </w:rPr>
                        <w:t>A = 850 MHz, B = 57 MHz, C = 616 MHz</w:t>
                      </w:r>
                    </w:p>
                  </w:txbxContent>
                </v:textbox>
              </v:shape>
            </w:pict>
          </mc:Fallback>
        </mc:AlternateContent>
      </w:r>
      <w:r w:rsidR="00AD2742" w:rsidRPr="00B43895">
        <w:rPr>
          <w:noProof/>
          <w:sz w:val="18"/>
          <w:lang w:val="en-GB"/>
        </w:rPr>
        <mc:AlternateContent>
          <mc:Choice Requires="wps">
            <w:drawing>
              <wp:anchor distT="45720" distB="45720" distL="114300" distR="114300" simplePos="0" relativeHeight="251677696" behindDoc="0" locked="0" layoutInCell="1" allowOverlap="1" wp14:anchorId="11A11916" wp14:editId="0EFD3890">
                <wp:simplePos x="0" y="0"/>
                <wp:positionH relativeFrom="margin">
                  <wp:posOffset>1005343</wp:posOffset>
                </wp:positionH>
                <wp:positionV relativeFrom="paragraph">
                  <wp:posOffset>4188405</wp:posOffset>
                </wp:positionV>
                <wp:extent cx="3569335" cy="286247"/>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335" cy="286247"/>
                        </a:xfrm>
                        <a:prstGeom prst="rect">
                          <a:avLst/>
                        </a:prstGeom>
                        <a:solidFill>
                          <a:srgbClr val="FFFFFF"/>
                        </a:solidFill>
                        <a:ln w="9525">
                          <a:noFill/>
                          <a:miter lim="800000"/>
                          <a:headEnd/>
                          <a:tailEnd/>
                        </a:ln>
                      </wps:spPr>
                      <wps:txbx>
                        <w:txbxContent>
                          <w:p w14:paraId="394E0B09" w14:textId="77777777" w:rsidR="0098775C" w:rsidRPr="00AD2742" w:rsidRDefault="0098775C" w:rsidP="0098775C">
                            <w:pPr>
                              <w:spacing w:before="0"/>
                              <w:jc w:val="center"/>
                              <w:rPr>
                                <w:sz w:val="18"/>
                                <w:szCs w:val="18"/>
                                <w:lang w:val="en-GB" w:eastAsia="zh-CN"/>
                              </w:rPr>
                            </w:pPr>
                            <w:r w:rsidRPr="00AD2742">
                              <w:rPr>
                                <w:sz w:val="18"/>
                                <w:szCs w:val="18"/>
                                <w:lang w:val="en-GB" w:eastAsia="zh-CN"/>
                              </w:rPr>
                              <w:t>B</w:t>
                            </w:r>
                            <w:r w:rsidRPr="00AD2742">
                              <w:rPr>
                                <w:rFonts w:hint="eastAsia"/>
                                <w:sz w:val="18"/>
                                <w:szCs w:val="18"/>
                                <w:lang w:val="en-GB" w:eastAsia="zh-CN"/>
                              </w:rPr>
                              <w:t>）选项</w:t>
                            </w:r>
                            <w:r w:rsidRPr="00AD2742">
                              <w:rPr>
                                <w:sz w:val="18"/>
                                <w:szCs w:val="18"/>
                                <w:lang w:val="en-GB" w:eastAsia="zh-CN"/>
                              </w:rPr>
                              <w:t>2</w:t>
                            </w:r>
                            <w:r w:rsidRPr="00AD2742">
                              <w:rPr>
                                <w:rFonts w:hint="eastAsia"/>
                                <w:sz w:val="18"/>
                                <w:szCs w:val="18"/>
                                <w:lang w:val="en-GB" w:eastAsia="zh-CN"/>
                              </w:rPr>
                              <w:t>用于相应的</w:t>
                            </w:r>
                            <w:r w:rsidRPr="00AD2742">
                              <w:rPr>
                                <w:rFonts w:hint="eastAsia"/>
                                <w:i/>
                                <w:iCs/>
                                <w:sz w:val="18"/>
                                <w:szCs w:val="18"/>
                                <w:lang w:val="en-GB" w:eastAsia="zh-CN"/>
                              </w:rPr>
                              <w:t>N</w:t>
                            </w:r>
                            <w:r w:rsidRPr="00AD2742">
                              <w:rPr>
                                <w:i/>
                                <w:iCs/>
                                <w:sz w:val="18"/>
                                <w:szCs w:val="18"/>
                                <w:vertAlign w:val="subscript"/>
                                <w:lang w:val="en-GB" w:eastAsia="zh-CN"/>
                              </w:rPr>
                              <w:t>28</w:t>
                            </w:r>
                            <w:r w:rsidRPr="00AD2742">
                              <w:rPr>
                                <w:sz w:val="18"/>
                                <w:szCs w:val="18"/>
                                <w:lang w:val="en-GB" w:eastAsia="zh-CN"/>
                              </w:rPr>
                              <w:t>=2×</w:t>
                            </w:r>
                            <w:r w:rsidRPr="00AD2742">
                              <w:rPr>
                                <w:i/>
                                <w:iCs/>
                                <w:sz w:val="18"/>
                                <w:szCs w:val="18"/>
                                <w:lang w:val="en-GB" w:eastAsia="zh-CN"/>
                              </w:rPr>
                              <w:t>N</w:t>
                            </w:r>
                            <w:r w:rsidRPr="00AD2742">
                              <w:rPr>
                                <w:i/>
                                <w:iCs/>
                                <w:sz w:val="18"/>
                                <w:szCs w:val="18"/>
                                <w:vertAlign w:val="subscript"/>
                                <w:lang w:val="en-GB" w:eastAsia="zh-CN"/>
                              </w:rPr>
                              <w:t>56</w:t>
                            </w:r>
                            <w:r w:rsidRPr="00AD2742">
                              <w:rPr>
                                <w:sz w:val="18"/>
                                <w:szCs w:val="18"/>
                                <w:vertAlign w:val="subscript"/>
                                <w:lang w:val="en-GB" w:eastAsia="zh-CN"/>
                              </w:rPr>
                              <w:t xml:space="preserve"> </w:t>
                            </w:r>
                            <w:r w:rsidRPr="00AD2742">
                              <w:rPr>
                                <w:sz w:val="18"/>
                                <w:szCs w:val="18"/>
                                <w:lang w:val="en-GB" w:eastAsia="zh-CN"/>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11916" id="_x0000_s1033" type="#_x0000_t202" style="position:absolute;left:0;text-align:left;margin-left:79.15pt;margin-top:329.8pt;width:281.05pt;height:22.5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" stroked="f">
                <v:textbox>
                  <w:txbxContent>
                    <w:p w14:paraId="394E0B09" w14:textId="77777777" w:rsidR="0098775C" w:rsidRPr="00AD2742" w:rsidRDefault="0098775C" w:rsidP="0098775C">
                      <w:pPr>
                        <w:spacing w:before="0"/>
                        <w:jc w:val="center"/>
                        <w:rPr>
                          <w:sz w:val="18"/>
                          <w:szCs w:val="18"/>
                          <w:lang w:val="en-GB" w:eastAsia="zh-CN"/>
                        </w:rPr>
                      </w:pPr>
                      <w:r w:rsidRPr="00AD2742">
                        <w:rPr>
                          <w:sz w:val="18"/>
                          <w:szCs w:val="18"/>
                          <w:lang w:val="en-GB" w:eastAsia="zh-CN"/>
                        </w:rPr>
                        <w:t>B</w:t>
                      </w:r>
                      <w:r w:rsidRPr="00AD2742">
                        <w:rPr>
                          <w:rFonts w:hint="eastAsia"/>
                          <w:sz w:val="18"/>
                          <w:szCs w:val="18"/>
                          <w:lang w:val="en-GB" w:eastAsia="zh-CN"/>
                        </w:rPr>
                        <w:t>）选项</w:t>
                      </w:r>
                      <w:r w:rsidRPr="00AD2742">
                        <w:rPr>
                          <w:sz w:val="18"/>
                          <w:szCs w:val="18"/>
                          <w:lang w:val="en-GB" w:eastAsia="zh-CN"/>
                        </w:rPr>
                        <w:t>2</w:t>
                      </w:r>
                      <w:r w:rsidRPr="00AD2742">
                        <w:rPr>
                          <w:rFonts w:hint="eastAsia"/>
                          <w:sz w:val="18"/>
                          <w:szCs w:val="18"/>
                          <w:lang w:val="en-GB" w:eastAsia="zh-CN"/>
                        </w:rPr>
                        <w:t>用于相应的</w:t>
                      </w:r>
                      <w:r w:rsidRPr="00AD2742">
                        <w:rPr>
                          <w:rFonts w:hint="eastAsia"/>
                          <w:i/>
                          <w:iCs/>
                          <w:sz w:val="18"/>
                          <w:szCs w:val="18"/>
                          <w:lang w:val="en-GB" w:eastAsia="zh-CN"/>
                        </w:rPr>
                        <w:t>N</w:t>
                      </w:r>
                      <w:r w:rsidRPr="00AD2742">
                        <w:rPr>
                          <w:i/>
                          <w:iCs/>
                          <w:sz w:val="18"/>
                          <w:szCs w:val="18"/>
                          <w:vertAlign w:val="subscript"/>
                          <w:lang w:val="en-GB" w:eastAsia="zh-CN"/>
                        </w:rPr>
                        <w:t>28</w:t>
                      </w:r>
                      <w:r w:rsidRPr="00AD2742">
                        <w:rPr>
                          <w:sz w:val="18"/>
                          <w:szCs w:val="18"/>
                          <w:lang w:val="en-GB" w:eastAsia="zh-CN"/>
                        </w:rPr>
                        <w:t>=2×</w:t>
                      </w:r>
                      <w:r w:rsidRPr="00AD2742">
                        <w:rPr>
                          <w:i/>
                          <w:iCs/>
                          <w:sz w:val="18"/>
                          <w:szCs w:val="18"/>
                          <w:lang w:val="en-GB" w:eastAsia="zh-CN"/>
                        </w:rPr>
                        <w:t>N</w:t>
                      </w:r>
                      <w:r w:rsidRPr="00AD2742">
                        <w:rPr>
                          <w:i/>
                          <w:iCs/>
                          <w:sz w:val="18"/>
                          <w:szCs w:val="18"/>
                          <w:vertAlign w:val="subscript"/>
                          <w:lang w:val="en-GB" w:eastAsia="zh-CN"/>
                        </w:rPr>
                        <w:t>56</w:t>
                      </w:r>
                      <w:r w:rsidRPr="00AD2742">
                        <w:rPr>
                          <w:sz w:val="18"/>
                          <w:szCs w:val="18"/>
                          <w:vertAlign w:val="subscript"/>
                          <w:lang w:val="en-GB" w:eastAsia="zh-CN"/>
                        </w:rPr>
                        <w:t xml:space="preserve"> </w:t>
                      </w:r>
                      <w:r w:rsidRPr="00AD2742">
                        <w:rPr>
                          <w:sz w:val="18"/>
                          <w:szCs w:val="18"/>
                          <w:lang w:val="en-GB" w:eastAsia="zh-CN"/>
                        </w:rPr>
                        <w:t>+1</w:t>
                      </w:r>
                    </w:p>
                  </w:txbxContent>
                </v:textbox>
                <w10:wrap anchorx="margin"/>
              </v:shape>
            </w:pict>
          </mc:Fallback>
        </mc:AlternateContent>
      </w:r>
      <w:r w:rsidR="00AD2742" w:rsidRPr="00B43895">
        <w:rPr>
          <w:noProof/>
          <w:sz w:val="18"/>
          <w:lang w:val="en-GB"/>
        </w:rPr>
        <mc:AlternateContent>
          <mc:Choice Requires="wps">
            <w:drawing>
              <wp:anchor distT="45720" distB="45720" distL="114300" distR="114300" simplePos="0" relativeHeight="251675648" behindDoc="0" locked="0" layoutInCell="1" allowOverlap="1" wp14:anchorId="08579960" wp14:editId="51CC96E9">
                <wp:simplePos x="0" y="0"/>
                <wp:positionH relativeFrom="margin">
                  <wp:posOffset>1180272</wp:posOffset>
                </wp:positionH>
                <wp:positionV relativeFrom="paragraph">
                  <wp:posOffset>1858673</wp:posOffset>
                </wp:positionV>
                <wp:extent cx="3569335" cy="278295"/>
                <wp:effectExtent l="0" t="0" r="0" b="762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335" cy="278295"/>
                        </a:xfrm>
                        <a:prstGeom prst="rect">
                          <a:avLst/>
                        </a:prstGeom>
                        <a:solidFill>
                          <a:srgbClr val="FFFFFF"/>
                        </a:solidFill>
                        <a:ln w="9525">
                          <a:noFill/>
                          <a:miter lim="800000"/>
                          <a:headEnd/>
                          <a:tailEnd/>
                        </a:ln>
                      </wps:spPr>
                      <wps:txbx>
                        <w:txbxContent>
                          <w:p w14:paraId="7124E34B" w14:textId="77777777" w:rsidR="0098775C" w:rsidRPr="00AD2742" w:rsidRDefault="0098775C" w:rsidP="0098775C">
                            <w:pPr>
                              <w:spacing w:before="0"/>
                              <w:jc w:val="center"/>
                              <w:rPr>
                                <w:sz w:val="18"/>
                                <w:szCs w:val="18"/>
                                <w:lang w:val="en-GB" w:eastAsia="zh-CN"/>
                              </w:rPr>
                            </w:pPr>
                            <w:r w:rsidRPr="00AD2742">
                              <w:rPr>
                                <w:rFonts w:hint="eastAsia"/>
                                <w:sz w:val="18"/>
                                <w:szCs w:val="18"/>
                                <w:lang w:val="en-GB" w:eastAsia="zh-CN"/>
                              </w:rPr>
                              <w:t>A</w:t>
                            </w:r>
                            <w:r w:rsidRPr="00AD2742">
                              <w:rPr>
                                <w:rFonts w:hint="eastAsia"/>
                                <w:sz w:val="18"/>
                                <w:szCs w:val="18"/>
                                <w:lang w:val="en-GB" w:eastAsia="zh-CN"/>
                              </w:rPr>
                              <w:t>）选项</w:t>
                            </w:r>
                            <w:r w:rsidRPr="00AD2742">
                              <w:rPr>
                                <w:rFonts w:hint="eastAsia"/>
                                <w:sz w:val="18"/>
                                <w:szCs w:val="18"/>
                                <w:lang w:val="en-GB" w:eastAsia="zh-CN"/>
                              </w:rPr>
                              <w:t>1</w:t>
                            </w:r>
                            <w:r w:rsidRPr="00AD2742">
                              <w:rPr>
                                <w:rFonts w:hint="eastAsia"/>
                                <w:sz w:val="18"/>
                                <w:szCs w:val="18"/>
                                <w:lang w:val="en-GB" w:eastAsia="zh-CN"/>
                              </w:rPr>
                              <w:t>用于相应的</w:t>
                            </w:r>
                            <w:r w:rsidRPr="00AD2742">
                              <w:rPr>
                                <w:rFonts w:hint="eastAsia"/>
                                <w:i/>
                                <w:iCs/>
                                <w:sz w:val="18"/>
                                <w:szCs w:val="18"/>
                                <w:lang w:val="en-GB" w:eastAsia="zh-CN"/>
                              </w:rPr>
                              <w:t>N</w:t>
                            </w:r>
                            <w:r w:rsidRPr="00AD2742">
                              <w:rPr>
                                <w:i/>
                                <w:iCs/>
                                <w:sz w:val="18"/>
                                <w:szCs w:val="18"/>
                                <w:vertAlign w:val="subscript"/>
                                <w:lang w:val="en-GB" w:eastAsia="zh-CN"/>
                              </w:rPr>
                              <w:t>28</w:t>
                            </w:r>
                            <w:r w:rsidRPr="00AD2742">
                              <w:rPr>
                                <w:sz w:val="18"/>
                                <w:szCs w:val="18"/>
                                <w:lang w:val="en-GB" w:eastAsia="zh-CN"/>
                              </w:rPr>
                              <w:t>=2×</w:t>
                            </w:r>
                            <w:r w:rsidRPr="00AD2742">
                              <w:rPr>
                                <w:i/>
                                <w:iCs/>
                                <w:sz w:val="18"/>
                                <w:szCs w:val="18"/>
                                <w:lang w:val="en-GB" w:eastAsia="zh-CN"/>
                              </w:rPr>
                              <w:t>N</w:t>
                            </w:r>
                            <w:r w:rsidRPr="00AD2742">
                              <w:rPr>
                                <w:i/>
                                <w:iCs/>
                                <w:sz w:val="18"/>
                                <w:szCs w:val="18"/>
                                <w:vertAlign w:val="subscript"/>
                                <w:lang w:val="en-GB" w:eastAsia="zh-CN"/>
                              </w:rPr>
                              <w:t>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79960" id="_x0000_s1034" type="#_x0000_t202" style="position:absolute;left:0;text-align:left;margin-left:92.95pt;margin-top:146.35pt;width:281.05pt;height:21.9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" stroked="f">
                <v:textbox>
                  <w:txbxContent>
                    <w:p w14:paraId="7124E34B" w14:textId="77777777" w:rsidR="0098775C" w:rsidRPr="00AD2742" w:rsidRDefault="0098775C" w:rsidP="0098775C">
                      <w:pPr>
                        <w:spacing w:before="0"/>
                        <w:jc w:val="center"/>
                        <w:rPr>
                          <w:sz w:val="18"/>
                          <w:szCs w:val="18"/>
                          <w:lang w:val="en-GB" w:eastAsia="zh-CN"/>
                        </w:rPr>
                      </w:pPr>
                      <w:r w:rsidRPr="00AD2742">
                        <w:rPr>
                          <w:rFonts w:hint="eastAsia"/>
                          <w:sz w:val="18"/>
                          <w:szCs w:val="18"/>
                          <w:lang w:val="en-GB" w:eastAsia="zh-CN"/>
                        </w:rPr>
                        <w:t>A</w:t>
                      </w:r>
                      <w:r w:rsidRPr="00AD2742">
                        <w:rPr>
                          <w:rFonts w:hint="eastAsia"/>
                          <w:sz w:val="18"/>
                          <w:szCs w:val="18"/>
                          <w:lang w:val="en-GB" w:eastAsia="zh-CN"/>
                        </w:rPr>
                        <w:t>）选项</w:t>
                      </w:r>
                      <w:r w:rsidRPr="00AD2742">
                        <w:rPr>
                          <w:rFonts w:hint="eastAsia"/>
                          <w:sz w:val="18"/>
                          <w:szCs w:val="18"/>
                          <w:lang w:val="en-GB" w:eastAsia="zh-CN"/>
                        </w:rPr>
                        <w:t>1</w:t>
                      </w:r>
                      <w:r w:rsidRPr="00AD2742">
                        <w:rPr>
                          <w:rFonts w:hint="eastAsia"/>
                          <w:sz w:val="18"/>
                          <w:szCs w:val="18"/>
                          <w:lang w:val="en-GB" w:eastAsia="zh-CN"/>
                        </w:rPr>
                        <w:t>用于相应的</w:t>
                      </w:r>
                      <w:r w:rsidRPr="00AD2742">
                        <w:rPr>
                          <w:rFonts w:hint="eastAsia"/>
                          <w:i/>
                          <w:iCs/>
                          <w:sz w:val="18"/>
                          <w:szCs w:val="18"/>
                          <w:lang w:val="en-GB" w:eastAsia="zh-CN"/>
                        </w:rPr>
                        <w:t>N</w:t>
                      </w:r>
                      <w:r w:rsidRPr="00AD2742">
                        <w:rPr>
                          <w:i/>
                          <w:iCs/>
                          <w:sz w:val="18"/>
                          <w:szCs w:val="18"/>
                          <w:vertAlign w:val="subscript"/>
                          <w:lang w:val="en-GB" w:eastAsia="zh-CN"/>
                        </w:rPr>
                        <w:t>28</w:t>
                      </w:r>
                      <w:r w:rsidRPr="00AD2742">
                        <w:rPr>
                          <w:sz w:val="18"/>
                          <w:szCs w:val="18"/>
                          <w:lang w:val="en-GB" w:eastAsia="zh-CN"/>
                        </w:rPr>
                        <w:t>=2×</w:t>
                      </w:r>
                      <w:r w:rsidRPr="00AD2742">
                        <w:rPr>
                          <w:i/>
                          <w:iCs/>
                          <w:sz w:val="18"/>
                          <w:szCs w:val="18"/>
                          <w:lang w:val="en-GB" w:eastAsia="zh-CN"/>
                        </w:rPr>
                        <w:t>N</w:t>
                      </w:r>
                      <w:r w:rsidRPr="00AD2742">
                        <w:rPr>
                          <w:i/>
                          <w:iCs/>
                          <w:sz w:val="18"/>
                          <w:szCs w:val="18"/>
                          <w:vertAlign w:val="subscript"/>
                          <w:lang w:val="en-GB" w:eastAsia="zh-CN"/>
                        </w:rPr>
                        <w:t>56</w:t>
                      </w:r>
                    </w:p>
                  </w:txbxContent>
                </v:textbox>
                <w10:wrap anchorx="margin"/>
              </v:shape>
            </w:pict>
          </mc:Fallback>
        </mc:AlternateContent>
      </w:r>
      <w:r w:rsidR="0098775C" w:rsidRPr="00B43895">
        <w:rPr>
          <w:noProof/>
          <w:sz w:val="18"/>
          <w:lang w:val="en-GB"/>
        </w:rPr>
        <mc:AlternateContent>
          <mc:Choice Requires="wps">
            <w:drawing>
              <wp:anchor distT="45720" distB="45720" distL="114300" distR="114300" simplePos="0" relativeHeight="251673600" behindDoc="0" locked="0" layoutInCell="1" allowOverlap="1" wp14:anchorId="38C6FD58" wp14:editId="4469D0E0">
                <wp:simplePos x="0" y="0"/>
                <wp:positionH relativeFrom="column">
                  <wp:posOffset>1107910</wp:posOffset>
                </wp:positionH>
                <wp:positionV relativeFrom="paragraph">
                  <wp:posOffset>3798349</wp:posOffset>
                </wp:positionV>
                <wp:extent cx="3569914" cy="381663"/>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14" cy="381663"/>
                        </a:xfrm>
                        <a:prstGeom prst="rect">
                          <a:avLst/>
                        </a:prstGeom>
                        <a:solidFill>
                          <a:srgbClr val="FFFFFF"/>
                        </a:solidFill>
                        <a:ln w="9525">
                          <a:noFill/>
                          <a:miter lim="800000"/>
                          <a:headEnd/>
                          <a:tailEnd/>
                        </a:ln>
                      </wps:spPr>
                      <wps:txbx>
                        <w:txbxContent>
                          <w:p w14:paraId="42F6B0B7" w14:textId="743AAD69" w:rsidR="0098775C" w:rsidRPr="00AD2742" w:rsidRDefault="0098775C" w:rsidP="0098775C">
                            <w:pPr>
                              <w:spacing w:before="0"/>
                              <w:rPr>
                                <w:sz w:val="18"/>
                                <w:szCs w:val="18"/>
                                <w:lang w:val="en-GB"/>
                              </w:rPr>
                            </w:pPr>
                            <w:proofErr w:type="spellStart"/>
                            <w:r w:rsidRPr="00AD2742">
                              <w:rPr>
                                <w:rFonts w:hint="eastAsia"/>
                                <w:sz w:val="18"/>
                                <w:szCs w:val="18"/>
                                <w:lang w:val="en-GB"/>
                              </w:rPr>
                              <w:t>对</w:t>
                            </w:r>
                            <w:r w:rsidRPr="00AD2742">
                              <w:rPr>
                                <w:sz w:val="18"/>
                                <w:szCs w:val="18"/>
                                <w:lang w:val="en-GB"/>
                              </w:rPr>
                              <w:t>于</w:t>
                            </w:r>
                            <w:proofErr w:type="spellEnd"/>
                            <w:r w:rsidRPr="00AD2742">
                              <w:rPr>
                                <w:sz w:val="18"/>
                                <w:szCs w:val="18"/>
                                <w:lang w:val="en-GB"/>
                              </w:rPr>
                              <w:t>14.4-15.35 GHz</w:t>
                            </w:r>
                            <w:proofErr w:type="spellStart"/>
                            <w:r w:rsidRPr="00AD2742">
                              <w:rPr>
                                <w:rFonts w:hint="eastAsia"/>
                                <w:sz w:val="18"/>
                                <w:szCs w:val="18"/>
                                <w:lang w:val="en-GB"/>
                              </w:rPr>
                              <w:t>频段</w:t>
                            </w:r>
                            <w:proofErr w:type="spellEnd"/>
                            <w:r w:rsidRPr="00AD2742">
                              <w:rPr>
                                <w:rFonts w:hint="eastAsia"/>
                                <w:sz w:val="18"/>
                                <w:szCs w:val="18"/>
                                <w:lang w:val="en-GB" w:eastAsia="zh-CN"/>
                              </w:rPr>
                              <w:t>：</w:t>
                            </w:r>
                            <w:r w:rsidRPr="00AD2742">
                              <w:rPr>
                                <w:sz w:val="18"/>
                                <w:szCs w:val="18"/>
                                <w:lang w:val="en-GB"/>
                              </w:rPr>
                              <w:t>A = 950 MHz, B = 59 MHz, C = 574 MHz</w:t>
                            </w:r>
                          </w:p>
                          <w:p w14:paraId="0CE642E9" w14:textId="3A36CBEE" w:rsidR="0098775C" w:rsidRDefault="0098775C" w:rsidP="0098775C">
                            <w:pPr>
                              <w:spacing w:before="0"/>
                            </w:pPr>
                            <w:proofErr w:type="spellStart"/>
                            <w:r w:rsidRPr="00AD2742">
                              <w:rPr>
                                <w:rFonts w:hint="eastAsia"/>
                                <w:sz w:val="18"/>
                                <w:szCs w:val="18"/>
                                <w:lang w:val="en-GB"/>
                              </w:rPr>
                              <w:t>对</w:t>
                            </w:r>
                            <w:r w:rsidRPr="00AD2742">
                              <w:rPr>
                                <w:sz w:val="18"/>
                                <w:szCs w:val="18"/>
                                <w:lang w:val="en-GB"/>
                              </w:rPr>
                              <w:t>于</w:t>
                            </w:r>
                            <w:proofErr w:type="spellEnd"/>
                            <w:r w:rsidRPr="00AD2742">
                              <w:rPr>
                                <w:sz w:val="18"/>
                                <w:szCs w:val="18"/>
                                <w:lang w:val="en-GB"/>
                              </w:rPr>
                              <w:t>14.5-15.35 GHz</w:t>
                            </w:r>
                            <w:proofErr w:type="spellStart"/>
                            <w:r w:rsidRPr="00AD2742">
                              <w:rPr>
                                <w:rFonts w:hint="eastAsia"/>
                                <w:sz w:val="18"/>
                                <w:szCs w:val="18"/>
                                <w:lang w:val="en-GB"/>
                              </w:rPr>
                              <w:t>频段</w:t>
                            </w:r>
                            <w:proofErr w:type="spellEnd"/>
                            <w:r w:rsidRPr="00AD2742">
                              <w:rPr>
                                <w:rFonts w:hint="eastAsia"/>
                                <w:sz w:val="18"/>
                                <w:szCs w:val="18"/>
                                <w:lang w:val="en-GB" w:eastAsia="zh-CN"/>
                              </w:rPr>
                              <w:t>：</w:t>
                            </w:r>
                            <w:r w:rsidRPr="00AD2742">
                              <w:rPr>
                                <w:sz w:val="18"/>
                                <w:szCs w:val="18"/>
                                <w:lang w:val="en-GB"/>
                              </w:rPr>
                              <w:t>A = 850 MHz, B = 57 MHz, C = 588 MHz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6FD58" id="_x0000_s1035" type="#_x0000_t202" style="position:absolute;left:0;text-align:left;margin-left:87.25pt;margin-top:299.1pt;width:281.1pt;height:30.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" stroked="f">
                <v:textbox>
                  <w:txbxContent>
                    <w:p w14:paraId="42F6B0B7" w14:textId="743AAD69" w:rsidR="0098775C" w:rsidRPr="00AD2742" w:rsidRDefault="0098775C" w:rsidP="0098775C">
                      <w:pPr>
                        <w:spacing w:before="0"/>
                        <w:rPr>
                          <w:sz w:val="18"/>
                          <w:szCs w:val="18"/>
                          <w:lang w:val="en-GB"/>
                        </w:rPr>
                      </w:pPr>
                      <w:proofErr w:type="spellStart"/>
                      <w:r w:rsidRPr="00AD2742">
                        <w:rPr>
                          <w:rFonts w:hint="eastAsia"/>
                          <w:sz w:val="18"/>
                          <w:szCs w:val="18"/>
                          <w:lang w:val="en-GB"/>
                        </w:rPr>
                        <w:t>对</w:t>
                      </w:r>
                      <w:r w:rsidRPr="00AD2742">
                        <w:rPr>
                          <w:sz w:val="18"/>
                          <w:szCs w:val="18"/>
                          <w:lang w:val="en-GB"/>
                        </w:rPr>
                        <w:t>于</w:t>
                      </w:r>
                      <w:proofErr w:type="spellEnd"/>
                      <w:r w:rsidRPr="00AD2742">
                        <w:rPr>
                          <w:sz w:val="18"/>
                          <w:szCs w:val="18"/>
                          <w:lang w:val="en-GB"/>
                        </w:rPr>
                        <w:t>14.4-15.35 GHz</w:t>
                      </w:r>
                      <w:proofErr w:type="spellStart"/>
                      <w:r w:rsidRPr="00AD2742">
                        <w:rPr>
                          <w:rFonts w:hint="eastAsia"/>
                          <w:sz w:val="18"/>
                          <w:szCs w:val="18"/>
                          <w:lang w:val="en-GB"/>
                        </w:rPr>
                        <w:t>频段</w:t>
                      </w:r>
                      <w:proofErr w:type="spellEnd"/>
                      <w:r w:rsidRPr="00AD2742">
                        <w:rPr>
                          <w:rFonts w:hint="eastAsia"/>
                          <w:sz w:val="18"/>
                          <w:szCs w:val="18"/>
                          <w:lang w:val="en-GB" w:eastAsia="zh-CN"/>
                        </w:rPr>
                        <w:t>：</w:t>
                      </w:r>
                      <w:r w:rsidRPr="00AD2742">
                        <w:rPr>
                          <w:sz w:val="18"/>
                          <w:szCs w:val="18"/>
                          <w:lang w:val="en-GB"/>
                        </w:rPr>
                        <w:t>A = 950 MHz, B = 59 MHz, C = 574 MHz</w:t>
                      </w:r>
                    </w:p>
                    <w:p w14:paraId="0CE642E9" w14:textId="3A36CBEE" w:rsidR="0098775C" w:rsidRDefault="0098775C" w:rsidP="0098775C">
                      <w:pPr>
                        <w:spacing w:before="0"/>
                      </w:pPr>
                      <w:proofErr w:type="spellStart"/>
                      <w:r w:rsidRPr="00AD2742">
                        <w:rPr>
                          <w:rFonts w:hint="eastAsia"/>
                          <w:sz w:val="18"/>
                          <w:szCs w:val="18"/>
                          <w:lang w:val="en-GB"/>
                        </w:rPr>
                        <w:t>对</w:t>
                      </w:r>
                      <w:r w:rsidRPr="00AD2742">
                        <w:rPr>
                          <w:sz w:val="18"/>
                          <w:szCs w:val="18"/>
                          <w:lang w:val="en-GB"/>
                        </w:rPr>
                        <w:t>于</w:t>
                      </w:r>
                      <w:proofErr w:type="spellEnd"/>
                      <w:r w:rsidRPr="00AD2742">
                        <w:rPr>
                          <w:sz w:val="18"/>
                          <w:szCs w:val="18"/>
                          <w:lang w:val="en-GB"/>
                        </w:rPr>
                        <w:t>14.5-15.35 GHz</w:t>
                      </w:r>
                      <w:proofErr w:type="spellStart"/>
                      <w:r w:rsidRPr="00AD2742">
                        <w:rPr>
                          <w:rFonts w:hint="eastAsia"/>
                          <w:sz w:val="18"/>
                          <w:szCs w:val="18"/>
                          <w:lang w:val="en-GB"/>
                        </w:rPr>
                        <w:t>频段</w:t>
                      </w:r>
                      <w:proofErr w:type="spellEnd"/>
                      <w:r w:rsidRPr="00AD2742">
                        <w:rPr>
                          <w:rFonts w:hint="eastAsia"/>
                          <w:sz w:val="18"/>
                          <w:szCs w:val="18"/>
                          <w:lang w:val="en-GB" w:eastAsia="zh-CN"/>
                        </w:rPr>
                        <w:t>：</w:t>
                      </w:r>
                      <w:r w:rsidRPr="00AD2742">
                        <w:rPr>
                          <w:sz w:val="18"/>
                          <w:szCs w:val="18"/>
                          <w:lang w:val="en-GB"/>
                        </w:rPr>
                        <w:t>A = 850 MHz, B = 57 MHz, C = 588 MHz</w:t>
                      </w:r>
                    </w:p>
                  </w:txbxContent>
                </v:textbox>
              </v:shape>
            </w:pict>
          </mc:Fallback>
        </mc:AlternateContent>
      </w:r>
      <w:r w:rsidR="005030CC">
        <w:rPr>
          <w:rFonts w:eastAsia="MS Mincho"/>
          <w:noProof/>
          <w:lang w:val="en-GB" w:eastAsia="en-GB"/>
        </w:rPr>
        <w:drawing>
          <wp:inline distT="0" distB="0" distL="0" distR="0" wp14:anchorId="7E92E600" wp14:editId="648E982A">
            <wp:extent cx="4011176" cy="4398273"/>
            <wp:effectExtent l="0" t="0" r="889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0636-04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11176" cy="4398273"/>
                    </a:xfrm>
                    <a:prstGeom prst="rect">
                      <a:avLst/>
                    </a:prstGeom>
                  </pic:spPr>
                </pic:pic>
              </a:graphicData>
            </a:graphic>
          </wp:inline>
        </w:drawing>
      </w:r>
    </w:p>
    <w:p w14:paraId="6C1F73CF" w14:textId="77777777" w:rsidR="00D3086B" w:rsidRPr="00A03B02" w:rsidRDefault="00D3086B" w:rsidP="00DA6A49">
      <w:pPr>
        <w:pStyle w:val="Fig0"/>
        <w:rPr>
          <w:lang w:val="en-GB"/>
        </w:rPr>
      </w:pPr>
      <w:r w:rsidRPr="00A03B02">
        <w:rPr>
          <w:lang w:val="en-GB"/>
        </w:rPr>
        <w:t>FIGURE 2/F.636-3...</w:t>
      </w:r>
      <w:r w:rsidRPr="00A03B02" w:rsidDel="00C808FD">
        <w:rPr>
          <w:b/>
          <w:lang w:val="en-GB"/>
        </w:rPr>
        <w:t xml:space="preserve"> </w:t>
      </w:r>
      <w:r w:rsidRPr="00A03B02">
        <w:rPr>
          <w:b/>
          <w:lang w:val="en-GB"/>
        </w:rPr>
        <w:t>D02]</w:t>
      </w:r>
      <w:r w:rsidRPr="00A03B02">
        <w:rPr>
          <w:lang w:val="en-GB"/>
        </w:rPr>
        <w:t xml:space="preserve"> = 6.5 CM</w:t>
      </w:r>
    </w:p>
    <w:p w14:paraId="0DAAB6AD" w14:textId="5EA64D9C" w:rsidR="00D3086B" w:rsidRPr="005D0A11" w:rsidRDefault="005030CC" w:rsidP="00DA6A49">
      <w:pPr>
        <w:rPr>
          <w:lang w:val="en-US" w:eastAsia="zh-CN"/>
        </w:rPr>
      </w:pPr>
      <w:r>
        <w:rPr>
          <w:rFonts w:hint="eastAsia"/>
          <w:b/>
          <w:lang w:val="en-US" w:eastAsia="zh-CN"/>
        </w:rPr>
        <w:t>5</w:t>
      </w:r>
      <w:r w:rsidR="00D3086B" w:rsidRPr="005D0A11">
        <w:rPr>
          <w:lang w:val="en-US" w:eastAsia="zh-CN"/>
        </w:rPr>
        <w:tab/>
      </w:r>
      <w:r w:rsidR="000A168E">
        <w:rPr>
          <w:rFonts w:hint="eastAsia"/>
          <w:lang w:val="en-US" w:eastAsia="zh-CN"/>
        </w:rPr>
        <w:t>在</w:t>
      </w:r>
      <w:r w:rsidR="0054684E">
        <w:rPr>
          <w:rFonts w:hint="eastAsia"/>
          <w:lang w:val="en-US" w:eastAsia="zh-CN"/>
        </w:rPr>
        <w:t>需要</w:t>
      </w:r>
      <w:r w:rsidR="0054684E">
        <w:rPr>
          <w:lang w:val="en-US" w:eastAsia="zh-CN"/>
        </w:rPr>
        <w:t>信道间隔</w:t>
      </w:r>
      <w:r w:rsidR="00D316DE">
        <w:rPr>
          <w:rFonts w:hint="eastAsia"/>
          <w:lang w:val="en-US" w:eastAsia="zh-CN"/>
        </w:rPr>
        <w:t>在</w:t>
      </w:r>
      <w:r w:rsidR="00D316DE">
        <w:rPr>
          <w:rFonts w:hint="eastAsia"/>
          <w:lang w:val="en-US" w:eastAsia="zh-CN"/>
        </w:rPr>
        <w:t>7</w:t>
      </w:r>
      <w:r w:rsidR="00D316DE">
        <w:rPr>
          <w:rFonts w:hint="eastAsia"/>
          <w:lang w:val="en-US" w:eastAsia="zh-CN"/>
        </w:rPr>
        <w:t>或</w:t>
      </w:r>
      <w:r w:rsidR="00D316DE">
        <w:rPr>
          <w:rFonts w:hint="eastAsia"/>
          <w:lang w:val="en-US" w:eastAsia="zh-CN"/>
        </w:rPr>
        <w:t>3</w:t>
      </w:r>
      <w:r w:rsidR="00D316DE">
        <w:rPr>
          <w:lang w:val="en-US" w:eastAsia="zh-CN"/>
        </w:rPr>
        <w:t xml:space="preserve">.5 </w:t>
      </w:r>
      <w:r w:rsidR="00D3086B" w:rsidRPr="005D0A11">
        <w:rPr>
          <w:lang w:val="en-US" w:eastAsia="zh-CN"/>
        </w:rPr>
        <w:t>MHz</w:t>
      </w:r>
      <w:r w:rsidR="00D316DE">
        <w:rPr>
          <w:rFonts w:hint="eastAsia"/>
          <w:lang w:val="en-US" w:eastAsia="zh-CN"/>
        </w:rPr>
        <w:t>的</w:t>
      </w:r>
      <w:r w:rsidR="00D316DE">
        <w:rPr>
          <w:lang w:val="en-US" w:eastAsia="zh-CN"/>
        </w:rPr>
        <w:t>低容量</w:t>
      </w:r>
      <w:r w:rsidR="00AA1221">
        <w:rPr>
          <w:lang w:val="en-US" w:eastAsia="zh-CN"/>
        </w:rPr>
        <w:t>无线电</w:t>
      </w:r>
      <w:r w:rsidR="00AA1221">
        <w:rPr>
          <w:rFonts w:hint="eastAsia"/>
          <w:lang w:val="en-US" w:eastAsia="zh-CN"/>
        </w:rPr>
        <w:t>信道</w:t>
      </w:r>
      <w:r w:rsidR="000A168E">
        <w:rPr>
          <w:rFonts w:hint="eastAsia"/>
          <w:lang w:val="en-US" w:eastAsia="zh-CN"/>
        </w:rPr>
        <w:t>时</w:t>
      </w:r>
      <w:r w:rsidR="0030664C">
        <w:rPr>
          <w:rFonts w:hint="eastAsia"/>
          <w:lang w:val="en-US" w:eastAsia="zh-CN"/>
        </w:rPr>
        <w:t>，</w:t>
      </w:r>
      <w:r w:rsidR="000A168E">
        <w:rPr>
          <w:rFonts w:hint="eastAsia"/>
          <w:lang w:val="en-US" w:eastAsia="zh-CN"/>
        </w:rPr>
        <w:t>可将</w:t>
      </w:r>
      <w:r w:rsidR="0030664C">
        <w:rPr>
          <w:lang w:val="en-US" w:eastAsia="zh-CN"/>
        </w:rPr>
        <w:t>第</w:t>
      </w:r>
      <w:r w:rsidR="0030664C">
        <w:rPr>
          <w:rFonts w:hint="eastAsia"/>
          <w:lang w:val="en-US" w:eastAsia="zh-CN"/>
        </w:rPr>
        <w:t>2</w:t>
      </w:r>
      <w:r w:rsidR="0030664C">
        <w:rPr>
          <w:rFonts w:hint="eastAsia"/>
          <w:lang w:val="en-US" w:eastAsia="zh-CN"/>
        </w:rPr>
        <w:t>段</w:t>
      </w:r>
      <w:r w:rsidR="0030664C">
        <w:rPr>
          <w:lang w:val="en-US" w:eastAsia="zh-CN"/>
        </w:rPr>
        <w:t>列出的信道安排</w:t>
      </w:r>
      <w:r w:rsidR="00C930BD">
        <w:rPr>
          <w:rFonts w:hint="eastAsia"/>
          <w:lang w:val="en-US" w:eastAsia="zh-CN"/>
        </w:rPr>
        <w:t>与</w:t>
      </w:r>
      <w:r w:rsidR="00C930BD">
        <w:rPr>
          <w:lang w:val="en-US" w:eastAsia="zh-CN"/>
        </w:rPr>
        <w:t>类似安排</w:t>
      </w:r>
      <w:r w:rsidR="00604FCE">
        <w:rPr>
          <w:rFonts w:hint="eastAsia"/>
          <w:lang w:val="en-US" w:eastAsia="zh-CN"/>
        </w:rPr>
        <w:t>一道分别</w:t>
      </w:r>
      <w:r w:rsidR="00604FCE">
        <w:rPr>
          <w:lang w:val="en-US" w:eastAsia="zh-CN"/>
        </w:rPr>
        <w:t>移动与之相</w:t>
      </w:r>
      <w:r w:rsidR="000A168E">
        <w:rPr>
          <w:rFonts w:hint="eastAsia"/>
          <w:lang w:val="en-US" w:eastAsia="zh-CN"/>
        </w:rPr>
        <w:t>对</w:t>
      </w:r>
      <w:r w:rsidR="00604FCE">
        <w:rPr>
          <w:lang w:val="en-US" w:eastAsia="zh-CN"/>
        </w:rPr>
        <w:t>的</w:t>
      </w:r>
      <w:r w:rsidR="00D3086B" w:rsidRPr="005D0A11">
        <w:rPr>
          <w:lang w:val="en-US" w:eastAsia="zh-CN"/>
        </w:rPr>
        <w:t>7 MHz</w:t>
      </w:r>
      <w:r w:rsidR="00604FCE">
        <w:rPr>
          <w:rFonts w:hint="eastAsia"/>
          <w:lang w:val="en-US" w:eastAsia="zh-CN"/>
        </w:rPr>
        <w:t>或</w:t>
      </w:r>
      <w:r w:rsidR="00D3086B" w:rsidRPr="005D0A11">
        <w:rPr>
          <w:lang w:val="en-US" w:eastAsia="zh-CN"/>
        </w:rPr>
        <w:t>3.5</w:t>
      </w:r>
      <w:r w:rsidR="00604FCE">
        <w:rPr>
          <w:rFonts w:hint="eastAsia"/>
          <w:lang w:val="en-US" w:eastAsia="zh-CN"/>
        </w:rPr>
        <w:t>、</w:t>
      </w:r>
      <w:r w:rsidR="00D3086B" w:rsidRPr="005D0A11">
        <w:rPr>
          <w:lang w:val="en-US" w:eastAsia="zh-CN"/>
        </w:rPr>
        <w:t>7</w:t>
      </w:r>
      <w:r w:rsidR="00604FCE">
        <w:rPr>
          <w:rFonts w:hint="eastAsia"/>
          <w:lang w:val="en-US" w:eastAsia="zh-CN"/>
        </w:rPr>
        <w:t>和</w:t>
      </w:r>
      <w:r w:rsidR="00D3086B" w:rsidRPr="005D0A11">
        <w:rPr>
          <w:lang w:val="en-US" w:eastAsia="zh-CN"/>
        </w:rPr>
        <w:t>10.5 MHz</w:t>
      </w:r>
      <w:r w:rsidR="00604FCE">
        <w:rPr>
          <w:rFonts w:hint="eastAsia"/>
          <w:lang w:val="en-US" w:eastAsia="zh-CN"/>
        </w:rPr>
        <w:t>，</w:t>
      </w:r>
      <w:r w:rsidR="000A168E">
        <w:rPr>
          <w:rFonts w:hint="eastAsia"/>
          <w:lang w:val="en-US" w:eastAsia="zh-CN"/>
        </w:rPr>
        <w:t>也可</w:t>
      </w:r>
      <w:r w:rsidR="00604FCE">
        <w:rPr>
          <w:lang w:val="en-US" w:eastAsia="zh-CN"/>
        </w:rPr>
        <w:t>使用</w:t>
      </w:r>
      <w:r w:rsidR="00604FCE">
        <w:rPr>
          <w:rFonts w:hint="eastAsia"/>
          <w:lang w:val="en-US" w:eastAsia="zh-CN"/>
        </w:rPr>
        <w:t>以下</w:t>
      </w:r>
      <w:r w:rsidR="00604FCE">
        <w:rPr>
          <w:lang w:val="en-US" w:eastAsia="zh-CN"/>
        </w:rPr>
        <w:t>信道安排</w:t>
      </w:r>
      <w:r w:rsidR="000A168E">
        <w:rPr>
          <w:rFonts w:hint="eastAsia"/>
          <w:lang w:val="en-US" w:eastAsia="zh-CN"/>
        </w:rPr>
        <w:t>之一</w:t>
      </w:r>
      <w:r w:rsidR="00296436">
        <w:rPr>
          <w:rFonts w:hint="eastAsia"/>
          <w:lang w:val="en-US" w:eastAsia="zh-CN"/>
        </w:rPr>
        <w:t>，</w:t>
      </w:r>
      <w:r w:rsidR="00296436">
        <w:rPr>
          <w:lang w:val="en-US" w:eastAsia="zh-CN"/>
        </w:rPr>
        <w:t>占用</w:t>
      </w:r>
      <w:r w:rsidR="00D3086B" w:rsidRPr="005D0A11">
        <w:rPr>
          <w:lang w:val="en-US" w:eastAsia="zh-CN"/>
        </w:rPr>
        <w:t>28 MHz</w:t>
      </w:r>
      <w:r w:rsidR="00296436">
        <w:rPr>
          <w:rFonts w:hint="eastAsia"/>
          <w:lang w:val="en-US" w:eastAsia="zh-CN"/>
        </w:rPr>
        <w:t>信道</w:t>
      </w:r>
      <w:r w:rsidR="00296436">
        <w:rPr>
          <w:lang w:val="en-US" w:eastAsia="zh-CN"/>
        </w:rPr>
        <w:t>安排的部分无线电信道：</w:t>
      </w:r>
    </w:p>
    <w:p w14:paraId="692EC2AB" w14:textId="77777777" w:rsidR="00D3086B" w:rsidRPr="00296436" w:rsidRDefault="00D3086B" w:rsidP="00AD2742">
      <w:pPr>
        <w:ind w:firstLineChars="200" w:firstLine="480"/>
        <w:rPr>
          <w:rFonts w:asciiTheme="majorBidi" w:eastAsia="STKaiti" w:hAnsiTheme="majorBidi" w:cstheme="majorBidi"/>
          <w:iCs/>
          <w:lang w:val="en-US"/>
        </w:rPr>
      </w:pPr>
      <w:r w:rsidRPr="00296436">
        <w:rPr>
          <w:rFonts w:asciiTheme="majorBidi" w:eastAsia="STKaiti" w:hAnsiTheme="majorBidi" w:cstheme="majorBidi"/>
          <w:iCs/>
          <w:lang w:val="en-US"/>
        </w:rPr>
        <w:t>7 MHz</w:t>
      </w:r>
      <w:r w:rsidR="00296436" w:rsidRPr="00296436">
        <w:rPr>
          <w:rFonts w:asciiTheme="majorBidi" w:eastAsia="STKaiti" w:hAnsiTheme="majorBidi" w:cstheme="majorBidi"/>
          <w:iCs/>
          <w:lang w:val="en-US" w:eastAsia="zh-CN"/>
        </w:rPr>
        <w:t>的频率间隔：</w:t>
      </w:r>
    </w:p>
    <w:p w14:paraId="41EF0053" w14:textId="486AF150" w:rsidR="00D3086B" w:rsidRPr="005D0A11" w:rsidRDefault="00AD2742" w:rsidP="00EC593F">
      <w:pPr>
        <w:pStyle w:val="enumlev1"/>
        <w:tabs>
          <w:tab w:val="clear" w:pos="1588"/>
          <w:tab w:val="left" w:pos="2835"/>
          <w:tab w:val="left" w:pos="6804"/>
          <w:tab w:val="left" w:pos="7230"/>
        </w:tabs>
        <w:rPr>
          <w:lang w:val="en-US"/>
        </w:rPr>
      </w:pPr>
      <w:r>
        <w:rPr>
          <w:lang w:val="en-US"/>
        </w:rPr>
        <w:tab/>
      </w:r>
      <w:proofErr w:type="spellStart"/>
      <w:r w:rsidR="000B5B59">
        <w:rPr>
          <w:lang w:val="en-US"/>
        </w:rPr>
        <w:t>频段下半部</w:t>
      </w:r>
      <w:proofErr w:type="spellEnd"/>
      <w:r w:rsidR="00D3086B">
        <w:rPr>
          <w:lang w:val="en-US"/>
        </w:rPr>
        <w:t>：</w:t>
      </w:r>
      <w:r w:rsidR="00D3086B" w:rsidRPr="005D0A11">
        <w:rPr>
          <w:lang w:val="en-US"/>
        </w:rPr>
        <w:tab/>
      </w:r>
      <w:proofErr w:type="spellStart"/>
      <w:r w:rsidR="00D3086B" w:rsidRPr="005D5F2F">
        <w:rPr>
          <w:i/>
          <w:iCs/>
          <w:lang w:val="en-US"/>
        </w:rPr>
        <w:t>f</w:t>
      </w:r>
      <w:r w:rsidR="00D3086B">
        <w:rPr>
          <w:i/>
          <w:iCs/>
          <w:vertAlign w:val="subscript"/>
          <w:lang w:val="en-US"/>
        </w:rPr>
        <w:t>m</w:t>
      </w:r>
      <w:proofErr w:type="spellEnd"/>
      <w:r w:rsidR="00D3086B" w:rsidRPr="005D5F2F">
        <w:rPr>
          <w:lang w:val="en-US"/>
        </w:rPr>
        <w:t xml:space="preserve"> </w:t>
      </w:r>
      <w:r w:rsidR="00D3086B">
        <w:rPr>
          <w:lang w:val="en-US"/>
        </w:rPr>
        <w:t>=</w:t>
      </w:r>
      <w:r w:rsidR="00D3086B" w:rsidRPr="005D0A11">
        <w:rPr>
          <w:i/>
          <w:lang w:val="en-US"/>
        </w:rPr>
        <w:t xml:space="preserve"> </w:t>
      </w:r>
      <w:proofErr w:type="spellStart"/>
      <w:r w:rsidR="00D3086B" w:rsidRPr="005D5F2F">
        <w:rPr>
          <w:i/>
          <w:iCs/>
          <w:lang w:val="en-US"/>
        </w:rPr>
        <w:t>f</w:t>
      </w:r>
      <w:r w:rsidR="00D3086B">
        <w:rPr>
          <w:i/>
          <w:iCs/>
          <w:vertAlign w:val="subscript"/>
          <w:lang w:val="en-US"/>
        </w:rPr>
        <w:t>r</w:t>
      </w:r>
      <w:proofErr w:type="spellEnd"/>
      <w:r w:rsidR="00D3086B" w:rsidRPr="005D5F2F">
        <w:rPr>
          <w:lang w:val="en-US"/>
        </w:rPr>
        <w:t xml:space="preserve"> </w:t>
      </w:r>
      <w:r w:rsidR="00D3086B" w:rsidRPr="00186577">
        <w:rPr>
          <w:lang w:val="en-US"/>
        </w:rPr>
        <w:t>+</w:t>
      </w:r>
      <w:r w:rsidR="00D3086B" w:rsidRPr="005D0A11">
        <w:rPr>
          <w:i/>
          <w:lang w:val="en-US"/>
        </w:rPr>
        <w:t xml:space="preserve"> a</w:t>
      </w:r>
      <w:r w:rsidR="00D3086B" w:rsidRPr="005D0A11">
        <w:rPr>
          <w:lang w:val="en-US"/>
        </w:rPr>
        <w:t xml:space="preserve"> </w:t>
      </w:r>
      <w:r w:rsidR="00D3086B" w:rsidRPr="00186577">
        <w:rPr>
          <w:lang w:val="en-US"/>
        </w:rPr>
        <w:t>+</w:t>
      </w:r>
      <w:r w:rsidR="00D3086B" w:rsidRPr="005D0A11">
        <w:rPr>
          <w:lang w:val="en-US"/>
        </w:rPr>
        <w:t xml:space="preserve"> 28</w:t>
      </w:r>
      <w:r w:rsidR="00D3086B" w:rsidRPr="005D0A11">
        <w:rPr>
          <w:i/>
          <w:lang w:val="en-US"/>
        </w:rPr>
        <w:t xml:space="preserve"> n</w:t>
      </w:r>
      <w:r w:rsidR="00D3086B" w:rsidRPr="005D0A11">
        <w:rPr>
          <w:lang w:val="en-US"/>
        </w:rPr>
        <w:t xml:space="preserve"> </w:t>
      </w:r>
      <w:r w:rsidR="00D3086B" w:rsidRPr="00186577">
        <w:rPr>
          <w:lang w:val="en-US"/>
        </w:rPr>
        <w:t>+</w:t>
      </w:r>
      <w:r w:rsidR="00D3086B" w:rsidRPr="005D0A11">
        <w:rPr>
          <w:lang w:val="en-US"/>
        </w:rPr>
        <w:t xml:space="preserve"> 7</w:t>
      </w:r>
      <w:r w:rsidR="00D3086B" w:rsidRPr="005D0A11">
        <w:rPr>
          <w:i/>
          <w:lang w:val="en-US"/>
        </w:rPr>
        <w:t xml:space="preserve"> m</w:t>
      </w:r>
      <w:r w:rsidR="00D3086B" w:rsidRPr="005D0A11">
        <w:rPr>
          <w:lang w:val="en-US"/>
        </w:rPr>
        <w:tab/>
        <w:t>MHz</w:t>
      </w:r>
    </w:p>
    <w:p w14:paraId="08EC40B4" w14:textId="49B87702" w:rsidR="00D3086B" w:rsidRPr="005D0A11" w:rsidRDefault="00AD2742" w:rsidP="00EC593F">
      <w:pPr>
        <w:pStyle w:val="enumlev1"/>
        <w:tabs>
          <w:tab w:val="clear" w:pos="1588"/>
          <w:tab w:val="left" w:pos="2835"/>
          <w:tab w:val="left" w:pos="3402"/>
          <w:tab w:val="left" w:pos="6804"/>
        </w:tabs>
        <w:rPr>
          <w:lang w:val="en-US"/>
        </w:rPr>
      </w:pPr>
      <w:r>
        <w:rPr>
          <w:lang w:val="en-US"/>
        </w:rPr>
        <w:tab/>
      </w:r>
      <w:proofErr w:type="spellStart"/>
      <w:r w:rsidR="000B5B59">
        <w:rPr>
          <w:lang w:val="en-US"/>
        </w:rPr>
        <w:t>频段上半部</w:t>
      </w:r>
      <w:proofErr w:type="spellEnd"/>
      <w:r w:rsidR="00D3086B">
        <w:rPr>
          <w:lang w:val="en-US"/>
        </w:rPr>
        <w:t>：</w:t>
      </w:r>
      <w:r w:rsidR="00D3086B" w:rsidRPr="005D0A11">
        <w:rPr>
          <w:lang w:val="en-US"/>
        </w:rPr>
        <w:tab/>
      </w:r>
      <w:r w:rsidR="00D3086B" w:rsidRPr="005D5F2F">
        <w:rPr>
          <w:i/>
          <w:iCs/>
          <w:lang w:val="en-US"/>
        </w:rPr>
        <w:t>f</w:t>
      </w:r>
      <w:r w:rsidR="00D3086B" w:rsidRPr="00A473AC">
        <w:rPr>
          <w:i/>
          <w:iCs/>
          <w:sz w:val="8"/>
          <w:szCs w:val="8"/>
          <w:lang w:val="en-US"/>
        </w:rPr>
        <w:t> </w:t>
      </w:r>
      <w:r w:rsidR="00D3086B">
        <w:rPr>
          <w:i/>
          <w:iCs/>
          <w:lang w:val="en-US"/>
        </w:rPr>
        <w:t>'</w:t>
      </w:r>
      <w:r w:rsidR="00D3086B" w:rsidRPr="00A473AC">
        <w:rPr>
          <w:i/>
          <w:iCs/>
          <w:vertAlign w:val="subscript"/>
          <w:lang w:val="en-US"/>
        </w:rPr>
        <w:t>n</w:t>
      </w:r>
      <w:r w:rsidR="00D3086B" w:rsidRPr="00A473AC">
        <w:rPr>
          <w:lang w:val="en-US"/>
        </w:rPr>
        <w:t xml:space="preserve"> </w:t>
      </w:r>
      <w:r w:rsidR="00D3086B">
        <w:rPr>
          <w:lang w:val="en-US"/>
        </w:rPr>
        <w:t>=</w:t>
      </w:r>
      <w:r w:rsidR="00D3086B" w:rsidRPr="005D0A11">
        <w:rPr>
          <w:lang w:val="en-US"/>
        </w:rPr>
        <w:t xml:space="preserve"> </w:t>
      </w:r>
      <w:proofErr w:type="spellStart"/>
      <w:r w:rsidR="00D3086B" w:rsidRPr="005D5F2F">
        <w:rPr>
          <w:i/>
          <w:iCs/>
          <w:lang w:val="en-US"/>
        </w:rPr>
        <w:t>f</w:t>
      </w:r>
      <w:r w:rsidR="00D3086B">
        <w:rPr>
          <w:i/>
          <w:iCs/>
          <w:vertAlign w:val="subscript"/>
          <w:lang w:val="en-US"/>
        </w:rPr>
        <w:t>r</w:t>
      </w:r>
      <w:proofErr w:type="spellEnd"/>
      <w:r w:rsidR="00D3086B" w:rsidRPr="005D5F2F">
        <w:rPr>
          <w:lang w:val="en-US"/>
        </w:rPr>
        <w:t xml:space="preserve"> </w:t>
      </w:r>
      <w:r w:rsidR="00D3086B" w:rsidRPr="00186577">
        <w:rPr>
          <w:lang w:val="en-US"/>
        </w:rPr>
        <w:t>+</w:t>
      </w:r>
      <w:r w:rsidR="00D3086B" w:rsidRPr="005D0A11">
        <w:rPr>
          <w:lang w:val="en-US"/>
        </w:rPr>
        <w:t xml:space="preserve"> 3</w:t>
      </w:r>
      <w:r w:rsidR="00D3086B" w:rsidRPr="005D0A11">
        <w:rPr>
          <w:sz w:val="12"/>
          <w:lang w:val="en-US"/>
        </w:rPr>
        <w:t> </w:t>
      </w:r>
      <w:r w:rsidR="00D3086B" w:rsidRPr="005D0A11">
        <w:rPr>
          <w:lang w:val="en-US"/>
        </w:rPr>
        <w:t>608.5 – 28 (</w:t>
      </w:r>
      <w:r w:rsidR="00D3086B" w:rsidRPr="005D0A11">
        <w:rPr>
          <w:i/>
          <w:lang w:val="en-US"/>
        </w:rPr>
        <w:t>N</w:t>
      </w:r>
      <w:r w:rsidR="00D3086B" w:rsidRPr="005D0A11">
        <w:rPr>
          <w:iCs/>
          <w:vertAlign w:val="subscript"/>
          <w:lang w:val="en-US"/>
        </w:rPr>
        <w:t>28</w:t>
      </w:r>
      <w:r w:rsidR="00D3086B" w:rsidRPr="005D0A11">
        <w:rPr>
          <w:lang w:val="en-US"/>
        </w:rPr>
        <w:t xml:space="preserve"> –</w:t>
      </w:r>
      <w:r w:rsidR="00D3086B" w:rsidRPr="005D0A11">
        <w:rPr>
          <w:i/>
          <w:lang w:val="en-US"/>
        </w:rPr>
        <w:t xml:space="preserve"> n</w:t>
      </w:r>
      <w:r w:rsidR="00D3086B" w:rsidRPr="005D0A11">
        <w:rPr>
          <w:lang w:val="en-US"/>
        </w:rPr>
        <w:t xml:space="preserve">) </w:t>
      </w:r>
      <w:r w:rsidR="00D3086B" w:rsidRPr="00186577">
        <w:rPr>
          <w:lang w:val="en-US"/>
        </w:rPr>
        <w:t>+</w:t>
      </w:r>
      <w:r w:rsidR="00D3086B" w:rsidRPr="005D0A11">
        <w:rPr>
          <w:lang w:val="en-US"/>
        </w:rPr>
        <w:t xml:space="preserve"> 7</w:t>
      </w:r>
      <w:r w:rsidR="00D3086B" w:rsidRPr="005D0A11">
        <w:rPr>
          <w:i/>
          <w:lang w:val="en-US"/>
        </w:rPr>
        <w:t xml:space="preserve"> m</w:t>
      </w:r>
      <w:r w:rsidR="00D3086B" w:rsidRPr="005D0A11">
        <w:rPr>
          <w:i/>
          <w:lang w:val="en-US"/>
        </w:rPr>
        <w:tab/>
      </w:r>
      <w:r w:rsidR="00D3086B" w:rsidRPr="005D0A11">
        <w:rPr>
          <w:lang w:val="en-US"/>
        </w:rPr>
        <w:t>MHz</w:t>
      </w:r>
    </w:p>
    <w:p w14:paraId="6A7AF6FB" w14:textId="77777777" w:rsidR="00D3086B" w:rsidRPr="005D0A11" w:rsidRDefault="008B0EFB" w:rsidP="00AD2742">
      <w:pPr>
        <w:ind w:firstLineChars="200" w:firstLine="480"/>
        <w:rPr>
          <w:lang w:val="en-US" w:eastAsia="zh-CN"/>
        </w:rPr>
      </w:pPr>
      <w:r>
        <w:rPr>
          <w:rFonts w:hint="eastAsia"/>
          <w:lang w:val="en-US" w:eastAsia="zh-CN"/>
        </w:rPr>
        <w:t>其中</w:t>
      </w:r>
      <w:r>
        <w:rPr>
          <w:lang w:val="en-US" w:eastAsia="zh-CN"/>
        </w:rPr>
        <w:t>：</w:t>
      </w:r>
    </w:p>
    <w:p w14:paraId="0A61E0DD" w14:textId="77777777" w:rsidR="00D3086B" w:rsidRPr="005D0A11" w:rsidRDefault="00D3086B" w:rsidP="00DA6A49">
      <w:pPr>
        <w:pStyle w:val="Equationlegend"/>
        <w:rPr>
          <w:lang w:eastAsia="zh-CN"/>
        </w:rPr>
      </w:pPr>
      <w:r>
        <w:rPr>
          <w:i/>
          <w:iCs/>
          <w:lang w:eastAsia="zh-CN"/>
        </w:rPr>
        <w:tab/>
      </w:r>
      <w:proofErr w:type="spellStart"/>
      <w:r w:rsidRPr="005D5F2F">
        <w:rPr>
          <w:i/>
          <w:iCs/>
          <w:lang w:eastAsia="zh-CN"/>
        </w:rPr>
        <w:t>f</w:t>
      </w:r>
      <w:r>
        <w:rPr>
          <w:i/>
          <w:iCs/>
          <w:vertAlign w:val="subscript"/>
          <w:lang w:eastAsia="zh-CN"/>
        </w:rPr>
        <w:t>r</w:t>
      </w:r>
      <w:proofErr w:type="spellEnd"/>
      <w:r w:rsidRPr="005D0A11">
        <w:rPr>
          <w:sz w:val="12"/>
          <w:lang w:eastAsia="zh-CN"/>
        </w:rPr>
        <w:t> </w:t>
      </w:r>
      <w:r w:rsidRPr="005D0A11">
        <w:rPr>
          <w:lang w:eastAsia="zh-CN"/>
        </w:rPr>
        <w:t>:</w:t>
      </w:r>
      <w:r w:rsidRPr="005D0A11">
        <w:rPr>
          <w:lang w:eastAsia="zh-CN"/>
        </w:rPr>
        <w:tab/>
      </w:r>
      <w:r w:rsidR="00953537">
        <w:rPr>
          <w:rFonts w:hint="eastAsia"/>
          <w:lang w:eastAsia="zh-CN"/>
        </w:rPr>
        <w:t>参考</w:t>
      </w:r>
      <w:r w:rsidR="00953537">
        <w:rPr>
          <w:lang w:eastAsia="zh-CN"/>
        </w:rPr>
        <w:t>频率</w:t>
      </w:r>
    </w:p>
    <w:p w14:paraId="67FC446A" w14:textId="77777777" w:rsidR="00D3086B" w:rsidRPr="005D0A11" w:rsidRDefault="00D3086B" w:rsidP="00DA6A49">
      <w:pPr>
        <w:pStyle w:val="Equationlegend"/>
        <w:rPr>
          <w:lang w:eastAsia="zh-CN"/>
        </w:rPr>
      </w:pPr>
      <w:r>
        <w:rPr>
          <w:i/>
          <w:lang w:eastAsia="zh-CN"/>
        </w:rPr>
        <w:tab/>
      </w:r>
      <w:r w:rsidRPr="005D0A11">
        <w:rPr>
          <w:i/>
          <w:lang w:eastAsia="zh-CN"/>
        </w:rPr>
        <w:t>m</w:t>
      </w:r>
      <w:r>
        <w:rPr>
          <w:i/>
          <w:lang w:eastAsia="zh-CN"/>
        </w:rPr>
        <w:t xml:space="preserve"> </w:t>
      </w:r>
      <w:r>
        <w:rPr>
          <w:lang w:eastAsia="zh-CN"/>
        </w:rPr>
        <w:t>=</w:t>
      </w:r>
      <w:r w:rsidR="00953537">
        <w:rPr>
          <w:lang w:eastAsia="zh-CN"/>
        </w:rPr>
        <w:tab/>
        <w:t>1</w:t>
      </w:r>
      <w:r w:rsidR="00953537">
        <w:rPr>
          <w:rFonts w:hint="eastAsia"/>
          <w:lang w:eastAsia="zh-CN"/>
        </w:rPr>
        <w:t>、</w:t>
      </w:r>
      <w:r w:rsidR="00953537">
        <w:rPr>
          <w:lang w:eastAsia="zh-CN"/>
        </w:rPr>
        <w:t>2</w:t>
      </w:r>
      <w:r w:rsidR="00953537">
        <w:rPr>
          <w:rFonts w:hint="eastAsia"/>
          <w:lang w:eastAsia="zh-CN"/>
        </w:rPr>
        <w:t>、</w:t>
      </w:r>
      <w:r w:rsidR="00953537">
        <w:rPr>
          <w:lang w:eastAsia="zh-CN"/>
        </w:rPr>
        <w:t>3</w:t>
      </w:r>
      <w:r w:rsidR="00953537">
        <w:rPr>
          <w:rFonts w:hint="eastAsia"/>
          <w:lang w:eastAsia="zh-CN"/>
        </w:rPr>
        <w:t>或</w:t>
      </w:r>
      <w:r w:rsidRPr="005D0A11">
        <w:rPr>
          <w:lang w:eastAsia="zh-CN"/>
        </w:rPr>
        <w:t>4</w:t>
      </w:r>
    </w:p>
    <w:p w14:paraId="53D9974F" w14:textId="77777777" w:rsidR="00D3086B" w:rsidRPr="005D0A11" w:rsidRDefault="00D3086B" w:rsidP="00DA6A49">
      <w:pPr>
        <w:pStyle w:val="Equationlegend"/>
        <w:rPr>
          <w:lang w:eastAsia="zh-CN"/>
        </w:rPr>
      </w:pPr>
      <w:r>
        <w:rPr>
          <w:i/>
          <w:lang w:eastAsia="zh-CN"/>
        </w:rPr>
        <w:tab/>
      </w:r>
      <w:r w:rsidRPr="005D0A11">
        <w:rPr>
          <w:i/>
          <w:lang w:eastAsia="zh-CN"/>
        </w:rPr>
        <w:t>n:</w:t>
      </w:r>
      <w:r w:rsidRPr="005D0A11">
        <w:rPr>
          <w:lang w:eastAsia="zh-CN"/>
        </w:rPr>
        <w:tab/>
      </w:r>
      <w:r w:rsidR="000A168E">
        <w:rPr>
          <w:rFonts w:hint="eastAsia"/>
          <w:lang w:eastAsia="zh-CN"/>
        </w:rPr>
        <w:t>正</w:t>
      </w:r>
      <w:r w:rsidR="00953537">
        <w:rPr>
          <w:rFonts w:hint="eastAsia"/>
          <w:lang w:eastAsia="zh-CN"/>
        </w:rPr>
        <w:t>经</w:t>
      </w:r>
      <w:r w:rsidR="000A168E">
        <w:rPr>
          <w:rFonts w:hint="eastAsia"/>
          <w:lang w:eastAsia="zh-CN"/>
        </w:rPr>
        <w:t>历进一步</w:t>
      </w:r>
      <w:r w:rsidR="00953537">
        <w:rPr>
          <w:lang w:eastAsia="zh-CN"/>
        </w:rPr>
        <w:t>划分的基本规划的信道数量</w:t>
      </w:r>
    </w:p>
    <w:p w14:paraId="5D8E94C1" w14:textId="2CFC3933" w:rsidR="00D3086B" w:rsidRPr="005D0A11" w:rsidRDefault="00D3086B" w:rsidP="00DA6A49">
      <w:pPr>
        <w:pStyle w:val="Equationlegend"/>
        <w:keepNext/>
        <w:keepLines/>
      </w:pPr>
      <w:r>
        <w:rPr>
          <w:i/>
          <w:lang w:eastAsia="zh-CN"/>
        </w:rPr>
        <w:tab/>
      </w:r>
      <w:r w:rsidRPr="005D0A11">
        <w:rPr>
          <w:i/>
        </w:rPr>
        <w:t>a</w:t>
      </w:r>
      <w:r>
        <w:rPr>
          <w:i/>
        </w:rPr>
        <w:t xml:space="preserve"> </w:t>
      </w:r>
      <w:r>
        <w:t>=</w:t>
      </w:r>
      <w:r w:rsidRPr="005D0A11">
        <w:tab/>
      </w:r>
      <w:r w:rsidR="000A168E">
        <w:t>用于</w:t>
      </w:r>
      <w:r w:rsidR="000A168E" w:rsidRPr="005D0A11">
        <w:t>14.4-15.35 GHz</w:t>
      </w:r>
      <w:r w:rsidR="000A168E">
        <w:rPr>
          <w:rFonts w:hint="eastAsia"/>
          <w:lang w:eastAsia="zh-CN"/>
        </w:rPr>
        <w:t>频段的</w:t>
      </w:r>
      <w:r w:rsidRPr="005D0A11">
        <w:t>2</w:t>
      </w:r>
      <w:r w:rsidRPr="005D0A11">
        <w:rPr>
          <w:sz w:val="12"/>
        </w:rPr>
        <w:t> </w:t>
      </w:r>
      <w:r w:rsidR="00953537">
        <w:t>670.5 MHz</w:t>
      </w:r>
    </w:p>
    <w:p w14:paraId="41ED8EE6" w14:textId="77777777" w:rsidR="00D3086B" w:rsidRPr="005D0A11" w:rsidRDefault="00D3086B" w:rsidP="00DA6A49">
      <w:pPr>
        <w:pStyle w:val="Equationlegend"/>
        <w:keepNext/>
        <w:keepLines/>
      </w:pPr>
      <w:r>
        <w:rPr>
          <w:i/>
        </w:rPr>
        <w:tab/>
      </w:r>
      <w:r w:rsidRPr="005D0A11">
        <w:rPr>
          <w:i/>
        </w:rPr>
        <w:t>a</w:t>
      </w:r>
      <w:r>
        <w:rPr>
          <w:i/>
        </w:rPr>
        <w:t xml:space="preserve"> </w:t>
      </w:r>
      <w:r>
        <w:t>=</w:t>
      </w:r>
      <w:r w:rsidRPr="005D0A11">
        <w:tab/>
      </w:r>
      <w:r w:rsidR="000A168E">
        <w:t>用于</w:t>
      </w:r>
      <w:r w:rsidR="000A168E" w:rsidRPr="005D0A11">
        <w:t>14.5-15.35 GHz</w:t>
      </w:r>
      <w:r w:rsidR="000A168E">
        <w:rPr>
          <w:rFonts w:hint="eastAsia"/>
          <w:lang w:eastAsia="zh-CN"/>
        </w:rPr>
        <w:t>频段的</w:t>
      </w:r>
      <w:r w:rsidRPr="005D0A11">
        <w:t>2</w:t>
      </w:r>
      <w:r w:rsidRPr="005D0A11">
        <w:rPr>
          <w:sz w:val="12"/>
        </w:rPr>
        <w:t> </w:t>
      </w:r>
      <w:r w:rsidR="00953537">
        <w:t>768.5 MHz</w:t>
      </w:r>
      <w:r w:rsidR="006929BD">
        <w:rPr>
          <w:lang w:eastAsia="zh-CN"/>
        </w:rPr>
        <w:t>。</w:t>
      </w:r>
    </w:p>
    <w:p w14:paraId="55E196FF" w14:textId="77777777" w:rsidR="000949D6" w:rsidRDefault="000949D6">
      <w:pPr>
        <w:tabs>
          <w:tab w:val="clear" w:pos="794"/>
          <w:tab w:val="clear" w:pos="1191"/>
          <w:tab w:val="clear" w:pos="1588"/>
          <w:tab w:val="clear" w:pos="1985"/>
        </w:tabs>
        <w:overflowPunct/>
        <w:autoSpaceDE/>
        <w:autoSpaceDN/>
        <w:adjustRightInd/>
        <w:spacing w:before="0"/>
        <w:jc w:val="left"/>
        <w:textAlignment w:val="auto"/>
        <w:rPr>
          <w:iCs/>
          <w:lang w:val="en-US"/>
        </w:rPr>
      </w:pPr>
      <w:r>
        <w:rPr>
          <w:iCs/>
          <w:lang w:val="en-US"/>
        </w:rPr>
        <w:br w:type="page"/>
      </w:r>
    </w:p>
    <w:p w14:paraId="518FDEC7" w14:textId="6DAE618F" w:rsidR="00D3086B" w:rsidRPr="005D0A11" w:rsidRDefault="00D3086B" w:rsidP="00AD2742">
      <w:pPr>
        <w:keepNext/>
        <w:keepLines/>
        <w:ind w:firstLineChars="200" w:firstLine="480"/>
        <w:rPr>
          <w:i/>
          <w:lang w:val="en-US"/>
        </w:rPr>
      </w:pPr>
      <w:r w:rsidRPr="006929BD">
        <w:rPr>
          <w:iCs/>
          <w:lang w:val="en-US"/>
        </w:rPr>
        <w:lastRenderedPageBreak/>
        <w:t>3.5 MHz</w:t>
      </w:r>
      <w:r w:rsidR="006929BD" w:rsidRPr="00296436">
        <w:rPr>
          <w:rFonts w:asciiTheme="majorBidi" w:eastAsia="STKaiti" w:hAnsiTheme="majorBidi" w:cstheme="majorBidi"/>
          <w:iCs/>
          <w:lang w:val="en-US" w:eastAsia="zh-CN"/>
        </w:rPr>
        <w:t>的频率间隔：</w:t>
      </w:r>
    </w:p>
    <w:p w14:paraId="17624E3D" w14:textId="44BA7113" w:rsidR="00D3086B" w:rsidRPr="005D0A11" w:rsidRDefault="00AD2742" w:rsidP="00EC593F">
      <w:pPr>
        <w:pStyle w:val="enumlev1"/>
        <w:keepNext/>
        <w:keepLines/>
        <w:tabs>
          <w:tab w:val="clear" w:pos="1588"/>
          <w:tab w:val="left" w:pos="2835"/>
          <w:tab w:val="left" w:pos="6521"/>
        </w:tabs>
        <w:rPr>
          <w:lang w:val="en-US"/>
        </w:rPr>
      </w:pPr>
      <w:r>
        <w:rPr>
          <w:lang w:val="en-US"/>
        </w:rPr>
        <w:tab/>
      </w:r>
      <w:proofErr w:type="spellStart"/>
      <w:r w:rsidR="000B5B59">
        <w:rPr>
          <w:lang w:val="en-US"/>
        </w:rPr>
        <w:t>频段下半部</w:t>
      </w:r>
      <w:proofErr w:type="spellEnd"/>
      <w:r w:rsidR="00D3086B">
        <w:rPr>
          <w:lang w:val="en-US"/>
        </w:rPr>
        <w:t>：</w:t>
      </w:r>
      <w:r w:rsidR="00D3086B" w:rsidRPr="005D0A11">
        <w:rPr>
          <w:lang w:val="en-US"/>
        </w:rPr>
        <w:tab/>
      </w:r>
      <w:proofErr w:type="spellStart"/>
      <w:r w:rsidR="00D3086B" w:rsidRPr="005D5F2F">
        <w:rPr>
          <w:i/>
          <w:iCs/>
          <w:lang w:val="en-US"/>
        </w:rPr>
        <w:t>f</w:t>
      </w:r>
      <w:r w:rsidR="00D3086B">
        <w:rPr>
          <w:i/>
          <w:iCs/>
          <w:vertAlign w:val="subscript"/>
          <w:lang w:val="en-US"/>
        </w:rPr>
        <w:t>m</w:t>
      </w:r>
      <w:proofErr w:type="spellEnd"/>
      <w:r w:rsidR="00D3086B" w:rsidRPr="005D5F2F">
        <w:rPr>
          <w:lang w:val="en-US"/>
        </w:rPr>
        <w:t xml:space="preserve"> </w:t>
      </w:r>
      <w:r w:rsidR="00D3086B">
        <w:rPr>
          <w:lang w:val="en-US"/>
        </w:rPr>
        <w:t>=</w:t>
      </w:r>
      <w:r w:rsidR="00D3086B" w:rsidRPr="005D0A11">
        <w:rPr>
          <w:i/>
          <w:lang w:val="en-US"/>
        </w:rPr>
        <w:t xml:space="preserve"> </w:t>
      </w:r>
      <w:proofErr w:type="spellStart"/>
      <w:r w:rsidR="00D3086B" w:rsidRPr="005D5F2F">
        <w:rPr>
          <w:i/>
          <w:iCs/>
          <w:lang w:val="en-US"/>
        </w:rPr>
        <w:t>f</w:t>
      </w:r>
      <w:r w:rsidR="00D3086B">
        <w:rPr>
          <w:i/>
          <w:iCs/>
          <w:vertAlign w:val="subscript"/>
          <w:lang w:val="en-US"/>
        </w:rPr>
        <w:t>r</w:t>
      </w:r>
      <w:proofErr w:type="spellEnd"/>
      <w:r w:rsidR="00D3086B" w:rsidRPr="005D5F2F">
        <w:rPr>
          <w:lang w:val="en-US"/>
        </w:rPr>
        <w:t xml:space="preserve"> </w:t>
      </w:r>
      <w:r w:rsidR="00D3086B" w:rsidRPr="00186577">
        <w:rPr>
          <w:lang w:val="en-US"/>
        </w:rPr>
        <w:t>+</w:t>
      </w:r>
      <w:r w:rsidR="00D3086B" w:rsidRPr="005D0A11">
        <w:rPr>
          <w:i/>
          <w:lang w:val="en-US"/>
        </w:rPr>
        <w:t xml:space="preserve"> a</w:t>
      </w:r>
      <w:r w:rsidR="00D3086B" w:rsidRPr="005D0A11">
        <w:rPr>
          <w:lang w:val="en-US"/>
        </w:rPr>
        <w:t xml:space="preserve"> </w:t>
      </w:r>
      <w:r w:rsidR="00D3086B" w:rsidRPr="00186577">
        <w:rPr>
          <w:lang w:val="en-US"/>
        </w:rPr>
        <w:t>+</w:t>
      </w:r>
      <w:r w:rsidR="00D3086B" w:rsidRPr="005D0A11">
        <w:rPr>
          <w:lang w:val="en-US"/>
        </w:rPr>
        <w:t xml:space="preserve"> 28</w:t>
      </w:r>
      <w:r w:rsidR="00D3086B" w:rsidRPr="005D0A11">
        <w:rPr>
          <w:i/>
          <w:lang w:val="en-US"/>
        </w:rPr>
        <w:t xml:space="preserve"> n</w:t>
      </w:r>
      <w:r w:rsidR="00D3086B" w:rsidRPr="005D0A11">
        <w:rPr>
          <w:lang w:val="en-US"/>
        </w:rPr>
        <w:t xml:space="preserve"> </w:t>
      </w:r>
      <w:r w:rsidR="00D3086B" w:rsidRPr="00186577">
        <w:rPr>
          <w:lang w:val="en-US"/>
        </w:rPr>
        <w:t>+</w:t>
      </w:r>
      <w:r w:rsidR="00D3086B" w:rsidRPr="005D0A11">
        <w:rPr>
          <w:lang w:val="en-US"/>
        </w:rPr>
        <w:t xml:space="preserve"> 3.5</w:t>
      </w:r>
      <w:r w:rsidR="00D3086B" w:rsidRPr="005D0A11">
        <w:rPr>
          <w:i/>
          <w:lang w:val="en-US"/>
        </w:rPr>
        <w:t xml:space="preserve"> m</w:t>
      </w:r>
      <w:r w:rsidR="00D3086B" w:rsidRPr="005D0A11">
        <w:rPr>
          <w:lang w:val="en-US"/>
        </w:rPr>
        <w:tab/>
      </w:r>
      <w:r w:rsidR="00D3086B">
        <w:rPr>
          <w:lang w:val="en-US"/>
        </w:rPr>
        <w:tab/>
      </w:r>
      <w:r w:rsidR="00D3086B" w:rsidRPr="005D0A11">
        <w:rPr>
          <w:lang w:val="en-US"/>
        </w:rPr>
        <w:t>MHz</w:t>
      </w:r>
    </w:p>
    <w:p w14:paraId="31603AC0" w14:textId="3151D417" w:rsidR="00D3086B" w:rsidRPr="005D0A11" w:rsidRDefault="00AD2742" w:rsidP="00EC593F">
      <w:pPr>
        <w:pStyle w:val="enumlev1"/>
        <w:tabs>
          <w:tab w:val="clear" w:pos="1588"/>
          <w:tab w:val="left" w:pos="2835"/>
          <w:tab w:val="left" w:pos="6521"/>
        </w:tabs>
        <w:rPr>
          <w:lang w:val="en-US" w:eastAsia="zh-CN"/>
        </w:rPr>
      </w:pPr>
      <w:r>
        <w:rPr>
          <w:lang w:val="en-US" w:eastAsia="zh-CN"/>
        </w:rPr>
        <w:tab/>
      </w:r>
      <w:r w:rsidR="000B5B59">
        <w:rPr>
          <w:lang w:val="en-US" w:eastAsia="zh-CN"/>
        </w:rPr>
        <w:t>频段上半部</w:t>
      </w:r>
      <w:r w:rsidR="00D3086B">
        <w:rPr>
          <w:lang w:val="en-US" w:eastAsia="zh-CN"/>
        </w:rPr>
        <w:t>：</w:t>
      </w:r>
      <w:r w:rsidR="00D3086B" w:rsidRPr="005D0A11">
        <w:rPr>
          <w:lang w:val="en-US" w:eastAsia="zh-CN"/>
        </w:rPr>
        <w:tab/>
      </w:r>
      <w:r w:rsidR="00D3086B" w:rsidRPr="005D5F2F">
        <w:rPr>
          <w:i/>
          <w:iCs/>
          <w:lang w:val="en-US" w:eastAsia="zh-CN"/>
        </w:rPr>
        <w:t>f</w:t>
      </w:r>
      <w:r w:rsidR="00D3086B" w:rsidRPr="00A473AC">
        <w:rPr>
          <w:i/>
          <w:iCs/>
          <w:sz w:val="8"/>
          <w:szCs w:val="8"/>
          <w:lang w:val="en-US" w:eastAsia="zh-CN"/>
        </w:rPr>
        <w:t> </w:t>
      </w:r>
      <w:r w:rsidR="00D3086B">
        <w:rPr>
          <w:i/>
          <w:iCs/>
          <w:lang w:val="en-US" w:eastAsia="zh-CN"/>
        </w:rPr>
        <w:t>'</w:t>
      </w:r>
      <w:r w:rsidR="00D3086B" w:rsidRPr="00A473AC">
        <w:rPr>
          <w:i/>
          <w:iCs/>
          <w:vertAlign w:val="subscript"/>
          <w:lang w:val="en-US" w:eastAsia="zh-CN"/>
        </w:rPr>
        <w:t>n</w:t>
      </w:r>
      <w:r w:rsidR="00D3086B" w:rsidRPr="00A473AC">
        <w:rPr>
          <w:lang w:val="en-US" w:eastAsia="zh-CN"/>
        </w:rPr>
        <w:t xml:space="preserve"> </w:t>
      </w:r>
      <w:r w:rsidR="00D3086B">
        <w:rPr>
          <w:lang w:val="en-US" w:eastAsia="zh-CN"/>
        </w:rPr>
        <w:t>=</w:t>
      </w:r>
      <w:r w:rsidR="00D3086B" w:rsidRPr="005D0A11">
        <w:rPr>
          <w:lang w:val="en-US" w:eastAsia="zh-CN"/>
        </w:rPr>
        <w:t xml:space="preserve"> </w:t>
      </w:r>
      <w:proofErr w:type="spellStart"/>
      <w:r w:rsidR="00D3086B" w:rsidRPr="005D5F2F">
        <w:rPr>
          <w:i/>
          <w:iCs/>
          <w:lang w:val="en-US" w:eastAsia="zh-CN"/>
        </w:rPr>
        <w:t>f</w:t>
      </w:r>
      <w:r w:rsidR="00D3086B">
        <w:rPr>
          <w:i/>
          <w:iCs/>
          <w:vertAlign w:val="subscript"/>
          <w:lang w:val="en-US" w:eastAsia="zh-CN"/>
        </w:rPr>
        <w:t>r</w:t>
      </w:r>
      <w:proofErr w:type="spellEnd"/>
      <w:r w:rsidR="00D3086B" w:rsidRPr="005D5F2F">
        <w:rPr>
          <w:lang w:val="en-US" w:eastAsia="zh-CN"/>
        </w:rPr>
        <w:t xml:space="preserve"> </w:t>
      </w:r>
      <w:r w:rsidR="00D3086B" w:rsidRPr="00186577">
        <w:rPr>
          <w:lang w:val="en-US" w:eastAsia="zh-CN"/>
        </w:rPr>
        <w:t>+</w:t>
      </w:r>
      <w:r w:rsidR="00D3086B" w:rsidRPr="005D0A11">
        <w:rPr>
          <w:lang w:val="en-US" w:eastAsia="zh-CN"/>
        </w:rPr>
        <w:t xml:space="preserve"> 3</w:t>
      </w:r>
      <w:r w:rsidR="00D3086B" w:rsidRPr="005D0A11">
        <w:rPr>
          <w:sz w:val="12"/>
          <w:lang w:val="en-US" w:eastAsia="zh-CN"/>
        </w:rPr>
        <w:t> </w:t>
      </w:r>
      <w:r w:rsidR="00D3086B" w:rsidRPr="005D0A11">
        <w:rPr>
          <w:lang w:val="en-US" w:eastAsia="zh-CN"/>
        </w:rPr>
        <w:t>610.25 – 28 (</w:t>
      </w:r>
      <w:r w:rsidR="00D3086B" w:rsidRPr="005D0A11">
        <w:rPr>
          <w:i/>
          <w:lang w:val="en-US" w:eastAsia="zh-CN"/>
        </w:rPr>
        <w:t>N</w:t>
      </w:r>
      <w:r w:rsidR="00D3086B" w:rsidRPr="005D0A11">
        <w:rPr>
          <w:iCs/>
          <w:vertAlign w:val="subscript"/>
          <w:lang w:val="en-US" w:eastAsia="zh-CN"/>
        </w:rPr>
        <w:t>28</w:t>
      </w:r>
      <w:r w:rsidR="00D3086B" w:rsidRPr="005D0A11">
        <w:rPr>
          <w:lang w:val="en-US" w:eastAsia="zh-CN"/>
        </w:rPr>
        <w:t xml:space="preserve"> –</w:t>
      </w:r>
      <w:r w:rsidR="00D3086B" w:rsidRPr="005D0A11">
        <w:rPr>
          <w:i/>
          <w:lang w:val="en-US" w:eastAsia="zh-CN"/>
        </w:rPr>
        <w:t xml:space="preserve"> n</w:t>
      </w:r>
      <w:r w:rsidR="00D3086B" w:rsidRPr="005D0A11">
        <w:rPr>
          <w:lang w:val="en-US" w:eastAsia="zh-CN"/>
        </w:rPr>
        <w:t xml:space="preserve">) </w:t>
      </w:r>
      <w:r w:rsidR="00D3086B" w:rsidRPr="00186577">
        <w:rPr>
          <w:lang w:val="en-US" w:eastAsia="zh-CN"/>
        </w:rPr>
        <w:t>+</w:t>
      </w:r>
      <w:r w:rsidR="00D3086B" w:rsidRPr="005D0A11">
        <w:rPr>
          <w:lang w:val="en-US" w:eastAsia="zh-CN"/>
        </w:rPr>
        <w:t xml:space="preserve"> 3.5</w:t>
      </w:r>
      <w:r w:rsidR="00D3086B" w:rsidRPr="005D0A11">
        <w:rPr>
          <w:i/>
          <w:lang w:val="en-US" w:eastAsia="zh-CN"/>
        </w:rPr>
        <w:t xml:space="preserve"> m</w:t>
      </w:r>
      <w:r w:rsidR="00D3086B" w:rsidRPr="005D0A11">
        <w:rPr>
          <w:lang w:val="en-US" w:eastAsia="zh-CN"/>
        </w:rPr>
        <w:tab/>
        <w:t>MHz</w:t>
      </w:r>
    </w:p>
    <w:p w14:paraId="53BAA141" w14:textId="77777777" w:rsidR="00D3086B" w:rsidRPr="005D0A11" w:rsidRDefault="00953537" w:rsidP="00AD2742">
      <w:pPr>
        <w:ind w:firstLineChars="200" w:firstLine="480"/>
        <w:rPr>
          <w:lang w:val="en-US" w:eastAsia="zh-CN"/>
        </w:rPr>
      </w:pPr>
      <w:r>
        <w:rPr>
          <w:rFonts w:hint="eastAsia"/>
          <w:lang w:val="en-US" w:eastAsia="zh-CN"/>
        </w:rPr>
        <w:t>其中</w:t>
      </w:r>
      <w:r>
        <w:rPr>
          <w:lang w:val="en-US" w:eastAsia="zh-CN"/>
        </w:rPr>
        <w:t>：</w:t>
      </w:r>
    </w:p>
    <w:p w14:paraId="39C91BB9" w14:textId="77ABFF1C" w:rsidR="00D3086B" w:rsidRPr="005D0A11" w:rsidRDefault="00D3086B" w:rsidP="00DA6A49">
      <w:pPr>
        <w:pStyle w:val="Equationlegend"/>
        <w:rPr>
          <w:i/>
          <w:lang w:eastAsia="zh-CN"/>
        </w:rPr>
      </w:pPr>
      <w:r>
        <w:rPr>
          <w:i/>
          <w:iCs/>
          <w:lang w:eastAsia="zh-CN"/>
        </w:rPr>
        <w:tab/>
      </w:r>
      <w:proofErr w:type="spellStart"/>
      <w:r w:rsidRPr="005D5F2F">
        <w:rPr>
          <w:i/>
          <w:iCs/>
          <w:lang w:eastAsia="zh-CN"/>
        </w:rPr>
        <w:t>f</w:t>
      </w:r>
      <w:r>
        <w:rPr>
          <w:i/>
          <w:iCs/>
          <w:vertAlign w:val="subscript"/>
          <w:lang w:eastAsia="zh-CN"/>
        </w:rPr>
        <w:t>r</w:t>
      </w:r>
      <w:proofErr w:type="spellEnd"/>
      <w:r w:rsidRPr="005D0A11">
        <w:rPr>
          <w:sz w:val="12"/>
          <w:lang w:eastAsia="zh-CN"/>
        </w:rPr>
        <w:t> </w:t>
      </w:r>
      <w:r w:rsidR="00370DD9">
        <w:rPr>
          <w:rFonts w:hint="eastAsia"/>
          <w:lang w:eastAsia="zh-CN"/>
        </w:rPr>
        <w:t>：</w:t>
      </w:r>
      <w:r w:rsidRPr="005D0A11">
        <w:rPr>
          <w:lang w:eastAsia="zh-CN"/>
        </w:rPr>
        <w:tab/>
      </w:r>
      <w:r w:rsidR="00953537">
        <w:rPr>
          <w:rFonts w:hint="eastAsia"/>
          <w:lang w:eastAsia="zh-CN"/>
        </w:rPr>
        <w:t>参考</w:t>
      </w:r>
      <w:r w:rsidR="00953537">
        <w:rPr>
          <w:lang w:eastAsia="zh-CN"/>
        </w:rPr>
        <w:t>频率</w:t>
      </w:r>
    </w:p>
    <w:p w14:paraId="73394B44" w14:textId="77777777" w:rsidR="00D3086B" w:rsidRPr="005D0A11" w:rsidRDefault="00D3086B" w:rsidP="00DA6A49">
      <w:pPr>
        <w:pStyle w:val="Equationlegend"/>
        <w:rPr>
          <w:lang w:eastAsia="zh-CN"/>
        </w:rPr>
      </w:pPr>
      <w:r>
        <w:rPr>
          <w:i/>
          <w:lang w:eastAsia="zh-CN"/>
        </w:rPr>
        <w:tab/>
      </w:r>
      <w:r w:rsidRPr="005D0A11">
        <w:rPr>
          <w:i/>
          <w:lang w:eastAsia="zh-CN"/>
        </w:rPr>
        <w:t>m</w:t>
      </w:r>
      <w:r>
        <w:rPr>
          <w:i/>
          <w:lang w:eastAsia="zh-CN"/>
        </w:rPr>
        <w:t xml:space="preserve"> </w:t>
      </w:r>
      <w:r>
        <w:rPr>
          <w:lang w:eastAsia="zh-CN"/>
        </w:rPr>
        <w:t>=</w:t>
      </w:r>
      <w:r w:rsidRPr="005D0A11">
        <w:rPr>
          <w:lang w:eastAsia="zh-CN"/>
        </w:rPr>
        <w:tab/>
        <w:t>1</w:t>
      </w:r>
      <w:r w:rsidR="006929BD">
        <w:rPr>
          <w:lang w:eastAsia="zh-CN"/>
        </w:rPr>
        <w:t>、</w:t>
      </w:r>
      <w:r w:rsidRPr="005D0A11">
        <w:rPr>
          <w:lang w:eastAsia="zh-CN"/>
        </w:rPr>
        <w:t>2</w:t>
      </w:r>
      <w:r w:rsidR="006929BD">
        <w:rPr>
          <w:lang w:eastAsia="zh-CN"/>
        </w:rPr>
        <w:t>、</w:t>
      </w:r>
      <w:r w:rsidRPr="005D0A11">
        <w:rPr>
          <w:lang w:eastAsia="zh-CN"/>
        </w:rPr>
        <w:t>3</w:t>
      </w:r>
      <w:r w:rsidR="006929BD">
        <w:rPr>
          <w:lang w:eastAsia="zh-CN"/>
        </w:rPr>
        <w:t>、</w:t>
      </w:r>
      <w:r w:rsidRPr="005D0A11">
        <w:rPr>
          <w:lang w:eastAsia="zh-CN"/>
        </w:rPr>
        <w:t>4</w:t>
      </w:r>
      <w:r w:rsidR="006929BD">
        <w:rPr>
          <w:lang w:eastAsia="zh-CN"/>
        </w:rPr>
        <w:t>、</w:t>
      </w:r>
      <w:r w:rsidRPr="005D0A11">
        <w:rPr>
          <w:lang w:eastAsia="zh-CN"/>
        </w:rPr>
        <w:t>5</w:t>
      </w:r>
      <w:r w:rsidR="006929BD">
        <w:rPr>
          <w:lang w:eastAsia="zh-CN"/>
        </w:rPr>
        <w:t>、</w:t>
      </w:r>
      <w:r w:rsidRPr="005D0A11">
        <w:rPr>
          <w:lang w:eastAsia="zh-CN"/>
        </w:rPr>
        <w:t>6</w:t>
      </w:r>
      <w:r w:rsidR="006929BD">
        <w:rPr>
          <w:lang w:eastAsia="zh-CN"/>
        </w:rPr>
        <w:t>、</w:t>
      </w:r>
      <w:r w:rsidR="006929BD">
        <w:rPr>
          <w:lang w:eastAsia="zh-CN"/>
        </w:rPr>
        <w:t>7</w:t>
      </w:r>
      <w:r w:rsidR="006929BD">
        <w:rPr>
          <w:rFonts w:hint="eastAsia"/>
          <w:lang w:eastAsia="zh-CN"/>
        </w:rPr>
        <w:t>或</w:t>
      </w:r>
      <w:r w:rsidRPr="005D0A11">
        <w:rPr>
          <w:lang w:eastAsia="zh-CN"/>
        </w:rPr>
        <w:t>8</w:t>
      </w:r>
    </w:p>
    <w:p w14:paraId="78095F58" w14:textId="2FC4193F" w:rsidR="000A168E" w:rsidRPr="005D0A11" w:rsidRDefault="00D3086B" w:rsidP="00DA6A49">
      <w:pPr>
        <w:pStyle w:val="Equationlegend"/>
        <w:rPr>
          <w:lang w:eastAsia="zh-CN"/>
        </w:rPr>
      </w:pPr>
      <w:r>
        <w:rPr>
          <w:i/>
          <w:lang w:eastAsia="zh-CN"/>
        </w:rPr>
        <w:tab/>
      </w:r>
      <w:r w:rsidR="000A168E" w:rsidRPr="005D0A11">
        <w:rPr>
          <w:i/>
          <w:lang w:eastAsia="zh-CN"/>
        </w:rPr>
        <w:t>n</w:t>
      </w:r>
      <w:r w:rsidR="00370DD9" w:rsidRPr="00370DD9">
        <w:rPr>
          <w:rFonts w:hint="eastAsia"/>
          <w:iCs/>
          <w:lang w:eastAsia="zh-CN"/>
        </w:rPr>
        <w:t>：</w:t>
      </w:r>
      <w:r w:rsidR="000A168E" w:rsidRPr="005D0A11">
        <w:rPr>
          <w:lang w:eastAsia="zh-CN"/>
        </w:rPr>
        <w:tab/>
      </w:r>
      <w:r w:rsidR="000A168E">
        <w:rPr>
          <w:rFonts w:hint="eastAsia"/>
          <w:lang w:eastAsia="zh-CN"/>
        </w:rPr>
        <w:t>正经历进一步</w:t>
      </w:r>
      <w:r w:rsidR="000A168E">
        <w:rPr>
          <w:lang w:eastAsia="zh-CN"/>
        </w:rPr>
        <w:t>划分的基本规划的信道数量</w:t>
      </w:r>
    </w:p>
    <w:p w14:paraId="1A9BA5B0" w14:textId="593572D5" w:rsidR="000A168E" w:rsidRPr="005D0A11" w:rsidRDefault="000A168E" w:rsidP="00DA6A49">
      <w:pPr>
        <w:pStyle w:val="Equationlegend"/>
        <w:keepNext/>
        <w:keepLines/>
        <w:rPr>
          <w:lang w:eastAsia="zh-CN"/>
        </w:rPr>
      </w:pPr>
      <w:r>
        <w:rPr>
          <w:i/>
          <w:lang w:eastAsia="zh-CN"/>
        </w:rPr>
        <w:tab/>
      </w:r>
      <w:r w:rsidRPr="005D0A11">
        <w:rPr>
          <w:i/>
          <w:lang w:eastAsia="zh-CN"/>
        </w:rPr>
        <w:t>a</w:t>
      </w:r>
      <w:r>
        <w:rPr>
          <w:i/>
          <w:lang w:eastAsia="zh-CN"/>
        </w:rPr>
        <w:t xml:space="preserve"> </w:t>
      </w:r>
      <w:r>
        <w:rPr>
          <w:lang w:eastAsia="zh-CN"/>
        </w:rPr>
        <w:t>=</w:t>
      </w:r>
      <w:r w:rsidRPr="005D0A11">
        <w:rPr>
          <w:lang w:eastAsia="zh-CN"/>
        </w:rPr>
        <w:tab/>
      </w:r>
      <w:r>
        <w:rPr>
          <w:lang w:eastAsia="zh-CN"/>
        </w:rPr>
        <w:t>用于</w:t>
      </w:r>
      <w:r w:rsidRPr="005D0A11">
        <w:rPr>
          <w:lang w:eastAsia="zh-CN"/>
        </w:rPr>
        <w:t>14.4-15.35 GHz</w:t>
      </w:r>
      <w:r>
        <w:rPr>
          <w:rFonts w:hint="eastAsia"/>
          <w:lang w:eastAsia="zh-CN"/>
        </w:rPr>
        <w:t>频段的</w:t>
      </w:r>
      <w:r w:rsidRPr="005D0A11">
        <w:rPr>
          <w:lang w:eastAsia="zh-CN"/>
        </w:rPr>
        <w:t>2</w:t>
      </w:r>
      <w:r w:rsidRPr="005D0A11">
        <w:rPr>
          <w:sz w:val="12"/>
          <w:lang w:eastAsia="zh-CN"/>
        </w:rPr>
        <w:t> </w:t>
      </w:r>
      <w:r>
        <w:rPr>
          <w:lang w:eastAsia="zh-CN"/>
        </w:rPr>
        <w:t>67</w:t>
      </w:r>
      <w:r>
        <w:rPr>
          <w:rFonts w:hint="eastAsia"/>
          <w:lang w:eastAsia="zh-CN"/>
        </w:rPr>
        <w:t>2</w:t>
      </w:r>
      <w:r>
        <w:rPr>
          <w:lang w:eastAsia="zh-CN"/>
        </w:rPr>
        <w:t>.</w:t>
      </w:r>
      <w:r>
        <w:rPr>
          <w:rFonts w:hint="eastAsia"/>
          <w:lang w:eastAsia="zh-CN"/>
        </w:rPr>
        <w:t>2</w:t>
      </w:r>
      <w:r>
        <w:rPr>
          <w:lang w:eastAsia="zh-CN"/>
        </w:rPr>
        <w:t>5 MHz</w:t>
      </w:r>
    </w:p>
    <w:p w14:paraId="60300802" w14:textId="77777777" w:rsidR="00D3086B" w:rsidRPr="005D0A11" w:rsidRDefault="000A168E" w:rsidP="00DA6A49">
      <w:pPr>
        <w:pStyle w:val="Equationlegend"/>
        <w:rPr>
          <w:lang w:eastAsia="zh-CN"/>
        </w:rPr>
      </w:pPr>
      <w:r>
        <w:rPr>
          <w:i/>
          <w:lang w:eastAsia="zh-CN"/>
        </w:rPr>
        <w:tab/>
      </w:r>
      <w:r w:rsidRPr="005D0A11">
        <w:rPr>
          <w:i/>
          <w:lang w:eastAsia="zh-CN"/>
        </w:rPr>
        <w:t>a</w:t>
      </w:r>
      <w:r>
        <w:rPr>
          <w:i/>
          <w:lang w:eastAsia="zh-CN"/>
        </w:rPr>
        <w:t xml:space="preserve"> </w:t>
      </w:r>
      <w:r>
        <w:rPr>
          <w:lang w:eastAsia="zh-CN"/>
        </w:rPr>
        <w:t>=</w:t>
      </w:r>
      <w:r w:rsidRPr="005D0A11">
        <w:rPr>
          <w:lang w:eastAsia="zh-CN"/>
        </w:rPr>
        <w:tab/>
      </w:r>
      <w:r>
        <w:rPr>
          <w:lang w:eastAsia="zh-CN"/>
        </w:rPr>
        <w:t>用于</w:t>
      </w:r>
      <w:r w:rsidRPr="005D0A11">
        <w:rPr>
          <w:lang w:eastAsia="zh-CN"/>
        </w:rPr>
        <w:t>14.5-15.35 GHz</w:t>
      </w:r>
      <w:r>
        <w:rPr>
          <w:rFonts w:hint="eastAsia"/>
          <w:lang w:eastAsia="zh-CN"/>
        </w:rPr>
        <w:t>频段的</w:t>
      </w:r>
      <w:r w:rsidRPr="005D0A11">
        <w:rPr>
          <w:lang w:eastAsia="zh-CN"/>
        </w:rPr>
        <w:t>2</w:t>
      </w:r>
      <w:r w:rsidRPr="005D0A11">
        <w:rPr>
          <w:sz w:val="12"/>
          <w:lang w:eastAsia="zh-CN"/>
        </w:rPr>
        <w:t> </w:t>
      </w:r>
      <w:r>
        <w:rPr>
          <w:lang w:eastAsia="zh-CN"/>
        </w:rPr>
        <w:t>7</w:t>
      </w:r>
      <w:r>
        <w:rPr>
          <w:rFonts w:hint="eastAsia"/>
          <w:lang w:eastAsia="zh-CN"/>
        </w:rPr>
        <w:t>70</w:t>
      </w:r>
      <w:r>
        <w:rPr>
          <w:lang w:eastAsia="zh-CN"/>
        </w:rPr>
        <w:t>.</w:t>
      </w:r>
      <w:r>
        <w:rPr>
          <w:rFonts w:hint="eastAsia"/>
          <w:lang w:eastAsia="zh-CN"/>
        </w:rPr>
        <w:t>2</w:t>
      </w:r>
      <w:r>
        <w:rPr>
          <w:lang w:eastAsia="zh-CN"/>
        </w:rPr>
        <w:t>5 MHz</w:t>
      </w:r>
      <w:r>
        <w:rPr>
          <w:lang w:eastAsia="zh-CN"/>
        </w:rPr>
        <w:t>。</w:t>
      </w:r>
    </w:p>
    <w:p w14:paraId="2DB021F9" w14:textId="4D960703" w:rsidR="00D3086B" w:rsidRPr="005D0A11" w:rsidRDefault="005030CC" w:rsidP="00DA6A49">
      <w:pPr>
        <w:rPr>
          <w:lang w:val="en-US" w:eastAsia="zh-CN"/>
        </w:rPr>
      </w:pPr>
      <w:r>
        <w:rPr>
          <w:rFonts w:hint="eastAsia"/>
          <w:b/>
          <w:lang w:val="en-US" w:eastAsia="zh-CN"/>
        </w:rPr>
        <w:t>6</w:t>
      </w:r>
      <w:r w:rsidR="00D3086B" w:rsidRPr="005D0A11">
        <w:rPr>
          <w:lang w:val="en-US" w:eastAsia="zh-CN"/>
        </w:rPr>
        <w:tab/>
      </w:r>
      <w:r w:rsidR="009D3649">
        <w:rPr>
          <w:rFonts w:hint="eastAsia"/>
          <w:lang w:val="en-US" w:eastAsia="zh-CN"/>
        </w:rPr>
        <w:t>应充分</w:t>
      </w:r>
      <w:r w:rsidR="009D3649">
        <w:rPr>
          <w:lang w:val="en-US" w:eastAsia="zh-CN"/>
        </w:rPr>
        <w:t>注意到</w:t>
      </w:r>
      <w:r w:rsidR="000A168E">
        <w:rPr>
          <w:rFonts w:hint="eastAsia"/>
          <w:lang w:val="en-US" w:eastAsia="zh-CN"/>
        </w:rPr>
        <w:t>，</w:t>
      </w:r>
      <w:r w:rsidR="00EB28B5">
        <w:rPr>
          <w:rFonts w:hint="eastAsia"/>
          <w:lang w:val="en-US" w:eastAsia="zh-CN"/>
        </w:rPr>
        <w:t>大多</w:t>
      </w:r>
      <w:r w:rsidR="000A168E">
        <w:rPr>
          <w:lang w:val="en-US" w:eastAsia="zh-CN"/>
        </w:rPr>
        <w:t>位于</w:t>
      </w:r>
      <w:r w:rsidR="000A168E">
        <w:rPr>
          <w:rFonts w:hint="eastAsia"/>
          <w:lang w:val="en-US" w:eastAsia="zh-CN"/>
        </w:rPr>
        <w:t>2</w:t>
      </w:r>
      <w:r w:rsidR="000A168E">
        <w:rPr>
          <w:rFonts w:hint="eastAsia"/>
          <w:lang w:val="en-US" w:eastAsia="zh-CN"/>
        </w:rPr>
        <w:t>区</w:t>
      </w:r>
      <w:r w:rsidR="000A168E">
        <w:rPr>
          <w:lang w:val="en-US" w:eastAsia="zh-CN"/>
        </w:rPr>
        <w:t>和某些</w:t>
      </w:r>
      <w:r w:rsidR="000A168E">
        <w:rPr>
          <w:rFonts w:hint="eastAsia"/>
          <w:lang w:val="en-US" w:eastAsia="zh-CN"/>
        </w:rPr>
        <w:t>其它地区</w:t>
      </w:r>
      <w:r w:rsidR="000A168E">
        <w:rPr>
          <w:lang w:val="en-US" w:eastAsia="zh-CN"/>
        </w:rPr>
        <w:t>的</w:t>
      </w:r>
      <w:r w:rsidR="000A168E">
        <w:rPr>
          <w:rFonts w:hint="eastAsia"/>
          <w:lang w:val="en-US" w:eastAsia="zh-CN"/>
        </w:rPr>
        <w:t>部分</w:t>
      </w:r>
      <w:r w:rsidR="000A168E">
        <w:rPr>
          <w:lang w:val="en-US" w:eastAsia="zh-CN"/>
        </w:rPr>
        <w:t>国家</w:t>
      </w:r>
      <w:r w:rsidR="00FC21E1">
        <w:rPr>
          <w:lang w:val="en-US" w:eastAsia="zh-CN"/>
        </w:rPr>
        <w:t>，采用首选</w:t>
      </w:r>
      <w:r w:rsidR="00D3086B" w:rsidRPr="005D0A11">
        <w:rPr>
          <w:lang w:val="en-US" w:eastAsia="zh-CN"/>
        </w:rPr>
        <w:t>2.5 MHz</w:t>
      </w:r>
      <w:r w:rsidR="000A168E">
        <w:rPr>
          <w:rFonts w:hint="eastAsia"/>
          <w:lang w:val="en-US" w:eastAsia="zh-CN"/>
        </w:rPr>
        <w:t>或其多各倍数</w:t>
      </w:r>
      <w:r w:rsidR="000A168E">
        <w:rPr>
          <w:lang w:val="en-US" w:eastAsia="zh-CN"/>
        </w:rPr>
        <w:t>的</w:t>
      </w:r>
      <w:r w:rsidR="00FC21E1">
        <w:rPr>
          <w:rFonts w:hint="eastAsia"/>
          <w:lang w:val="en-US" w:eastAsia="zh-CN"/>
        </w:rPr>
        <w:t>信道</w:t>
      </w:r>
      <w:r w:rsidR="00FC21E1">
        <w:rPr>
          <w:lang w:val="en-US" w:eastAsia="zh-CN"/>
        </w:rPr>
        <w:t>间隔</w:t>
      </w:r>
      <w:r w:rsidR="000A168E">
        <w:rPr>
          <w:lang w:val="en-US" w:eastAsia="zh-CN"/>
        </w:rPr>
        <w:t>其它射频信道安排</w:t>
      </w:r>
      <w:r w:rsidR="000A168E">
        <w:rPr>
          <w:rFonts w:hint="eastAsia"/>
          <w:lang w:val="en-US" w:eastAsia="zh-CN"/>
        </w:rPr>
        <w:t>，这是从以下关系式确定的</w:t>
      </w:r>
      <w:r w:rsidR="00FC21E1">
        <w:rPr>
          <w:lang w:val="en-US" w:eastAsia="zh-CN"/>
        </w:rPr>
        <w:t>同质频率模式得出的：</w:t>
      </w:r>
    </w:p>
    <w:p w14:paraId="591420DA" w14:textId="1DA27076" w:rsidR="00D3086B" w:rsidRPr="005D0A11" w:rsidRDefault="00D3086B" w:rsidP="00DA6A49">
      <w:pPr>
        <w:pStyle w:val="Equation"/>
        <w:rPr>
          <w:lang w:val="en-US" w:eastAsia="zh-CN"/>
        </w:rPr>
      </w:pPr>
      <w:bookmarkStart w:id="15" w:name="F001"/>
      <w:r w:rsidRPr="005D0A11">
        <w:rPr>
          <w:lang w:val="en-US" w:eastAsia="zh-CN"/>
        </w:rPr>
        <w:tab/>
      </w:r>
      <w:r w:rsidRPr="005D0A11">
        <w:rPr>
          <w:lang w:val="en-US" w:eastAsia="zh-CN"/>
        </w:rPr>
        <w:tab/>
      </w:r>
      <w:bookmarkEnd w:id="15"/>
      <w:r w:rsidR="007227CF" w:rsidRPr="002D4626">
        <w:rPr>
          <w:rFonts w:eastAsia="MS Mincho"/>
          <w:i/>
          <w:lang w:val="en-GB" w:eastAsia="zh-CN"/>
        </w:rPr>
        <w:t>f</w:t>
      </w:r>
      <w:r w:rsidR="007227CF" w:rsidRPr="002D4626">
        <w:rPr>
          <w:rFonts w:eastAsia="MS Mincho"/>
          <w:i/>
          <w:position w:val="-4"/>
          <w:sz w:val="18"/>
          <w:lang w:val="en-GB" w:eastAsia="zh-CN"/>
        </w:rPr>
        <w:t>p</w:t>
      </w:r>
      <w:r w:rsidR="007227CF" w:rsidRPr="002D4626">
        <w:rPr>
          <w:rFonts w:eastAsia="MS Mincho"/>
          <w:lang w:val="en-GB" w:eastAsia="zh-CN"/>
        </w:rPr>
        <w:t xml:space="preserve"> </w:t>
      </w:r>
      <w:r w:rsidR="007227CF" w:rsidRPr="007449D4">
        <w:rPr>
          <w:rFonts w:eastAsia="MS Mincho"/>
          <w:lang w:val="en-GB" w:eastAsia="zh-CN"/>
        </w:rPr>
        <w:t>=</w:t>
      </w:r>
      <w:r w:rsidR="007227CF" w:rsidRPr="002D4626">
        <w:rPr>
          <w:rFonts w:eastAsia="MS Mincho"/>
          <w:lang w:val="en-GB" w:eastAsia="zh-CN"/>
        </w:rPr>
        <w:t xml:space="preserve"> </w:t>
      </w:r>
      <w:r w:rsidR="007227CF" w:rsidRPr="002D4626">
        <w:rPr>
          <w:rFonts w:eastAsia="MS Mincho"/>
          <w:i/>
          <w:lang w:val="en-GB" w:eastAsia="zh-CN"/>
        </w:rPr>
        <w:t>f</w:t>
      </w:r>
      <w:r w:rsidR="007227CF" w:rsidRPr="002D4626">
        <w:rPr>
          <w:rFonts w:eastAsia="MS Mincho"/>
          <w:i/>
          <w:position w:val="-4"/>
          <w:sz w:val="18"/>
          <w:lang w:val="en-GB" w:eastAsia="zh-CN"/>
        </w:rPr>
        <w:t>r</w:t>
      </w:r>
      <w:r w:rsidR="007227CF" w:rsidRPr="002D4626">
        <w:rPr>
          <w:rFonts w:eastAsia="MS Mincho"/>
          <w:lang w:val="en-GB" w:eastAsia="zh-CN"/>
        </w:rPr>
        <w:t xml:space="preserve"> </w:t>
      </w:r>
      <w:r w:rsidR="007227CF" w:rsidRPr="007449D4">
        <w:rPr>
          <w:rFonts w:eastAsia="MS Mincho"/>
          <w:lang w:val="en-GB" w:eastAsia="zh-CN"/>
        </w:rPr>
        <w:t>+</w:t>
      </w:r>
      <w:r w:rsidR="007227CF" w:rsidRPr="002D4626">
        <w:rPr>
          <w:rFonts w:eastAsia="MS Mincho"/>
          <w:lang w:val="en-GB" w:eastAsia="zh-CN"/>
        </w:rPr>
        <w:t xml:space="preserve"> 2 697.75 </w:t>
      </w:r>
      <w:r w:rsidR="007227CF" w:rsidRPr="007449D4">
        <w:rPr>
          <w:rFonts w:eastAsia="MS Mincho"/>
          <w:lang w:val="en-GB" w:eastAsia="zh-CN"/>
        </w:rPr>
        <w:t>+</w:t>
      </w:r>
      <w:r w:rsidR="007227CF" w:rsidRPr="002D4626">
        <w:rPr>
          <w:rFonts w:eastAsia="MS Mincho"/>
          <w:lang w:val="en-GB" w:eastAsia="zh-CN"/>
        </w:rPr>
        <w:t xml:space="preserve"> 2.5 </w:t>
      </w:r>
      <w:r w:rsidR="007227CF" w:rsidRPr="002D4626">
        <w:rPr>
          <w:rFonts w:eastAsia="MS Mincho"/>
          <w:i/>
          <w:lang w:val="en-GB" w:eastAsia="zh-CN"/>
        </w:rPr>
        <w:t>p</w:t>
      </w:r>
    </w:p>
    <w:p w14:paraId="743D2B66" w14:textId="77777777" w:rsidR="00D3086B" w:rsidRPr="005D0A11" w:rsidRDefault="00FC21E1" w:rsidP="00AD2742">
      <w:pPr>
        <w:ind w:firstLineChars="200" w:firstLine="480"/>
        <w:rPr>
          <w:lang w:val="en-US" w:eastAsia="zh-CN"/>
        </w:rPr>
      </w:pPr>
      <w:r>
        <w:rPr>
          <w:rFonts w:hint="eastAsia"/>
          <w:lang w:val="en-US" w:eastAsia="zh-CN"/>
        </w:rPr>
        <w:t>其中</w:t>
      </w:r>
      <w:r>
        <w:rPr>
          <w:lang w:val="en-US" w:eastAsia="zh-CN"/>
        </w:rPr>
        <w:t>：</w:t>
      </w:r>
    </w:p>
    <w:p w14:paraId="69B6F0F2" w14:textId="2B424568" w:rsidR="00D3086B" w:rsidRPr="005D0A11" w:rsidRDefault="00AD2742" w:rsidP="00DA6A49">
      <w:pPr>
        <w:pStyle w:val="enumlev1"/>
        <w:rPr>
          <w:lang w:val="en-US" w:eastAsia="zh-CN"/>
        </w:rPr>
      </w:pPr>
      <w:r>
        <w:rPr>
          <w:lang w:val="en-US" w:eastAsia="zh-CN"/>
        </w:rPr>
        <w:tab/>
      </w:r>
      <w:r w:rsidR="00D3086B" w:rsidRPr="005D0A11">
        <w:rPr>
          <w:lang w:val="en-US" w:eastAsia="zh-CN"/>
        </w:rPr>
        <w:t xml:space="preserve">1 </w:t>
      </w:r>
      <w:r w:rsidR="00D3086B" w:rsidRPr="00972B7C">
        <w:rPr>
          <w:lang w:val="en-US" w:eastAsia="zh-CN"/>
        </w:rPr>
        <w:t>≤</w:t>
      </w:r>
      <w:r w:rsidR="00D3086B" w:rsidRPr="005D0A11">
        <w:rPr>
          <w:i/>
          <w:lang w:val="en-US" w:eastAsia="zh-CN"/>
        </w:rPr>
        <w:t xml:space="preserve"> p</w:t>
      </w:r>
      <w:r w:rsidR="00D3086B" w:rsidRPr="005D0A11">
        <w:rPr>
          <w:lang w:val="en-US" w:eastAsia="zh-CN"/>
        </w:rPr>
        <w:t xml:space="preserve"> </w:t>
      </w:r>
      <w:r w:rsidR="00D3086B" w:rsidRPr="00972B7C">
        <w:rPr>
          <w:lang w:val="en-US" w:eastAsia="zh-CN"/>
        </w:rPr>
        <w:t>≤</w:t>
      </w:r>
      <w:r w:rsidR="00D3086B" w:rsidRPr="005D0A11">
        <w:rPr>
          <w:lang w:val="en-US" w:eastAsia="zh-CN"/>
        </w:rPr>
        <w:t xml:space="preserve"> 380</w:t>
      </w:r>
    </w:p>
    <w:p w14:paraId="2A466EB9" w14:textId="77777777" w:rsidR="00D3086B" w:rsidRPr="005D0A11" w:rsidRDefault="00E51D04" w:rsidP="00AD2742">
      <w:pPr>
        <w:ind w:firstLineChars="200" w:firstLine="480"/>
        <w:rPr>
          <w:lang w:val="en-US" w:eastAsia="zh-CN"/>
        </w:rPr>
      </w:pPr>
      <w:r>
        <w:rPr>
          <w:rFonts w:hint="eastAsia"/>
          <w:lang w:val="en-US" w:eastAsia="zh-CN"/>
        </w:rPr>
        <w:t>根据</w:t>
      </w:r>
      <w:r>
        <w:rPr>
          <w:lang w:val="en-US" w:eastAsia="zh-CN"/>
        </w:rPr>
        <w:t>这一模式，具体频率规划的实例见附件</w:t>
      </w:r>
      <w:r>
        <w:rPr>
          <w:rFonts w:hint="eastAsia"/>
          <w:lang w:val="en-US" w:eastAsia="zh-CN"/>
        </w:rPr>
        <w:t>1</w:t>
      </w:r>
      <w:r>
        <w:rPr>
          <w:rFonts w:hint="eastAsia"/>
          <w:lang w:val="en-US" w:eastAsia="zh-CN"/>
        </w:rPr>
        <w:t>和</w:t>
      </w:r>
      <w:r>
        <w:rPr>
          <w:lang w:val="en-US" w:eastAsia="zh-CN"/>
        </w:rPr>
        <w:t>附件</w:t>
      </w:r>
      <w:r>
        <w:rPr>
          <w:rFonts w:hint="eastAsia"/>
          <w:lang w:val="en-US" w:eastAsia="zh-CN"/>
        </w:rPr>
        <w:t>2</w:t>
      </w:r>
      <w:r>
        <w:rPr>
          <w:rFonts w:hint="eastAsia"/>
          <w:lang w:val="en-US" w:eastAsia="zh-CN"/>
        </w:rPr>
        <w:t>；</w:t>
      </w:r>
    </w:p>
    <w:p w14:paraId="6B127DE1" w14:textId="672AC51B" w:rsidR="00D3086B" w:rsidRPr="005D0A11" w:rsidRDefault="005D1AD0" w:rsidP="00DA6A49">
      <w:pPr>
        <w:rPr>
          <w:lang w:val="en-US" w:eastAsia="zh-CN"/>
        </w:rPr>
      </w:pPr>
      <w:r>
        <w:rPr>
          <w:rFonts w:hint="eastAsia"/>
          <w:b/>
          <w:lang w:val="en-US" w:eastAsia="zh-CN"/>
        </w:rPr>
        <w:t>7</w:t>
      </w:r>
      <w:r w:rsidR="00D3086B" w:rsidRPr="005D0A11">
        <w:rPr>
          <w:lang w:val="en-US" w:eastAsia="zh-CN"/>
        </w:rPr>
        <w:tab/>
      </w:r>
      <w:r w:rsidR="00E65E02" w:rsidRPr="00E65E02">
        <w:rPr>
          <w:rFonts w:hint="eastAsia"/>
          <w:lang w:val="en-US" w:eastAsia="zh-CN"/>
        </w:rPr>
        <w:t>在安排国际连接的段中，所有去向信道应</w:t>
      </w:r>
      <w:r w:rsidR="000A168E">
        <w:rPr>
          <w:rFonts w:hint="eastAsia"/>
          <w:lang w:val="en-US" w:eastAsia="zh-CN"/>
        </w:rPr>
        <w:t>占</w:t>
      </w:r>
      <w:r w:rsidR="00E65E02" w:rsidRPr="00E65E02">
        <w:rPr>
          <w:rFonts w:hint="eastAsia"/>
          <w:lang w:val="en-US" w:eastAsia="zh-CN"/>
        </w:rPr>
        <w:t>一半</w:t>
      </w:r>
      <w:r w:rsidR="000A168E">
        <w:rPr>
          <w:rFonts w:hint="eastAsia"/>
          <w:lang w:val="en-US" w:eastAsia="zh-CN"/>
        </w:rPr>
        <w:t>的</w:t>
      </w:r>
      <w:r w:rsidR="00E65E02" w:rsidRPr="00E65E02">
        <w:rPr>
          <w:rFonts w:hint="eastAsia"/>
          <w:lang w:val="en-US" w:eastAsia="zh-CN"/>
        </w:rPr>
        <w:t>频段，</w:t>
      </w:r>
      <w:proofErr w:type="gramStart"/>
      <w:r w:rsidR="00E65E02" w:rsidRPr="00E65E02">
        <w:rPr>
          <w:rFonts w:hint="eastAsia"/>
          <w:lang w:val="en-US" w:eastAsia="zh-CN"/>
        </w:rPr>
        <w:t>而所有来向信道应</w:t>
      </w:r>
      <w:r w:rsidR="000A168E">
        <w:rPr>
          <w:rFonts w:hint="eastAsia"/>
          <w:lang w:val="en-US" w:eastAsia="zh-CN"/>
        </w:rPr>
        <w:t>占</w:t>
      </w:r>
      <w:r w:rsidR="00E65E02" w:rsidRPr="00E65E02">
        <w:rPr>
          <w:rFonts w:hint="eastAsia"/>
          <w:lang w:val="en-US" w:eastAsia="zh-CN"/>
        </w:rPr>
        <w:t>另一半频段；</w:t>
      </w:r>
      <w:proofErr w:type="gramEnd"/>
    </w:p>
    <w:p w14:paraId="3F74164D" w14:textId="0229E606" w:rsidR="00D3086B" w:rsidRPr="005D0A11" w:rsidRDefault="005D1AD0" w:rsidP="00DA6A49">
      <w:pPr>
        <w:rPr>
          <w:lang w:val="en-US" w:eastAsia="zh-CN"/>
        </w:rPr>
      </w:pPr>
      <w:r>
        <w:rPr>
          <w:rFonts w:hint="eastAsia"/>
          <w:b/>
          <w:lang w:val="en-US" w:eastAsia="zh-CN"/>
        </w:rPr>
        <w:t>8</w:t>
      </w:r>
      <w:r w:rsidR="00D3086B" w:rsidRPr="005D0A11">
        <w:rPr>
          <w:lang w:val="en-US" w:eastAsia="zh-CN"/>
        </w:rPr>
        <w:tab/>
      </w:r>
      <w:proofErr w:type="gramStart"/>
      <w:r w:rsidR="00E65E02">
        <w:rPr>
          <w:rFonts w:hint="eastAsia"/>
          <w:lang w:eastAsia="zh-CN"/>
        </w:rPr>
        <w:t>对每一个射频信道</w:t>
      </w:r>
      <w:r w:rsidR="000A168E">
        <w:rPr>
          <w:rFonts w:hint="eastAsia"/>
          <w:lang w:eastAsia="zh-CN"/>
        </w:rPr>
        <w:t>都应尽同时</w:t>
      </w:r>
      <w:r w:rsidR="00E65E02">
        <w:rPr>
          <w:rFonts w:hint="eastAsia"/>
          <w:lang w:eastAsia="zh-CN"/>
        </w:rPr>
        <w:t>可能</w:t>
      </w:r>
      <w:r w:rsidR="00E65E02" w:rsidRPr="001736B2">
        <w:rPr>
          <w:rFonts w:hint="eastAsia"/>
          <w:lang w:eastAsia="zh-CN"/>
        </w:rPr>
        <w:t>使用水平和垂直极化；</w:t>
      </w:r>
      <w:proofErr w:type="gramEnd"/>
    </w:p>
    <w:p w14:paraId="638861A9" w14:textId="0B389CFC" w:rsidR="00D3086B" w:rsidRPr="005D0A11" w:rsidRDefault="005D1AD0" w:rsidP="00DA6A49">
      <w:pPr>
        <w:rPr>
          <w:lang w:val="en-US" w:eastAsia="zh-CN"/>
        </w:rPr>
      </w:pPr>
      <w:r>
        <w:rPr>
          <w:rFonts w:hint="eastAsia"/>
          <w:b/>
          <w:lang w:val="en-US" w:eastAsia="zh-CN"/>
        </w:rPr>
        <w:t>9</w:t>
      </w:r>
      <w:r w:rsidR="00D3086B" w:rsidRPr="005D0A11">
        <w:rPr>
          <w:lang w:val="en-US" w:eastAsia="zh-CN"/>
        </w:rPr>
        <w:tab/>
      </w:r>
      <w:r w:rsidR="000A168E">
        <w:rPr>
          <w:rFonts w:hint="eastAsia"/>
          <w:lang w:val="en-US" w:eastAsia="zh-CN"/>
        </w:rPr>
        <w:t>就</w:t>
      </w:r>
      <w:r w:rsidR="00E65E02">
        <w:rPr>
          <w:lang w:val="en-US" w:eastAsia="zh-CN"/>
        </w:rPr>
        <w:t>容量在</w:t>
      </w:r>
      <w:r w:rsidR="00E65E02">
        <w:rPr>
          <w:rFonts w:hint="eastAsia"/>
          <w:lang w:val="en-US" w:eastAsia="zh-CN"/>
        </w:rPr>
        <w:t>70</w:t>
      </w:r>
      <w:r w:rsidR="00E65E02">
        <w:rPr>
          <w:rFonts w:hint="eastAsia"/>
          <w:lang w:val="en-US" w:eastAsia="zh-CN"/>
        </w:rPr>
        <w:t>至</w:t>
      </w:r>
      <w:r w:rsidR="00D3086B" w:rsidRPr="005D0A11">
        <w:rPr>
          <w:lang w:val="en-US" w:eastAsia="zh-CN"/>
        </w:rPr>
        <w:t>140 Mbit/s</w:t>
      </w:r>
      <w:r w:rsidR="00E65E02">
        <w:rPr>
          <w:rFonts w:hint="eastAsia"/>
          <w:lang w:val="en-US" w:eastAsia="zh-CN"/>
        </w:rPr>
        <w:t>的</w:t>
      </w:r>
      <w:r w:rsidR="00E65E02">
        <w:rPr>
          <w:lang w:val="en-US" w:eastAsia="zh-CN"/>
        </w:rPr>
        <w:t>数字系统</w:t>
      </w:r>
      <w:r w:rsidR="000A168E">
        <w:rPr>
          <w:rFonts w:hint="eastAsia"/>
          <w:lang w:val="en-US" w:eastAsia="zh-CN"/>
        </w:rPr>
        <w:t>而言</w:t>
      </w:r>
      <w:r w:rsidR="00E65E02">
        <w:rPr>
          <w:lang w:val="en-US" w:eastAsia="zh-CN"/>
        </w:rPr>
        <w:t>，可在采用共信道</w:t>
      </w:r>
      <w:r w:rsidR="00E65E02">
        <w:rPr>
          <w:rFonts w:hint="eastAsia"/>
          <w:lang w:val="en-US" w:eastAsia="zh-CN"/>
        </w:rPr>
        <w:t>安排</w:t>
      </w:r>
      <w:r w:rsidR="00E65E02">
        <w:rPr>
          <w:lang w:val="en-US" w:eastAsia="zh-CN"/>
        </w:rPr>
        <w:t>信道数量</w:t>
      </w:r>
      <w:r w:rsidR="00E65E02" w:rsidRPr="005D0A11">
        <w:rPr>
          <w:i/>
          <w:lang w:val="en-US" w:eastAsia="zh-CN"/>
        </w:rPr>
        <w:t>n</w:t>
      </w:r>
      <w:r w:rsidR="00E65E02" w:rsidRPr="005D0A11">
        <w:rPr>
          <w:lang w:val="en-US" w:eastAsia="zh-CN"/>
        </w:rPr>
        <w:t xml:space="preserve"> </w:t>
      </w:r>
      <w:r w:rsidR="00E65E02">
        <w:rPr>
          <w:lang w:val="en-US" w:eastAsia="zh-CN"/>
        </w:rPr>
        <w:t>=</w:t>
      </w:r>
      <w:r w:rsidR="00E65E02" w:rsidRPr="005D0A11">
        <w:rPr>
          <w:lang w:val="en-US" w:eastAsia="zh-CN"/>
        </w:rPr>
        <w:t xml:space="preserve"> 2</w:t>
      </w:r>
      <w:r w:rsidR="00E65E02">
        <w:rPr>
          <w:rFonts w:hint="eastAsia"/>
          <w:lang w:val="en-US" w:eastAsia="zh-CN"/>
        </w:rPr>
        <w:t>和</w:t>
      </w:r>
      <w:r w:rsidR="00E65E02" w:rsidRPr="005D0A11">
        <w:rPr>
          <w:lang w:val="en-US" w:eastAsia="zh-CN"/>
        </w:rPr>
        <w:t>6</w:t>
      </w:r>
      <w:r w:rsidR="00E65E02">
        <w:rPr>
          <w:lang w:val="en-US" w:eastAsia="zh-CN"/>
        </w:rPr>
        <w:t>以及在交替安排</w:t>
      </w:r>
      <w:r w:rsidR="00E65E02">
        <w:rPr>
          <w:rFonts w:hint="eastAsia"/>
          <w:lang w:val="en-US" w:eastAsia="zh-CN"/>
        </w:rPr>
        <w:t>（</w:t>
      </w:r>
      <w:r w:rsidR="00E65E02">
        <w:rPr>
          <w:lang w:val="en-US" w:eastAsia="zh-CN"/>
        </w:rPr>
        <w:t>见注</w:t>
      </w:r>
      <w:r w:rsidR="00E65E02">
        <w:rPr>
          <w:rFonts w:hint="eastAsia"/>
          <w:lang w:val="en-US" w:eastAsia="zh-CN"/>
        </w:rPr>
        <w:t>3</w:t>
      </w:r>
      <w:r w:rsidR="00E65E02">
        <w:rPr>
          <w:rFonts w:hint="eastAsia"/>
          <w:lang w:val="en-US" w:eastAsia="zh-CN"/>
        </w:rPr>
        <w:t>）</w:t>
      </w:r>
      <w:r w:rsidR="00E65E02" w:rsidRPr="005D0A11">
        <w:rPr>
          <w:i/>
          <w:lang w:val="en-US" w:eastAsia="zh-CN"/>
        </w:rPr>
        <w:t>n</w:t>
      </w:r>
      <w:r w:rsidR="00E65E02" w:rsidRPr="005D0A11">
        <w:rPr>
          <w:lang w:val="en-US" w:eastAsia="zh-CN"/>
        </w:rPr>
        <w:t xml:space="preserve"> </w:t>
      </w:r>
      <w:r w:rsidR="00E65E02">
        <w:rPr>
          <w:lang w:val="en-US" w:eastAsia="zh-CN"/>
        </w:rPr>
        <w:t>=</w:t>
      </w:r>
      <w:r w:rsidR="00E65E02" w:rsidRPr="005D0A11">
        <w:rPr>
          <w:lang w:val="en-US" w:eastAsia="zh-CN"/>
        </w:rPr>
        <w:t xml:space="preserve"> 1</w:t>
      </w:r>
      <w:r w:rsidR="00E65E02">
        <w:rPr>
          <w:lang w:val="en-US" w:eastAsia="zh-CN"/>
        </w:rPr>
        <w:t>、</w:t>
      </w:r>
      <w:r w:rsidR="00E65E02" w:rsidRPr="005D0A11">
        <w:rPr>
          <w:lang w:val="en-US" w:eastAsia="zh-CN"/>
        </w:rPr>
        <w:t>3</w:t>
      </w:r>
      <w:r w:rsidR="00E65E02">
        <w:rPr>
          <w:lang w:val="en-US" w:eastAsia="zh-CN"/>
        </w:rPr>
        <w:t>、</w:t>
      </w:r>
      <w:r w:rsidR="00E65E02" w:rsidRPr="005D0A11">
        <w:rPr>
          <w:lang w:val="en-US" w:eastAsia="zh-CN"/>
        </w:rPr>
        <w:t>5</w:t>
      </w:r>
      <w:r w:rsidR="00E65E02">
        <w:rPr>
          <w:lang w:val="en-US" w:eastAsia="zh-CN"/>
        </w:rPr>
        <w:t>、</w:t>
      </w:r>
      <w:r w:rsidR="00E65E02" w:rsidRPr="005D0A11">
        <w:rPr>
          <w:lang w:val="en-US" w:eastAsia="zh-CN"/>
        </w:rPr>
        <w:t>7</w:t>
      </w:r>
      <w:r w:rsidR="00E65E02">
        <w:rPr>
          <w:rFonts w:hint="eastAsia"/>
          <w:lang w:val="en-US" w:eastAsia="zh-CN"/>
        </w:rPr>
        <w:t>时</w:t>
      </w:r>
      <w:r w:rsidR="000A168E">
        <w:rPr>
          <w:rFonts w:hint="eastAsia"/>
          <w:lang w:val="en-US" w:eastAsia="zh-CN"/>
        </w:rPr>
        <w:t>，</w:t>
      </w:r>
      <w:proofErr w:type="gramStart"/>
      <w:r w:rsidR="00E65E02">
        <w:rPr>
          <w:lang w:val="en-US" w:eastAsia="zh-CN"/>
        </w:rPr>
        <w:t>采用第</w:t>
      </w:r>
      <w:r w:rsidR="00E65E02">
        <w:rPr>
          <w:rFonts w:hint="eastAsia"/>
          <w:lang w:val="en-US" w:eastAsia="zh-CN"/>
        </w:rPr>
        <w:t>2</w:t>
      </w:r>
      <w:r w:rsidR="00E65E02">
        <w:rPr>
          <w:rFonts w:hint="eastAsia"/>
          <w:lang w:val="en-US" w:eastAsia="zh-CN"/>
        </w:rPr>
        <w:t>段</w:t>
      </w:r>
      <w:r w:rsidR="00E65E02">
        <w:rPr>
          <w:lang w:val="en-US" w:eastAsia="zh-CN"/>
        </w:rPr>
        <w:t>给出的相同的射频信道安排</w:t>
      </w:r>
      <w:r w:rsidR="00E65E02">
        <w:rPr>
          <w:rFonts w:hint="eastAsia"/>
          <w:lang w:val="en-US" w:eastAsia="zh-CN"/>
        </w:rPr>
        <w:t>；</w:t>
      </w:r>
      <w:proofErr w:type="gramEnd"/>
    </w:p>
    <w:p w14:paraId="02177A7F" w14:textId="11F7ABD9" w:rsidR="00D3086B" w:rsidRPr="005D0A11" w:rsidRDefault="005D1AD0" w:rsidP="00DA6A49">
      <w:pPr>
        <w:rPr>
          <w:lang w:val="en-US" w:eastAsia="zh-CN"/>
        </w:rPr>
      </w:pPr>
      <w:r>
        <w:rPr>
          <w:rFonts w:hint="eastAsia"/>
          <w:b/>
          <w:lang w:val="en-US" w:eastAsia="zh-CN"/>
        </w:rPr>
        <w:t>10</w:t>
      </w:r>
      <w:r w:rsidR="00D3086B" w:rsidRPr="005D0A11">
        <w:rPr>
          <w:lang w:val="en-US" w:eastAsia="zh-CN"/>
        </w:rPr>
        <w:tab/>
      </w:r>
      <w:r w:rsidR="00E45432" w:rsidRPr="00E45432">
        <w:rPr>
          <w:rFonts w:hint="eastAsia"/>
          <w:lang w:val="en-US" w:eastAsia="zh-CN"/>
        </w:rPr>
        <w:t>当采用</w:t>
      </w:r>
      <w:r w:rsidR="000A168E">
        <w:rPr>
          <w:rFonts w:hint="eastAsia"/>
          <w:lang w:val="en-US" w:eastAsia="zh-CN"/>
        </w:rPr>
        <w:t>普通</w:t>
      </w:r>
      <w:r w:rsidR="00E45432" w:rsidRPr="00E45432">
        <w:rPr>
          <w:rFonts w:hint="eastAsia"/>
          <w:lang w:val="en-US" w:eastAsia="zh-CN"/>
        </w:rPr>
        <w:t>收发信天线，并且一副天线容纳不多于</w:t>
      </w:r>
      <w:r w:rsidR="000A168E">
        <w:rPr>
          <w:rFonts w:hint="eastAsia"/>
          <w:lang w:val="en-US" w:eastAsia="zh-CN"/>
        </w:rPr>
        <w:t>半数</w:t>
      </w:r>
      <w:r w:rsidR="00E45432" w:rsidRPr="00E45432">
        <w:rPr>
          <w:rFonts w:hint="eastAsia"/>
          <w:lang w:val="en-US" w:eastAsia="zh-CN"/>
        </w:rPr>
        <w:t>信道时，</w:t>
      </w:r>
      <w:r w:rsidR="000A168E">
        <w:rPr>
          <w:rFonts w:hint="eastAsia"/>
          <w:lang w:val="en-US" w:eastAsia="zh-CN"/>
        </w:rPr>
        <w:t>信道的频率编号</w:t>
      </w:r>
      <w:r w:rsidR="007227CF">
        <w:rPr>
          <w:rFonts w:hint="eastAsia"/>
          <w:lang w:val="en-US" w:eastAsia="zh-CN"/>
        </w:rPr>
        <w:t>应</w:t>
      </w:r>
      <w:r w:rsidR="00E45432" w:rsidRPr="00E45432">
        <w:rPr>
          <w:rFonts w:hint="eastAsia"/>
          <w:lang w:val="en-US" w:eastAsia="zh-CN"/>
        </w:rPr>
        <w:t>最好</w:t>
      </w:r>
      <w:r w:rsidR="007227CF">
        <w:rPr>
          <w:rFonts w:hint="eastAsia"/>
          <w:lang w:val="en-US" w:eastAsia="zh-CN"/>
        </w:rPr>
        <w:t>或为</w:t>
      </w:r>
      <w:r w:rsidR="000A168E">
        <w:rPr>
          <w:rFonts w:hint="eastAsia"/>
          <w:lang w:val="en-US" w:eastAsia="zh-CN"/>
        </w:rPr>
        <w:t>奇数</w:t>
      </w:r>
      <w:r w:rsidR="007227CF">
        <w:rPr>
          <w:rFonts w:hint="eastAsia"/>
          <w:lang w:val="en-US" w:eastAsia="zh-CN"/>
        </w:rPr>
        <w:t>，</w:t>
      </w:r>
      <w:proofErr w:type="gramStart"/>
      <w:r w:rsidR="000A168E">
        <w:rPr>
          <w:rFonts w:hint="eastAsia"/>
          <w:lang w:val="en-US" w:eastAsia="zh-CN"/>
        </w:rPr>
        <w:t>或</w:t>
      </w:r>
      <w:r w:rsidR="007227CF">
        <w:rPr>
          <w:rFonts w:hint="eastAsia"/>
          <w:lang w:val="en-US" w:eastAsia="zh-CN"/>
        </w:rPr>
        <w:t>为</w:t>
      </w:r>
      <w:r w:rsidR="000A168E">
        <w:rPr>
          <w:rFonts w:hint="eastAsia"/>
          <w:lang w:val="en-US" w:eastAsia="zh-CN"/>
        </w:rPr>
        <w:t>偶数</w:t>
      </w:r>
      <w:r w:rsidR="00E45432" w:rsidRPr="00E45432">
        <w:rPr>
          <w:rFonts w:hint="eastAsia"/>
          <w:lang w:val="en-US" w:eastAsia="zh-CN"/>
        </w:rPr>
        <w:t>；</w:t>
      </w:r>
      <w:proofErr w:type="gramEnd"/>
    </w:p>
    <w:p w14:paraId="59C31567" w14:textId="0535AACA" w:rsidR="00D3086B" w:rsidRPr="005D0A11" w:rsidRDefault="00D3086B" w:rsidP="00DA6A49">
      <w:pPr>
        <w:rPr>
          <w:lang w:val="en-US" w:eastAsia="zh-CN"/>
        </w:rPr>
      </w:pPr>
      <w:r w:rsidRPr="005D0A11">
        <w:rPr>
          <w:b/>
          <w:lang w:val="en-US" w:eastAsia="zh-CN"/>
        </w:rPr>
        <w:t>1</w:t>
      </w:r>
      <w:r w:rsidR="005D1AD0">
        <w:rPr>
          <w:rFonts w:hint="eastAsia"/>
          <w:b/>
          <w:lang w:val="en-US" w:eastAsia="zh-CN"/>
        </w:rPr>
        <w:t>1</w:t>
      </w:r>
      <w:r w:rsidRPr="005D0A11">
        <w:rPr>
          <w:lang w:val="en-US" w:eastAsia="zh-CN"/>
        </w:rPr>
        <w:tab/>
      </w:r>
      <w:r w:rsidR="00E45432" w:rsidRPr="00E45432">
        <w:rPr>
          <w:rFonts w:hint="eastAsia"/>
          <w:lang w:val="en-US" w:eastAsia="zh-CN"/>
        </w:rPr>
        <w:t>在国际连接时，参考频率应该最好选择</w:t>
      </w:r>
      <w:r w:rsidR="00E45432" w:rsidRPr="005D0A11">
        <w:rPr>
          <w:lang w:val="en-US" w:eastAsia="zh-CN"/>
        </w:rPr>
        <w:t>11</w:t>
      </w:r>
      <w:r w:rsidR="00E45432" w:rsidRPr="005D0A11">
        <w:rPr>
          <w:sz w:val="12"/>
          <w:lang w:val="en-US" w:eastAsia="zh-CN"/>
        </w:rPr>
        <w:t> </w:t>
      </w:r>
      <w:r w:rsidR="00E45432" w:rsidRPr="005D0A11">
        <w:rPr>
          <w:lang w:val="en-US" w:eastAsia="zh-CN"/>
        </w:rPr>
        <w:t>701 MHz</w:t>
      </w:r>
      <w:r w:rsidR="00E45432" w:rsidRPr="00E45432">
        <w:rPr>
          <w:rFonts w:hint="eastAsia"/>
          <w:lang w:val="en-US" w:eastAsia="zh-CN"/>
        </w:rPr>
        <w:t>。有关主管部门</w:t>
      </w:r>
      <w:r w:rsidR="000A168E">
        <w:rPr>
          <w:rFonts w:hint="eastAsia"/>
          <w:lang w:val="en-US" w:eastAsia="zh-CN"/>
        </w:rPr>
        <w:t>也可以商定</w:t>
      </w:r>
      <w:r w:rsidR="000A168E" w:rsidRPr="00E45432">
        <w:rPr>
          <w:rFonts w:hint="eastAsia"/>
          <w:lang w:val="en-US" w:eastAsia="zh-CN"/>
        </w:rPr>
        <w:t>其他数值</w:t>
      </w:r>
      <w:r w:rsidR="00E45432" w:rsidRPr="00E45432">
        <w:rPr>
          <w:rFonts w:hint="eastAsia"/>
          <w:lang w:val="en-US" w:eastAsia="zh-CN"/>
        </w:rPr>
        <w:t>。</w:t>
      </w:r>
    </w:p>
    <w:p w14:paraId="2C190443" w14:textId="77777777" w:rsidR="00D3086B" w:rsidRPr="005D0A11" w:rsidRDefault="008D1F18" w:rsidP="00DA6A49">
      <w:pPr>
        <w:pStyle w:val="Note"/>
        <w:rPr>
          <w:lang w:val="en-US" w:eastAsia="zh-CN"/>
        </w:rPr>
      </w:pPr>
      <w:r>
        <w:rPr>
          <w:rFonts w:hint="eastAsia"/>
          <w:iCs/>
          <w:lang w:val="en-US" w:eastAsia="zh-CN"/>
        </w:rPr>
        <w:t>注</w:t>
      </w:r>
      <w:r w:rsidR="00D3086B" w:rsidRPr="002C25F3">
        <w:rPr>
          <w:iCs/>
          <w:lang w:val="en-US" w:eastAsia="zh-CN"/>
        </w:rPr>
        <w:t>1</w:t>
      </w:r>
      <w:r w:rsidR="00D3086B" w:rsidRPr="005D0A11">
        <w:rPr>
          <w:lang w:val="en-US" w:eastAsia="zh-CN"/>
        </w:rPr>
        <w:t xml:space="preserve"> </w:t>
      </w:r>
      <w:r w:rsidR="00E923F4">
        <w:rPr>
          <w:lang w:val="en-US" w:eastAsia="zh-CN"/>
        </w:rPr>
        <w:t>–</w:t>
      </w:r>
      <w:r>
        <w:rPr>
          <w:lang w:val="en-US" w:eastAsia="zh-CN"/>
        </w:rPr>
        <w:t xml:space="preserve"> </w:t>
      </w:r>
      <w:r w:rsidRPr="008D1F18">
        <w:rPr>
          <w:rFonts w:hint="eastAsia"/>
          <w:lang w:val="en-US" w:eastAsia="zh-CN"/>
        </w:rPr>
        <w:t>为了减少出现性能劣化到不可容</w:t>
      </w:r>
      <w:r w:rsidR="000A168E">
        <w:rPr>
          <w:rFonts w:hint="eastAsia"/>
          <w:lang w:val="en-US" w:eastAsia="zh-CN"/>
        </w:rPr>
        <w:t>忍</w:t>
      </w:r>
      <w:r w:rsidRPr="008D1F18">
        <w:rPr>
          <w:rFonts w:hint="eastAsia"/>
          <w:lang w:val="en-US" w:eastAsia="zh-CN"/>
        </w:rPr>
        <w:t>地步的可能性，</w:t>
      </w:r>
      <w:r w:rsidR="000A168E">
        <w:rPr>
          <w:rFonts w:hint="eastAsia"/>
          <w:lang w:val="en-US" w:eastAsia="zh-CN"/>
        </w:rPr>
        <w:t>对</w:t>
      </w:r>
      <w:r w:rsidRPr="008D1F18">
        <w:rPr>
          <w:rFonts w:hint="eastAsia"/>
          <w:lang w:val="en-US" w:eastAsia="zh-CN"/>
        </w:rPr>
        <w:t>在固定无线网络中采用混合信道安排</w:t>
      </w:r>
      <w:r w:rsidR="000A168E">
        <w:rPr>
          <w:rFonts w:hint="eastAsia"/>
          <w:lang w:val="en-US" w:eastAsia="zh-CN"/>
        </w:rPr>
        <w:t>，</w:t>
      </w:r>
      <w:r w:rsidRPr="008D1F18">
        <w:rPr>
          <w:rFonts w:hint="eastAsia"/>
          <w:lang w:val="en-US" w:eastAsia="zh-CN"/>
        </w:rPr>
        <w:t>应</w:t>
      </w:r>
      <w:r w:rsidR="000A168E">
        <w:rPr>
          <w:rFonts w:hint="eastAsia"/>
          <w:lang w:val="en-US" w:eastAsia="zh-CN"/>
        </w:rPr>
        <w:t>采取</w:t>
      </w:r>
      <w:r w:rsidRPr="008D1F18">
        <w:rPr>
          <w:rFonts w:hint="eastAsia"/>
          <w:lang w:val="en-US" w:eastAsia="zh-CN"/>
        </w:rPr>
        <w:t>慎重</w:t>
      </w:r>
      <w:r w:rsidR="000A168E">
        <w:rPr>
          <w:rFonts w:hint="eastAsia"/>
          <w:lang w:val="en-US" w:eastAsia="zh-CN"/>
        </w:rPr>
        <w:t>态度</w:t>
      </w:r>
      <w:r w:rsidRPr="008D1F18">
        <w:rPr>
          <w:rFonts w:hint="eastAsia"/>
          <w:lang w:val="en-US" w:eastAsia="zh-CN"/>
        </w:rPr>
        <w:t>。</w:t>
      </w:r>
      <w:r w:rsidR="000A168E">
        <w:rPr>
          <w:rFonts w:hint="eastAsia"/>
          <w:lang w:val="en-US" w:eastAsia="zh-CN"/>
        </w:rPr>
        <w:t>这尤其适用于采用第</w:t>
      </w:r>
      <w:r w:rsidR="000A168E">
        <w:rPr>
          <w:rFonts w:hint="eastAsia"/>
          <w:lang w:val="en-US" w:eastAsia="zh-CN"/>
        </w:rPr>
        <w:t>3</w:t>
      </w:r>
      <w:r w:rsidR="000A168E">
        <w:rPr>
          <w:rFonts w:hint="eastAsia"/>
          <w:lang w:val="en-US" w:eastAsia="zh-CN"/>
        </w:rPr>
        <w:t>段</w:t>
      </w:r>
      <w:r w:rsidR="000A168E">
        <w:rPr>
          <w:lang w:val="en-US" w:eastAsia="zh-CN"/>
        </w:rPr>
        <w:t>描述的</w:t>
      </w:r>
      <w:r w:rsidR="000A168E" w:rsidRPr="008D1F18">
        <w:rPr>
          <w:rFonts w:hint="eastAsia"/>
          <w:lang w:val="en-US" w:eastAsia="zh-CN"/>
        </w:rPr>
        <w:t>信道安排</w:t>
      </w:r>
      <w:r w:rsidR="000A168E">
        <w:rPr>
          <w:rFonts w:hint="eastAsia"/>
          <w:lang w:val="en-US" w:eastAsia="zh-CN"/>
        </w:rPr>
        <w:t>的固定无线链路和</w:t>
      </w:r>
      <w:r w:rsidR="000A168E">
        <w:rPr>
          <w:lang w:val="en-US" w:eastAsia="zh-CN"/>
        </w:rPr>
        <w:t>根据第</w:t>
      </w:r>
      <w:r w:rsidR="000A168E">
        <w:rPr>
          <w:rFonts w:hint="eastAsia"/>
          <w:lang w:val="en-US" w:eastAsia="zh-CN"/>
        </w:rPr>
        <w:t>1</w:t>
      </w:r>
      <w:r w:rsidR="000A168E">
        <w:rPr>
          <w:rFonts w:hint="eastAsia"/>
          <w:lang w:val="en-US" w:eastAsia="zh-CN"/>
        </w:rPr>
        <w:t>和第</w:t>
      </w:r>
      <w:r w:rsidR="000A168E">
        <w:rPr>
          <w:rFonts w:hint="eastAsia"/>
          <w:lang w:val="en-US" w:eastAsia="zh-CN"/>
        </w:rPr>
        <w:t>2</w:t>
      </w:r>
      <w:r w:rsidR="000A168E">
        <w:rPr>
          <w:rFonts w:hint="eastAsia"/>
          <w:lang w:val="en-US" w:eastAsia="zh-CN"/>
        </w:rPr>
        <w:t>段</w:t>
      </w:r>
      <w:r w:rsidR="000A168E">
        <w:rPr>
          <w:lang w:val="en-US" w:eastAsia="zh-CN"/>
        </w:rPr>
        <w:t>介绍的</w:t>
      </w:r>
      <w:r w:rsidR="000A168E">
        <w:rPr>
          <w:rFonts w:hint="eastAsia"/>
          <w:lang w:val="en-US" w:eastAsia="zh-CN"/>
        </w:rPr>
        <w:t>主要</w:t>
      </w:r>
      <w:r w:rsidR="000A168E">
        <w:rPr>
          <w:lang w:val="en-US" w:eastAsia="zh-CN"/>
        </w:rPr>
        <w:t>信道安排运行的</w:t>
      </w:r>
      <w:r w:rsidR="000A168E">
        <w:rPr>
          <w:rFonts w:hint="eastAsia"/>
          <w:lang w:val="en-US" w:eastAsia="zh-CN"/>
        </w:rPr>
        <w:t>中等</w:t>
      </w:r>
      <w:r w:rsidR="000A168E">
        <w:rPr>
          <w:lang w:val="en-US" w:eastAsia="zh-CN"/>
        </w:rPr>
        <w:t>容量固定无线链路的地理位置邻</w:t>
      </w:r>
      <w:r w:rsidR="000A168E">
        <w:rPr>
          <w:rFonts w:hint="eastAsia"/>
          <w:lang w:val="en-US" w:eastAsia="zh-CN"/>
        </w:rPr>
        <w:t>近的情况。</w:t>
      </w:r>
    </w:p>
    <w:p w14:paraId="56C541C6" w14:textId="518A20FB" w:rsidR="00D3086B" w:rsidRPr="005D0A11" w:rsidRDefault="00504F27" w:rsidP="00DA6A49">
      <w:pPr>
        <w:pStyle w:val="Note"/>
        <w:rPr>
          <w:lang w:val="en-US" w:eastAsia="zh-CN"/>
        </w:rPr>
      </w:pPr>
      <w:r>
        <w:rPr>
          <w:rFonts w:hint="eastAsia"/>
          <w:iCs/>
          <w:lang w:val="en-US" w:eastAsia="zh-CN"/>
        </w:rPr>
        <w:t>注</w:t>
      </w:r>
      <w:r w:rsidR="00D3086B" w:rsidRPr="002C25F3">
        <w:rPr>
          <w:iCs/>
          <w:lang w:val="en-US" w:eastAsia="zh-CN"/>
        </w:rPr>
        <w:t>2</w:t>
      </w:r>
      <w:r w:rsidR="00AD2742">
        <w:rPr>
          <w:lang w:val="en-US" w:eastAsia="zh-CN"/>
        </w:rPr>
        <w:t xml:space="preserve"> </w:t>
      </w:r>
      <w:r w:rsidR="00D3086B" w:rsidRPr="005D0A11">
        <w:rPr>
          <w:lang w:val="en-US" w:eastAsia="zh-CN"/>
        </w:rPr>
        <w:t>–</w:t>
      </w:r>
      <w:r w:rsidR="00AD2742">
        <w:rPr>
          <w:lang w:val="en-US" w:eastAsia="zh-CN"/>
        </w:rPr>
        <w:t xml:space="preserve"> </w:t>
      </w:r>
      <w:r>
        <w:rPr>
          <w:rFonts w:hint="eastAsia"/>
          <w:lang w:val="en-US" w:eastAsia="zh-CN"/>
        </w:rPr>
        <w:t>利用</w:t>
      </w:r>
      <w:r w:rsidR="00D3086B" w:rsidRPr="005D0A11">
        <w:rPr>
          <w:lang w:val="en-US" w:eastAsia="zh-CN"/>
        </w:rPr>
        <w:t>14.47-14.5 GHz</w:t>
      </w:r>
      <w:r>
        <w:rPr>
          <w:rFonts w:hint="eastAsia"/>
          <w:lang w:val="en-US" w:eastAsia="zh-CN"/>
        </w:rPr>
        <w:t>频段</w:t>
      </w:r>
      <w:r>
        <w:rPr>
          <w:lang w:val="en-US" w:eastAsia="zh-CN"/>
        </w:rPr>
        <w:t>时，必须采取一切实用措施保护射电天文业务的</w:t>
      </w:r>
      <w:proofErr w:type="gramStart"/>
      <w:r>
        <w:rPr>
          <w:lang w:val="en-US" w:eastAsia="zh-CN"/>
        </w:rPr>
        <w:t>频谱线观测</w:t>
      </w:r>
      <w:proofErr w:type="gramEnd"/>
      <w:r w:rsidR="0054550B">
        <w:rPr>
          <w:rFonts w:hint="eastAsia"/>
          <w:lang w:val="en-US" w:eastAsia="zh-CN"/>
        </w:rPr>
        <w:t>免受</w:t>
      </w:r>
      <w:r w:rsidR="0054550B">
        <w:rPr>
          <w:lang w:val="en-US" w:eastAsia="zh-CN"/>
        </w:rPr>
        <w:t>有害干扰（见《无线电规则》第</w:t>
      </w:r>
      <w:r w:rsidR="00D3086B" w:rsidRPr="00AD2742">
        <w:rPr>
          <w:b/>
          <w:bCs/>
          <w:lang w:val="en-US" w:eastAsia="zh-CN"/>
        </w:rPr>
        <w:t>5.149</w:t>
      </w:r>
      <w:r w:rsidR="0054550B">
        <w:rPr>
          <w:rFonts w:hint="eastAsia"/>
          <w:lang w:val="en-US" w:eastAsia="zh-CN"/>
        </w:rPr>
        <w:t>款</w:t>
      </w:r>
      <w:r w:rsidR="0054550B">
        <w:rPr>
          <w:lang w:val="en-US" w:eastAsia="zh-CN"/>
        </w:rPr>
        <w:t>）。</w:t>
      </w:r>
    </w:p>
    <w:p w14:paraId="6879350D" w14:textId="77777777" w:rsidR="00D3086B" w:rsidRPr="005D0A11" w:rsidRDefault="00504F27" w:rsidP="00DA6A49">
      <w:pPr>
        <w:pStyle w:val="Note"/>
        <w:rPr>
          <w:lang w:val="en-US" w:eastAsia="zh-CN"/>
        </w:rPr>
      </w:pPr>
      <w:r>
        <w:rPr>
          <w:rFonts w:hint="eastAsia"/>
          <w:iCs/>
          <w:lang w:val="en-US" w:eastAsia="zh-CN"/>
        </w:rPr>
        <w:t>注</w:t>
      </w:r>
      <w:r w:rsidR="00D3086B" w:rsidRPr="002C25F3">
        <w:rPr>
          <w:iCs/>
          <w:lang w:val="en-US" w:eastAsia="zh-CN"/>
        </w:rPr>
        <w:t>3</w:t>
      </w:r>
      <w:r w:rsidR="00D3086B" w:rsidRPr="005D0A11">
        <w:rPr>
          <w:lang w:val="en-US" w:eastAsia="zh-CN"/>
        </w:rPr>
        <w:t xml:space="preserve"> – </w:t>
      </w:r>
      <w:r w:rsidR="0054550B">
        <w:rPr>
          <w:rFonts w:hint="eastAsia"/>
          <w:lang w:val="en-US" w:eastAsia="zh-CN"/>
        </w:rPr>
        <w:t>在</w:t>
      </w:r>
      <w:r w:rsidR="0054550B">
        <w:rPr>
          <w:lang w:val="en-US" w:eastAsia="zh-CN"/>
        </w:rPr>
        <w:t>利用具有约</w:t>
      </w:r>
      <w:r w:rsidR="00D3086B" w:rsidRPr="005D0A11">
        <w:rPr>
          <w:lang w:val="en-US" w:eastAsia="zh-CN"/>
        </w:rPr>
        <w:t>25 </w:t>
      </w:r>
      <w:proofErr w:type="spellStart"/>
      <w:r w:rsidR="00D3086B" w:rsidRPr="005D0A11">
        <w:rPr>
          <w:lang w:val="en-US" w:eastAsia="zh-CN"/>
        </w:rPr>
        <w:t>MBd</w:t>
      </w:r>
      <w:proofErr w:type="spellEnd"/>
      <w:proofErr w:type="gramStart"/>
      <w:r w:rsidR="0054550B">
        <w:rPr>
          <w:rFonts w:hint="eastAsia"/>
          <w:lang w:val="en-US" w:eastAsia="zh-CN"/>
        </w:rPr>
        <w:t>以上符率</w:t>
      </w:r>
      <w:r w:rsidR="00D700CA">
        <w:rPr>
          <w:rFonts w:hint="eastAsia"/>
          <w:lang w:val="en-US" w:eastAsia="zh-CN"/>
        </w:rPr>
        <w:t>的</w:t>
      </w:r>
      <w:proofErr w:type="gramEnd"/>
      <w:r w:rsidR="00D700CA">
        <w:rPr>
          <w:lang w:val="en-US" w:eastAsia="zh-CN"/>
        </w:rPr>
        <w:t>数字系统</w:t>
      </w:r>
      <w:r w:rsidR="000A168E">
        <w:rPr>
          <w:lang w:val="en-US" w:eastAsia="zh-CN"/>
        </w:rPr>
        <w:t>时</w:t>
      </w:r>
      <w:r w:rsidR="000A168E">
        <w:rPr>
          <w:rFonts w:hint="eastAsia"/>
          <w:lang w:val="en-US" w:eastAsia="zh-CN"/>
        </w:rPr>
        <w:t>，</w:t>
      </w:r>
      <w:r w:rsidR="000A168E">
        <w:rPr>
          <w:lang w:val="en-US" w:eastAsia="zh-CN"/>
        </w:rPr>
        <w:t>应谨慎</w:t>
      </w:r>
      <w:r w:rsidR="00D700CA">
        <w:rPr>
          <w:lang w:val="en-US" w:eastAsia="zh-CN"/>
        </w:rPr>
        <w:t>使用</w:t>
      </w:r>
      <w:r w:rsidR="00D700CA">
        <w:rPr>
          <w:rFonts w:hint="eastAsia"/>
          <w:lang w:val="en-US" w:eastAsia="zh-CN"/>
        </w:rPr>
        <w:t>处于</w:t>
      </w:r>
      <w:r w:rsidR="00D700CA">
        <w:rPr>
          <w:lang w:val="en-US" w:eastAsia="zh-CN"/>
        </w:rPr>
        <w:t>较低频段边缘</w:t>
      </w:r>
      <w:r w:rsidR="00D700CA">
        <w:rPr>
          <w:rFonts w:hint="eastAsia"/>
          <w:lang w:val="en-US" w:eastAsia="zh-CN"/>
        </w:rPr>
        <w:t>具有</w:t>
      </w:r>
      <w:r w:rsidR="00D700CA">
        <w:rPr>
          <w:lang w:val="en-US" w:eastAsia="zh-CN"/>
        </w:rPr>
        <w:t>15</w:t>
      </w:r>
      <w:r w:rsidR="00D700CA">
        <w:rPr>
          <w:rFonts w:hint="eastAsia"/>
          <w:lang w:val="en-US" w:eastAsia="zh-CN"/>
        </w:rPr>
        <w:t>或</w:t>
      </w:r>
      <w:r w:rsidR="00D700CA" w:rsidRPr="005D0A11">
        <w:rPr>
          <w:lang w:val="en-US" w:eastAsia="zh-CN"/>
        </w:rPr>
        <w:t>17 MHz</w:t>
      </w:r>
      <w:r w:rsidR="00D700CA">
        <w:rPr>
          <w:rFonts w:hint="eastAsia"/>
          <w:lang w:val="en-US" w:eastAsia="zh-CN"/>
        </w:rPr>
        <w:t>保护</w:t>
      </w:r>
      <w:r w:rsidR="00D700CA">
        <w:rPr>
          <w:lang w:val="en-US" w:eastAsia="zh-CN"/>
        </w:rPr>
        <w:t>边带的</w:t>
      </w:r>
      <w:r w:rsidR="00D3086B" w:rsidRPr="005D0A11">
        <w:rPr>
          <w:lang w:val="en-US" w:eastAsia="zh-CN"/>
        </w:rPr>
        <w:t>RF</w:t>
      </w:r>
      <w:r w:rsidR="00D700CA">
        <w:rPr>
          <w:rFonts w:hint="eastAsia"/>
          <w:lang w:val="en-US" w:eastAsia="zh-CN"/>
        </w:rPr>
        <w:t>信道</w:t>
      </w:r>
      <w:r w:rsidR="00D700CA">
        <w:rPr>
          <w:rFonts w:hint="eastAsia"/>
          <w:lang w:val="en-US" w:eastAsia="zh-CN"/>
        </w:rPr>
        <w:t>1</w:t>
      </w:r>
      <w:r w:rsidR="00D700CA">
        <w:rPr>
          <w:lang w:val="en-US" w:eastAsia="zh-CN"/>
        </w:rPr>
        <w:t>。</w:t>
      </w:r>
    </w:p>
    <w:p w14:paraId="0CF511B0" w14:textId="77777777" w:rsidR="00D3086B" w:rsidRDefault="00D3086B" w:rsidP="00DA6A49">
      <w:pPr>
        <w:rPr>
          <w:lang w:val="en-US" w:eastAsia="zh-CN"/>
        </w:rPr>
      </w:pPr>
      <w:r>
        <w:rPr>
          <w:lang w:val="en-US" w:eastAsia="zh-CN"/>
        </w:rPr>
        <w:br w:type="page"/>
      </w:r>
    </w:p>
    <w:p w14:paraId="30B437DF" w14:textId="77777777" w:rsidR="00D3086B" w:rsidRPr="00D3086B" w:rsidRDefault="00134EDF" w:rsidP="00EC593F">
      <w:pPr>
        <w:pStyle w:val="AnnexNoTitle"/>
        <w:rPr>
          <w:lang w:val="en-US" w:eastAsia="zh-CN"/>
        </w:rPr>
      </w:pPr>
      <w:r>
        <w:rPr>
          <w:rFonts w:hint="eastAsia"/>
          <w:bCs/>
          <w:lang w:val="en-US" w:eastAsia="zh-CN"/>
        </w:rPr>
        <w:lastRenderedPageBreak/>
        <w:t>附件</w:t>
      </w:r>
      <w:r w:rsidR="00D3086B" w:rsidRPr="00D3086B">
        <w:rPr>
          <w:bCs/>
          <w:lang w:val="en-US" w:eastAsia="zh-CN"/>
        </w:rPr>
        <w:t xml:space="preserve"> 1 </w:t>
      </w:r>
      <w:r w:rsidR="0021085D">
        <w:rPr>
          <w:bCs/>
          <w:lang w:val="en-US" w:eastAsia="zh-CN"/>
        </w:rPr>
        <w:br/>
      </w:r>
      <w:r w:rsidR="0021085D">
        <w:rPr>
          <w:bCs/>
          <w:lang w:val="en-US" w:eastAsia="zh-CN"/>
        </w:rPr>
        <w:br/>
      </w:r>
      <w:r w:rsidR="00404322">
        <w:rPr>
          <w:rFonts w:hint="eastAsia"/>
          <w:lang w:val="en-US" w:eastAsia="zh-CN"/>
        </w:rPr>
        <w:t>对</w:t>
      </w:r>
      <w:r w:rsidR="00404322" w:rsidRPr="00404322">
        <w:rPr>
          <w:rFonts w:ascii="STKaiti" w:eastAsia="STKaiti" w:hAnsi="STKaiti"/>
          <w:lang w:val="en-US" w:eastAsia="zh-CN"/>
        </w:rPr>
        <w:t>建议</w:t>
      </w:r>
      <w:r w:rsidR="00404322">
        <w:rPr>
          <w:rFonts w:hint="eastAsia"/>
          <w:lang w:val="en-US" w:eastAsia="zh-CN"/>
        </w:rPr>
        <w:t>5</w:t>
      </w:r>
      <w:r w:rsidR="00404322">
        <w:rPr>
          <w:rFonts w:hint="eastAsia"/>
          <w:lang w:val="en-US" w:eastAsia="zh-CN"/>
        </w:rPr>
        <w:t>提及</w:t>
      </w:r>
      <w:r w:rsidR="00404322">
        <w:rPr>
          <w:lang w:val="en-US" w:eastAsia="zh-CN"/>
        </w:rPr>
        <w:t>的</w:t>
      </w:r>
      <w:r w:rsidR="000C7F5F">
        <w:rPr>
          <w:rFonts w:hint="eastAsia"/>
          <w:lang w:val="en-US" w:eastAsia="zh-CN"/>
        </w:rPr>
        <w:t>基于</w:t>
      </w:r>
      <w:r w:rsidR="00D3086B" w:rsidRPr="00D3086B">
        <w:rPr>
          <w:lang w:val="en-US" w:eastAsia="zh-CN"/>
        </w:rPr>
        <w:t>2.5 MHz</w:t>
      </w:r>
      <w:r w:rsidR="000C7F5F">
        <w:rPr>
          <w:rFonts w:hint="eastAsia"/>
          <w:lang w:val="en-US" w:eastAsia="zh-CN"/>
        </w:rPr>
        <w:t>同质</w:t>
      </w:r>
      <w:r w:rsidR="000C7F5F">
        <w:rPr>
          <w:lang w:val="en-US" w:eastAsia="zh-CN"/>
        </w:rPr>
        <w:t>模式的</w:t>
      </w:r>
      <w:r w:rsidR="00EC593F">
        <w:rPr>
          <w:lang w:val="en-US" w:eastAsia="zh-CN"/>
        </w:rPr>
        <w:br/>
      </w:r>
      <w:r w:rsidR="000C7F5F">
        <w:rPr>
          <w:lang w:val="en-US" w:eastAsia="zh-CN"/>
        </w:rPr>
        <w:t>射频信道</w:t>
      </w:r>
      <w:r w:rsidR="000C7F5F">
        <w:rPr>
          <w:rFonts w:hint="eastAsia"/>
          <w:lang w:val="en-US" w:eastAsia="zh-CN"/>
        </w:rPr>
        <w:t>安排</w:t>
      </w:r>
      <w:r w:rsidR="001C7359">
        <w:rPr>
          <w:rFonts w:hint="eastAsia"/>
          <w:lang w:val="en-US" w:eastAsia="zh-CN"/>
        </w:rPr>
        <w:t>的</w:t>
      </w:r>
      <w:r w:rsidR="001C7359">
        <w:rPr>
          <w:lang w:val="en-US" w:eastAsia="zh-CN"/>
        </w:rPr>
        <w:t>描述</w:t>
      </w:r>
    </w:p>
    <w:p w14:paraId="0CD042ED" w14:textId="77777777" w:rsidR="00D3086B" w:rsidRPr="00A03B02" w:rsidRDefault="00264A8A" w:rsidP="00DA6A49">
      <w:pPr>
        <w:pStyle w:val="Normalaftertitle0"/>
        <w:ind w:firstLineChars="200" w:firstLine="480"/>
        <w:rPr>
          <w:lang w:eastAsia="zh-CN"/>
        </w:rPr>
      </w:pPr>
      <w:r>
        <w:rPr>
          <w:rFonts w:hint="eastAsia"/>
          <w:lang w:eastAsia="zh-CN"/>
        </w:rPr>
        <w:t>这一</w:t>
      </w:r>
      <w:r>
        <w:rPr>
          <w:lang w:eastAsia="zh-CN"/>
        </w:rPr>
        <w:t>射频信道安排采用现有频段的</w:t>
      </w:r>
      <w:r w:rsidR="00D3086B" w:rsidRPr="00A03B02">
        <w:rPr>
          <w:lang w:eastAsia="zh-CN"/>
        </w:rPr>
        <w:t>14</w:t>
      </w:r>
      <w:r w:rsidR="00D3086B" w:rsidRPr="00A03B02">
        <w:rPr>
          <w:sz w:val="12"/>
          <w:lang w:eastAsia="zh-CN"/>
        </w:rPr>
        <w:t> </w:t>
      </w:r>
      <w:r w:rsidR="00D3086B" w:rsidRPr="00A03B02">
        <w:rPr>
          <w:lang w:eastAsia="zh-CN"/>
        </w:rPr>
        <w:t>500.0-14</w:t>
      </w:r>
      <w:r w:rsidR="00D3086B" w:rsidRPr="00A03B02">
        <w:rPr>
          <w:sz w:val="12"/>
          <w:lang w:eastAsia="zh-CN"/>
        </w:rPr>
        <w:t> </w:t>
      </w:r>
      <w:r w:rsidR="00D3086B" w:rsidRPr="00A03B02">
        <w:rPr>
          <w:lang w:eastAsia="zh-CN"/>
        </w:rPr>
        <w:t>714.5 MHz</w:t>
      </w:r>
      <w:r>
        <w:rPr>
          <w:rFonts w:hint="eastAsia"/>
          <w:lang w:eastAsia="zh-CN"/>
        </w:rPr>
        <w:t>和</w:t>
      </w:r>
      <w:r w:rsidR="00D3086B" w:rsidRPr="00A03B02">
        <w:rPr>
          <w:lang w:eastAsia="zh-CN"/>
        </w:rPr>
        <w:t>15</w:t>
      </w:r>
      <w:r w:rsidR="00D3086B" w:rsidRPr="00A03B02">
        <w:rPr>
          <w:sz w:val="12"/>
          <w:lang w:eastAsia="zh-CN"/>
        </w:rPr>
        <w:t> </w:t>
      </w:r>
      <w:r w:rsidR="00D3086B" w:rsidRPr="00A03B02">
        <w:rPr>
          <w:lang w:eastAsia="zh-CN"/>
        </w:rPr>
        <w:t>136.5</w:t>
      </w:r>
      <w:r>
        <w:rPr>
          <w:lang w:eastAsia="zh-CN"/>
        </w:rPr>
        <w:t>-</w:t>
      </w:r>
      <w:r w:rsidR="00D3086B" w:rsidRPr="00A03B02">
        <w:rPr>
          <w:lang w:eastAsia="zh-CN"/>
        </w:rPr>
        <w:t>15</w:t>
      </w:r>
      <w:r w:rsidR="00D3086B" w:rsidRPr="00A03B02">
        <w:rPr>
          <w:sz w:val="12"/>
          <w:lang w:eastAsia="zh-CN"/>
        </w:rPr>
        <w:t> </w:t>
      </w:r>
      <w:r w:rsidR="00D3086B" w:rsidRPr="00A03B02">
        <w:rPr>
          <w:lang w:eastAsia="zh-CN"/>
        </w:rPr>
        <w:t>350.0</w:t>
      </w:r>
      <w:r w:rsidR="00D3086B">
        <w:rPr>
          <w:lang w:eastAsia="zh-CN"/>
        </w:rPr>
        <w:t> </w:t>
      </w:r>
      <w:r w:rsidR="00D3086B" w:rsidRPr="00A03B02">
        <w:rPr>
          <w:lang w:eastAsia="zh-CN"/>
        </w:rPr>
        <w:t>MHz</w:t>
      </w:r>
      <w:r>
        <w:rPr>
          <w:rFonts w:hint="eastAsia"/>
          <w:lang w:eastAsia="zh-CN"/>
        </w:rPr>
        <w:t>部分，</w:t>
      </w:r>
      <w:r>
        <w:rPr>
          <w:lang w:eastAsia="zh-CN"/>
        </w:rPr>
        <w:t>其信道间隔为</w:t>
      </w:r>
      <w:r w:rsidR="00D3086B" w:rsidRPr="00A03B02">
        <w:rPr>
          <w:lang w:eastAsia="zh-CN"/>
        </w:rPr>
        <w:t>2.5 MHz</w:t>
      </w:r>
      <w:r>
        <w:rPr>
          <w:rFonts w:hint="eastAsia"/>
          <w:lang w:eastAsia="zh-CN"/>
        </w:rPr>
        <w:t>：</w:t>
      </w:r>
    </w:p>
    <w:p w14:paraId="2CA43A91" w14:textId="4CEFF871" w:rsidR="00D3086B" w:rsidRPr="005D0A11" w:rsidRDefault="00264A8A" w:rsidP="00AD2742">
      <w:pPr>
        <w:ind w:firstLineChars="200" w:firstLine="480"/>
        <w:rPr>
          <w:lang w:val="en-US" w:eastAsia="zh-CN"/>
        </w:rPr>
      </w:pPr>
      <w:r>
        <w:rPr>
          <w:rFonts w:hint="eastAsia"/>
          <w:lang w:val="en-US" w:eastAsia="zh-CN"/>
        </w:rPr>
        <w:t>设</w:t>
      </w:r>
      <w:r w:rsidR="00D3086B" w:rsidRPr="005D0A11">
        <w:rPr>
          <w:lang w:val="en-US" w:eastAsia="zh-CN"/>
        </w:rPr>
        <w:tab/>
      </w:r>
      <w:r w:rsidR="00AD2742">
        <w:rPr>
          <w:lang w:val="en-US" w:eastAsia="zh-CN"/>
        </w:rPr>
        <w:tab/>
      </w:r>
      <w:r w:rsidR="00D3086B" w:rsidRPr="005D0A11">
        <w:rPr>
          <w:i/>
          <w:lang w:val="en-US" w:eastAsia="zh-CN"/>
        </w:rPr>
        <w:t>N</w:t>
      </w:r>
      <w:r w:rsidR="00D3086B" w:rsidRPr="005D0A11">
        <w:rPr>
          <w:lang w:val="en-US" w:eastAsia="zh-CN"/>
        </w:rPr>
        <w:tab/>
      </w:r>
      <w:r>
        <w:rPr>
          <w:rFonts w:hint="eastAsia"/>
          <w:lang w:val="en-US" w:eastAsia="zh-CN"/>
        </w:rPr>
        <w:t>为</w:t>
      </w:r>
      <w:r w:rsidR="00D3086B" w:rsidRPr="005D0A11">
        <w:rPr>
          <w:lang w:val="en-US" w:eastAsia="zh-CN"/>
        </w:rPr>
        <w:t>RF</w:t>
      </w:r>
      <w:r>
        <w:rPr>
          <w:rFonts w:hint="eastAsia"/>
          <w:lang w:val="en-US" w:eastAsia="zh-CN"/>
        </w:rPr>
        <w:t>信道</w:t>
      </w:r>
      <w:r>
        <w:rPr>
          <w:lang w:val="en-US" w:eastAsia="zh-CN"/>
        </w:rPr>
        <w:t>对的数量</w:t>
      </w:r>
      <w:r>
        <w:rPr>
          <w:rFonts w:hint="eastAsia"/>
          <w:lang w:val="en-US" w:eastAsia="zh-CN"/>
        </w:rPr>
        <w:t>；</w:t>
      </w:r>
    </w:p>
    <w:p w14:paraId="3367968E" w14:textId="77777777" w:rsidR="00D3086B" w:rsidRPr="005D0A11" w:rsidRDefault="00140E11" w:rsidP="00DA6A49">
      <w:pPr>
        <w:ind w:firstLineChars="200" w:firstLine="480"/>
        <w:rPr>
          <w:lang w:val="en-US" w:eastAsia="zh-CN"/>
        </w:rPr>
      </w:pPr>
      <w:r>
        <w:rPr>
          <w:rFonts w:hint="eastAsia"/>
          <w:lang w:val="en-US" w:eastAsia="zh-CN"/>
        </w:rPr>
        <w:t>然后</w:t>
      </w:r>
      <w:r>
        <w:rPr>
          <w:lang w:val="en-US" w:eastAsia="zh-CN"/>
        </w:rPr>
        <w:t>通过以下关系式表示各信道的频率</w:t>
      </w:r>
      <w:r>
        <w:rPr>
          <w:rFonts w:hint="eastAsia"/>
          <w:lang w:val="en-US" w:eastAsia="zh-CN"/>
        </w:rPr>
        <w:t>（</w:t>
      </w:r>
      <w:r w:rsidR="00D3086B" w:rsidRPr="005D0A11">
        <w:rPr>
          <w:lang w:val="en-US" w:eastAsia="zh-CN"/>
        </w:rPr>
        <w:t>MHz</w:t>
      </w:r>
      <w:r>
        <w:rPr>
          <w:rFonts w:hint="eastAsia"/>
          <w:lang w:val="en-US" w:eastAsia="zh-CN"/>
        </w:rPr>
        <w:t>）：</w:t>
      </w:r>
    </w:p>
    <w:p w14:paraId="2807A32C" w14:textId="2D1AF605" w:rsidR="00D3086B" w:rsidRPr="005D0A11" w:rsidRDefault="00AD2742" w:rsidP="00EC593F">
      <w:pPr>
        <w:pStyle w:val="enumlev1"/>
        <w:tabs>
          <w:tab w:val="clear" w:pos="1588"/>
          <w:tab w:val="left" w:pos="2835"/>
          <w:tab w:val="left" w:pos="6521"/>
        </w:tabs>
        <w:ind w:left="0" w:firstLine="0"/>
        <w:rPr>
          <w:lang w:val="en-US"/>
        </w:rPr>
      </w:pPr>
      <w:r>
        <w:rPr>
          <w:lang w:val="en-US" w:eastAsia="zh-CN"/>
        </w:rPr>
        <w:tab/>
      </w:r>
      <w:proofErr w:type="spellStart"/>
      <w:r w:rsidR="000B5B59">
        <w:rPr>
          <w:lang w:val="en-US"/>
        </w:rPr>
        <w:t>频段下半部</w:t>
      </w:r>
      <w:proofErr w:type="spellEnd"/>
      <w:r w:rsidR="00D3086B">
        <w:rPr>
          <w:lang w:val="en-US"/>
        </w:rPr>
        <w:t>：</w:t>
      </w:r>
      <w:r w:rsidR="00D3086B" w:rsidRPr="005D0A11">
        <w:rPr>
          <w:lang w:val="en-US"/>
        </w:rPr>
        <w:tab/>
      </w:r>
      <w:proofErr w:type="spellStart"/>
      <w:r w:rsidR="00D3086B" w:rsidRPr="005D5F2F">
        <w:rPr>
          <w:i/>
          <w:iCs/>
          <w:lang w:val="en-US"/>
        </w:rPr>
        <w:t>f</w:t>
      </w:r>
      <w:r w:rsidR="00D3086B">
        <w:rPr>
          <w:i/>
          <w:iCs/>
          <w:vertAlign w:val="subscript"/>
          <w:lang w:val="en-US"/>
        </w:rPr>
        <w:t>n</w:t>
      </w:r>
      <w:proofErr w:type="spellEnd"/>
      <w:r w:rsidR="00D3086B" w:rsidRPr="005D5F2F">
        <w:rPr>
          <w:lang w:val="en-US"/>
        </w:rPr>
        <w:t xml:space="preserve"> </w:t>
      </w:r>
      <w:r w:rsidR="00D3086B">
        <w:rPr>
          <w:lang w:val="en-US"/>
        </w:rPr>
        <w:t>=</w:t>
      </w:r>
      <w:r w:rsidR="00D3086B" w:rsidRPr="005D0A11">
        <w:rPr>
          <w:lang w:val="en-US"/>
        </w:rPr>
        <w:t xml:space="preserve"> </w:t>
      </w:r>
      <w:proofErr w:type="spellStart"/>
      <w:r w:rsidR="00D3086B" w:rsidRPr="005D5F2F">
        <w:rPr>
          <w:i/>
          <w:iCs/>
          <w:lang w:val="en-US"/>
        </w:rPr>
        <w:t>f</w:t>
      </w:r>
      <w:r w:rsidR="00D3086B">
        <w:rPr>
          <w:i/>
          <w:iCs/>
          <w:vertAlign w:val="subscript"/>
          <w:lang w:val="en-US"/>
        </w:rPr>
        <w:t>r</w:t>
      </w:r>
      <w:proofErr w:type="spellEnd"/>
      <w:r w:rsidR="00D3086B" w:rsidRPr="005D5F2F">
        <w:rPr>
          <w:lang w:val="en-US"/>
        </w:rPr>
        <w:t xml:space="preserve"> </w:t>
      </w:r>
      <w:r w:rsidR="00D3086B" w:rsidRPr="00186577">
        <w:rPr>
          <w:lang w:val="en-US"/>
        </w:rPr>
        <w:t>+</w:t>
      </w:r>
      <w:r w:rsidR="00D3086B" w:rsidRPr="005D0A11">
        <w:rPr>
          <w:lang w:val="en-US"/>
        </w:rPr>
        <w:t xml:space="preserve"> 2</w:t>
      </w:r>
      <w:r w:rsidR="00D3086B" w:rsidRPr="005D0A11">
        <w:rPr>
          <w:sz w:val="12"/>
          <w:lang w:val="en-US"/>
        </w:rPr>
        <w:t> </w:t>
      </w:r>
      <w:r w:rsidR="00D3086B" w:rsidRPr="005D0A11">
        <w:rPr>
          <w:lang w:val="en-US"/>
        </w:rPr>
        <w:t xml:space="preserve">797.75 </w:t>
      </w:r>
      <w:r w:rsidR="00D3086B" w:rsidRPr="00186577">
        <w:rPr>
          <w:lang w:val="en-US"/>
        </w:rPr>
        <w:t>+</w:t>
      </w:r>
      <w:r w:rsidR="00D3086B" w:rsidRPr="005D0A11">
        <w:rPr>
          <w:lang w:val="en-US"/>
        </w:rPr>
        <w:t xml:space="preserve"> 2.5 </w:t>
      </w:r>
      <w:r w:rsidR="00D3086B" w:rsidRPr="005D0A11">
        <w:rPr>
          <w:i/>
          <w:lang w:val="en-US"/>
        </w:rPr>
        <w:t>n</w:t>
      </w:r>
      <w:r w:rsidR="00D3086B" w:rsidRPr="005D0A11">
        <w:rPr>
          <w:lang w:val="en-US"/>
        </w:rPr>
        <w:tab/>
        <w:t>MHz</w:t>
      </w:r>
    </w:p>
    <w:p w14:paraId="480BA3CE" w14:textId="7E5CF807" w:rsidR="00D3086B" w:rsidRPr="005D0A11" w:rsidRDefault="00AD2742" w:rsidP="00EC593F">
      <w:pPr>
        <w:pStyle w:val="enumlev1"/>
        <w:tabs>
          <w:tab w:val="clear" w:pos="1588"/>
          <w:tab w:val="left" w:pos="2835"/>
          <w:tab w:val="left" w:pos="6521"/>
        </w:tabs>
        <w:ind w:left="0" w:firstLine="0"/>
        <w:rPr>
          <w:lang w:val="en-US"/>
        </w:rPr>
      </w:pPr>
      <w:r>
        <w:rPr>
          <w:lang w:val="en-US"/>
        </w:rPr>
        <w:tab/>
      </w:r>
      <w:proofErr w:type="spellStart"/>
      <w:r w:rsidR="000B5B59">
        <w:rPr>
          <w:lang w:val="en-US"/>
        </w:rPr>
        <w:t>频段上半部</w:t>
      </w:r>
      <w:proofErr w:type="spellEnd"/>
      <w:r w:rsidR="00D3086B">
        <w:rPr>
          <w:lang w:val="en-US"/>
        </w:rPr>
        <w:t>：</w:t>
      </w:r>
      <w:r w:rsidR="00D3086B" w:rsidRPr="005D0A11">
        <w:rPr>
          <w:lang w:val="en-US"/>
        </w:rPr>
        <w:tab/>
      </w:r>
      <w:r w:rsidR="00D3086B" w:rsidRPr="005D5F2F">
        <w:rPr>
          <w:i/>
          <w:iCs/>
          <w:lang w:val="en-US"/>
        </w:rPr>
        <w:t>f</w:t>
      </w:r>
      <w:r w:rsidR="00D3086B" w:rsidRPr="00A473AC">
        <w:rPr>
          <w:i/>
          <w:iCs/>
          <w:sz w:val="8"/>
          <w:szCs w:val="8"/>
          <w:lang w:val="en-US"/>
        </w:rPr>
        <w:t> </w:t>
      </w:r>
      <w:r w:rsidR="00D3086B">
        <w:rPr>
          <w:i/>
          <w:iCs/>
          <w:lang w:val="en-US"/>
        </w:rPr>
        <w:t>'</w:t>
      </w:r>
      <w:r w:rsidR="00D3086B" w:rsidRPr="00A473AC">
        <w:rPr>
          <w:i/>
          <w:iCs/>
          <w:vertAlign w:val="subscript"/>
          <w:lang w:val="en-US"/>
        </w:rPr>
        <w:t>n</w:t>
      </w:r>
      <w:r w:rsidR="00D3086B" w:rsidRPr="00A473AC">
        <w:rPr>
          <w:lang w:val="en-US"/>
        </w:rPr>
        <w:t xml:space="preserve"> </w:t>
      </w:r>
      <w:r w:rsidR="00D3086B">
        <w:rPr>
          <w:lang w:val="en-US"/>
        </w:rPr>
        <w:t>=</w:t>
      </w:r>
      <w:r w:rsidR="00D3086B" w:rsidRPr="005D0A11">
        <w:rPr>
          <w:lang w:val="en-US"/>
        </w:rPr>
        <w:t xml:space="preserve"> </w:t>
      </w:r>
      <w:proofErr w:type="spellStart"/>
      <w:r w:rsidR="00D3086B" w:rsidRPr="005D5F2F">
        <w:rPr>
          <w:i/>
          <w:iCs/>
          <w:lang w:val="en-US"/>
        </w:rPr>
        <w:t>f</w:t>
      </w:r>
      <w:r w:rsidR="00D3086B">
        <w:rPr>
          <w:i/>
          <w:iCs/>
          <w:vertAlign w:val="subscript"/>
          <w:lang w:val="en-US"/>
        </w:rPr>
        <w:t>r</w:t>
      </w:r>
      <w:proofErr w:type="spellEnd"/>
      <w:r w:rsidR="00D3086B" w:rsidRPr="005D5F2F">
        <w:rPr>
          <w:lang w:val="en-US"/>
        </w:rPr>
        <w:t xml:space="preserve"> </w:t>
      </w:r>
      <w:r w:rsidR="00D3086B" w:rsidRPr="00045659">
        <w:rPr>
          <w:lang w:val="en-US"/>
        </w:rPr>
        <w:t>+</w:t>
      </w:r>
      <w:r w:rsidR="00D3086B" w:rsidRPr="005D0A11">
        <w:rPr>
          <w:lang w:val="en-US"/>
        </w:rPr>
        <w:t xml:space="preserve"> 3</w:t>
      </w:r>
      <w:r w:rsidR="00D3086B" w:rsidRPr="005D0A11">
        <w:rPr>
          <w:sz w:val="12"/>
          <w:lang w:val="en-US"/>
        </w:rPr>
        <w:t> </w:t>
      </w:r>
      <w:r w:rsidR="00D3086B" w:rsidRPr="005D0A11">
        <w:rPr>
          <w:lang w:val="en-US"/>
        </w:rPr>
        <w:t>647.75 – 2.5 (</w:t>
      </w:r>
      <w:r w:rsidR="00D3086B" w:rsidRPr="005D0A11">
        <w:rPr>
          <w:i/>
          <w:lang w:val="en-US"/>
        </w:rPr>
        <w:t>N</w:t>
      </w:r>
      <w:r w:rsidR="00D3086B" w:rsidRPr="005D0A11">
        <w:rPr>
          <w:lang w:val="en-US"/>
        </w:rPr>
        <w:t xml:space="preserve"> – </w:t>
      </w:r>
      <w:r w:rsidR="00D3086B" w:rsidRPr="005D0A11">
        <w:rPr>
          <w:i/>
          <w:lang w:val="en-US"/>
        </w:rPr>
        <w:t>n</w:t>
      </w:r>
      <w:r w:rsidR="00D3086B" w:rsidRPr="005D0A11">
        <w:rPr>
          <w:lang w:val="en-US"/>
        </w:rPr>
        <w:t>)</w:t>
      </w:r>
      <w:r w:rsidR="00D3086B" w:rsidRPr="005D0A11">
        <w:rPr>
          <w:lang w:val="en-US"/>
        </w:rPr>
        <w:tab/>
        <w:t>MHz</w:t>
      </w:r>
    </w:p>
    <w:p w14:paraId="0197E0FE" w14:textId="77777777" w:rsidR="00D3086B" w:rsidRPr="005D0A11" w:rsidRDefault="00140E11" w:rsidP="00AD2742">
      <w:pPr>
        <w:ind w:firstLineChars="200" w:firstLine="480"/>
        <w:rPr>
          <w:lang w:val="en-US" w:eastAsia="zh-CN"/>
        </w:rPr>
      </w:pPr>
      <w:r>
        <w:rPr>
          <w:rFonts w:hint="eastAsia"/>
          <w:lang w:val="en-US" w:eastAsia="zh-CN"/>
        </w:rPr>
        <w:t>其中</w:t>
      </w:r>
      <w:r>
        <w:rPr>
          <w:lang w:val="en-US" w:eastAsia="zh-CN"/>
        </w:rPr>
        <w:t>：</w:t>
      </w:r>
    </w:p>
    <w:p w14:paraId="3A9F2ADE" w14:textId="5B8F1078" w:rsidR="00D3086B" w:rsidRPr="005D0A11" w:rsidRDefault="00D3086B" w:rsidP="00DA6A49">
      <w:pPr>
        <w:pStyle w:val="Equationlegend"/>
      </w:pPr>
      <w:r>
        <w:rPr>
          <w:i/>
          <w:iCs/>
        </w:rPr>
        <w:tab/>
      </w:r>
      <w:proofErr w:type="spellStart"/>
      <w:r w:rsidRPr="005D5F2F">
        <w:rPr>
          <w:i/>
          <w:iCs/>
        </w:rPr>
        <w:t>f</w:t>
      </w:r>
      <w:r>
        <w:rPr>
          <w:i/>
          <w:iCs/>
          <w:vertAlign w:val="subscript"/>
        </w:rPr>
        <w:t>r</w:t>
      </w:r>
      <w:proofErr w:type="spellEnd"/>
      <w:r w:rsidRPr="005D0A11">
        <w:rPr>
          <w:sz w:val="12"/>
        </w:rPr>
        <w:t> </w:t>
      </w:r>
      <w:r w:rsidR="00370DD9">
        <w:rPr>
          <w:rFonts w:hint="eastAsia"/>
          <w:lang w:eastAsia="zh-CN"/>
        </w:rPr>
        <w:t>：</w:t>
      </w:r>
      <w:r w:rsidRPr="005D0A11">
        <w:tab/>
      </w:r>
      <w:r w:rsidR="00140E11">
        <w:rPr>
          <w:rFonts w:hint="eastAsia"/>
          <w:lang w:eastAsia="zh-CN"/>
        </w:rPr>
        <w:t>参考</w:t>
      </w:r>
      <w:r w:rsidR="00140E11">
        <w:rPr>
          <w:lang w:eastAsia="zh-CN"/>
        </w:rPr>
        <w:t>频率</w:t>
      </w:r>
    </w:p>
    <w:p w14:paraId="073C6224" w14:textId="77777777" w:rsidR="00D3086B" w:rsidRPr="005D0A11" w:rsidRDefault="00D3086B" w:rsidP="00DA6A49">
      <w:pPr>
        <w:pStyle w:val="Equationlegend"/>
      </w:pPr>
      <w:r>
        <w:rPr>
          <w:i/>
        </w:rPr>
        <w:tab/>
      </w:r>
      <w:r w:rsidRPr="005D0A11">
        <w:rPr>
          <w:i/>
        </w:rPr>
        <w:t>n</w:t>
      </w:r>
      <w:r>
        <w:rPr>
          <w:i/>
        </w:rPr>
        <w:t xml:space="preserve"> </w:t>
      </w:r>
      <w:r>
        <w:t>=</w:t>
      </w:r>
      <w:r w:rsidRPr="005D0A11">
        <w:tab/>
        <w:t xml:space="preserve">1, 2, . . ., </w:t>
      </w:r>
      <w:r w:rsidRPr="005D0A11">
        <w:rPr>
          <w:i/>
        </w:rPr>
        <w:t>N</w:t>
      </w:r>
      <w:r w:rsidRPr="005D0A11">
        <w:tab/>
      </w:r>
      <w:r w:rsidR="00140E11">
        <w:rPr>
          <w:rFonts w:hint="eastAsia"/>
          <w:lang w:eastAsia="zh-CN"/>
        </w:rPr>
        <w:t>其中</w:t>
      </w:r>
      <w:r w:rsidRPr="005D0A11">
        <w:rPr>
          <w:i/>
        </w:rPr>
        <w:t>N</w:t>
      </w:r>
      <w:r w:rsidRPr="005D0A11">
        <w:t xml:space="preserve"> </w:t>
      </w:r>
      <w:r>
        <w:t>≤</w:t>
      </w:r>
      <w:r w:rsidRPr="005D0A11">
        <w:t xml:space="preserve"> 84.</w:t>
      </w:r>
    </w:p>
    <w:p w14:paraId="328DB5B4" w14:textId="6888C136" w:rsidR="00140E11" w:rsidRPr="005D0A11" w:rsidRDefault="00140E11" w:rsidP="00DA6A49">
      <w:pPr>
        <w:ind w:firstLineChars="200" w:firstLine="480"/>
        <w:rPr>
          <w:lang w:val="en-US" w:eastAsia="zh-CN"/>
        </w:rPr>
      </w:pPr>
      <w:proofErr w:type="spellStart"/>
      <w:r w:rsidRPr="005D5F2F">
        <w:rPr>
          <w:i/>
          <w:iCs/>
          <w:lang w:val="en-US" w:eastAsia="zh-CN"/>
        </w:rPr>
        <w:t>f</w:t>
      </w:r>
      <w:r>
        <w:rPr>
          <w:i/>
          <w:iCs/>
          <w:vertAlign w:val="subscript"/>
          <w:lang w:val="en-US" w:eastAsia="zh-CN"/>
        </w:rPr>
        <w:t>r</w:t>
      </w:r>
      <w:proofErr w:type="spellEnd"/>
      <w:r w:rsidRPr="005D5F2F">
        <w:rPr>
          <w:lang w:val="en-US" w:eastAsia="zh-CN"/>
        </w:rPr>
        <w:t xml:space="preserve"> </w:t>
      </w:r>
      <w:r>
        <w:rPr>
          <w:lang w:val="en-US" w:eastAsia="zh-CN"/>
        </w:rPr>
        <w:t>=</w:t>
      </w:r>
      <w:r w:rsidRPr="005D0A11">
        <w:rPr>
          <w:lang w:val="en-US" w:eastAsia="zh-CN"/>
        </w:rPr>
        <w:t xml:space="preserve"> 11</w:t>
      </w:r>
      <w:r w:rsidRPr="005D0A11">
        <w:rPr>
          <w:sz w:val="12"/>
          <w:lang w:val="en-US" w:eastAsia="zh-CN"/>
        </w:rPr>
        <w:t> </w:t>
      </w:r>
      <w:r w:rsidRPr="005D0A11">
        <w:rPr>
          <w:lang w:val="en-US" w:eastAsia="zh-CN"/>
        </w:rPr>
        <w:t>701 MHz</w:t>
      </w:r>
      <w:r>
        <w:rPr>
          <w:rFonts w:hint="eastAsia"/>
          <w:lang w:val="en-US" w:eastAsia="zh-CN"/>
        </w:rPr>
        <w:t>的</w:t>
      </w:r>
      <w:r w:rsidRPr="006F2B72">
        <w:rPr>
          <w:rFonts w:hint="eastAsia"/>
          <w:lang w:val="en-US" w:eastAsia="zh-CN"/>
        </w:rPr>
        <w:t>频率</w:t>
      </w:r>
      <w:r>
        <w:rPr>
          <w:rFonts w:hint="eastAsia"/>
          <w:lang w:val="en-US" w:eastAsia="zh-CN"/>
        </w:rPr>
        <w:t>安排</w:t>
      </w:r>
      <w:r>
        <w:rPr>
          <w:lang w:val="en-US" w:eastAsia="zh-CN"/>
        </w:rPr>
        <w:t>见</w:t>
      </w:r>
      <w:r w:rsidRPr="006F2B72">
        <w:rPr>
          <w:rFonts w:hint="eastAsia"/>
          <w:lang w:val="en-US" w:eastAsia="zh-CN"/>
        </w:rPr>
        <w:t>图</w:t>
      </w:r>
      <w:r w:rsidR="005D1AD0">
        <w:rPr>
          <w:rFonts w:hint="eastAsia"/>
          <w:lang w:val="en-US" w:eastAsia="zh-CN"/>
        </w:rPr>
        <w:t>5</w:t>
      </w:r>
      <w:r>
        <w:rPr>
          <w:rFonts w:hint="eastAsia"/>
          <w:lang w:val="en-US" w:eastAsia="zh-CN"/>
        </w:rPr>
        <w:t>。</w:t>
      </w:r>
    </w:p>
    <w:p w14:paraId="01807DD5" w14:textId="16CF6B01" w:rsidR="00D3086B" w:rsidRPr="005D0A11" w:rsidRDefault="00D74F3F" w:rsidP="00DA6A49">
      <w:pPr>
        <w:pStyle w:val="FigureNo"/>
        <w:rPr>
          <w:lang w:val="en-US" w:eastAsia="zh-CN"/>
        </w:rPr>
      </w:pPr>
      <w:r>
        <w:rPr>
          <w:rFonts w:hint="eastAsia"/>
          <w:lang w:val="en-US" w:eastAsia="zh-CN"/>
        </w:rPr>
        <w:t>图</w:t>
      </w:r>
      <w:r w:rsidR="00D3086B">
        <w:rPr>
          <w:lang w:val="en-US" w:eastAsia="zh-CN"/>
        </w:rPr>
        <w:t xml:space="preserve"> </w:t>
      </w:r>
      <w:r w:rsidR="005D1AD0">
        <w:rPr>
          <w:rFonts w:hint="eastAsia"/>
          <w:lang w:val="en-US" w:eastAsia="zh-CN"/>
        </w:rPr>
        <w:t>5</w:t>
      </w:r>
    </w:p>
    <w:p w14:paraId="3967F3C6" w14:textId="4FA4190E" w:rsidR="007A7C92" w:rsidRPr="005D0A11" w:rsidRDefault="007A7C92" w:rsidP="00DA6A49">
      <w:pPr>
        <w:pStyle w:val="Figuretitle"/>
        <w:spacing w:after="360"/>
        <w:rPr>
          <w:rFonts w:ascii="Times New Roman" w:hAnsi="Times New Roman"/>
          <w:lang w:val="en-US" w:eastAsia="zh-CN"/>
        </w:rPr>
      </w:pPr>
      <w:r>
        <w:rPr>
          <w:rFonts w:ascii="Times New Roman" w:hAnsi="Times New Roman" w:hint="eastAsia"/>
          <w:lang w:val="en-US" w:eastAsia="zh-CN"/>
        </w:rPr>
        <w:t>在</w:t>
      </w:r>
      <w:r w:rsidRPr="005D0A11">
        <w:rPr>
          <w:rFonts w:ascii="Times New Roman" w:hAnsi="Times New Roman"/>
          <w:lang w:val="en-US" w:eastAsia="zh-CN"/>
        </w:rPr>
        <w:t>15 GHz</w:t>
      </w:r>
      <w:r>
        <w:rPr>
          <w:rFonts w:ascii="Times New Roman" w:hAnsi="Times New Roman" w:hint="eastAsia"/>
          <w:lang w:val="en-US" w:eastAsia="zh-CN"/>
        </w:rPr>
        <w:t>频段</w:t>
      </w:r>
      <w:r>
        <w:rPr>
          <w:rFonts w:ascii="Times New Roman" w:hAnsi="Times New Roman"/>
          <w:lang w:val="en-US" w:eastAsia="zh-CN"/>
        </w:rPr>
        <w:t>运行的固定无线系统射频信道安排：</w:t>
      </w:r>
      <w:r w:rsidR="00AD2742">
        <w:rPr>
          <w:rFonts w:ascii="Times New Roman" w:hAnsi="Times New Roman"/>
          <w:lang w:val="en-US" w:eastAsia="zh-CN"/>
        </w:rPr>
        <w:br/>
      </w:r>
      <w:r>
        <w:rPr>
          <w:rFonts w:ascii="Times New Roman" w:hAnsi="Times New Roman"/>
          <w:lang w:val="en-US" w:eastAsia="zh-CN"/>
        </w:rPr>
        <w:t>2.5</w:t>
      </w:r>
      <w:r w:rsidRPr="005D0A11">
        <w:rPr>
          <w:rFonts w:ascii="Times New Roman" w:hAnsi="Times New Roman"/>
          <w:lang w:val="en-US" w:eastAsia="zh-CN"/>
        </w:rPr>
        <w:t xml:space="preserve"> MHz</w:t>
      </w:r>
      <w:r>
        <w:rPr>
          <w:rFonts w:ascii="Times New Roman" w:hAnsi="Times New Roman" w:hint="eastAsia"/>
          <w:lang w:val="en-US" w:eastAsia="zh-CN"/>
        </w:rPr>
        <w:t>间隔和</w:t>
      </w:r>
      <w:r>
        <w:rPr>
          <w:rFonts w:ascii="Times New Roman" w:hAnsi="Times New Roman"/>
          <w:i/>
          <w:iCs/>
          <w:lang w:val="en-US" w:eastAsia="zh-CN"/>
        </w:rPr>
        <w:t>N</w:t>
      </w:r>
      <w:r>
        <w:rPr>
          <w:rFonts w:ascii="Times New Roman" w:hAnsi="Times New Roman"/>
          <w:lang w:val="en-US" w:eastAsia="zh-CN"/>
        </w:rPr>
        <w:t xml:space="preserve"> = 84</w:t>
      </w:r>
    </w:p>
    <w:p w14:paraId="63FFD0E4" w14:textId="77777777" w:rsidR="00D3086B" w:rsidRPr="00FE5518" w:rsidRDefault="007A7C92" w:rsidP="00DA6A49">
      <w:pPr>
        <w:spacing w:before="0"/>
        <w:jc w:val="center"/>
        <w:rPr>
          <w:sz w:val="18"/>
          <w:szCs w:val="18"/>
          <w:lang w:val="en-US" w:eastAsia="zh-CN"/>
        </w:rPr>
      </w:pPr>
      <w:r>
        <w:rPr>
          <w:rFonts w:hint="eastAsia"/>
          <w:sz w:val="18"/>
          <w:szCs w:val="18"/>
          <w:lang w:val="en-US" w:eastAsia="zh-CN"/>
        </w:rPr>
        <w:t>（</w:t>
      </w:r>
      <w:r>
        <w:rPr>
          <w:sz w:val="18"/>
          <w:szCs w:val="18"/>
          <w:lang w:val="en-US" w:eastAsia="zh-CN"/>
        </w:rPr>
        <w:t>所有频率</w:t>
      </w:r>
      <w:r>
        <w:rPr>
          <w:rFonts w:hint="eastAsia"/>
          <w:sz w:val="18"/>
          <w:szCs w:val="18"/>
          <w:lang w:val="en-US" w:eastAsia="zh-CN"/>
        </w:rPr>
        <w:t>以</w:t>
      </w:r>
      <w:r w:rsidR="00D3086B" w:rsidRPr="00FE5518">
        <w:rPr>
          <w:sz w:val="18"/>
          <w:szCs w:val="18"/>
          <w:lang w:val="en-US" w:eastAsia="zh-CN"/>
        </w:rPr>
        <w:t>MHz</w:t>
      </w:r>
      <w:r>
        <w:rPr>
          <w:rFonts w:hint="eastAsia"/>
          <w:sz w:val="18"/>
          <w:szCs w:val="18"/>
          <w:lang w:val="en-US" w:eastAsia="zh-CN"/>
        </w:rPr>
        <w:t>为</w:t>
      </w:r>
      <w:r>
        <w:rPr>
          <w:sz w:val="18"/>
          <w:szCs w:val="18"/>
          <w:lang w:val="en-US" w:eastAsia="zh-CN"/>
        </w:rPr>
        <w:t>单位）</w:t>
      </w:r>
    </w:p>
    <w:p w14:paraId="67FD9796" w14:textId="37818166" w:rsidR="00D3086B" w:rsidRPr="00A03B02" w:rsidRDefault="005E2F1F" w:rsidP="00DA6A49">
      <w:pPr>
        <w:pStyle w:val="FigureNo"/>
        <w:rPr>
          <w:lang w:val="en-GB"/>
        </w:rPr>
      </w:pPr>
      <w:r>
        <w:rPr>
          <w:rFonts w:eastAsia="MS Mincho"/>
          <w:noProof/>
          <w:lang w:val="en-GB" w:eastAsia="en-GB"/>
        </w:rPr>
        <w:drawing>
          <wp:inline distT="0" distB="0" distL="0" distR="0" wp14:anchorId="7E4DF447" wp14:editId="0FA139E9">
            <wp:extent cx="4980442" cy="165506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0636-05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80442" cy="1655067"/>
                    </a:xfrm>
                    <a:prstGeom prst="rect">
                      <a:avLst/>
                    </a:prstGeom>
                  </pic:spPr>
                </pic:pic>
              </a:graphicData>
            </a:graphic>
          </wp:inline>
        </w:drawing>
      </w:r>
    </w:p>
    <w:p w14:paraId="06AD50C1" w14:textId="77777777" w:rsidR="00D3086B" w:rsidRPr="00895E92" w:rsidRDefault="00D3086B" w:rsidP="00DA6A49"/>
    <w:p w14:paraId="41FFA7DF" w14:textId="77777777" w:rsidR="00D3086B" w:rsidRPr="00A03B02" w:rsidRDefault="00D3086B" w:rsidP="00DA6A49">
      <w:pPr>
        <w:pStyle w:val="Fig0"/>
        <w:rPr>
          <w:lang w:val="en-GB"/>
        </w:rPr>
      </w:pPr>
    </w:p>
    <w:p w14:paraId="07D7F2DA" w14:textId="77777777" w:rsidR="00D3086B" w:rsidRDefault="00D3086B" w:rsidP="00DA6A49">
      <w:pPr>
        <w:pStyle w:val="AnnexNo"/>
        <w:rPr>
          <w:b/>
          <w:bCs/>
          <w:caps/>
        </w:rPr>
      </w:pPr>
      <w:r>
        <w:rPr>
          <w:b/>
          <w:bCs/>
        </w:rPr>
        <w:br w:type="page"/>
      </w:r>
    </w:p>
    <w:p w14:paraId="028C4AB3" w14:textId="77777777" w:rsidR="00D3086B" w:rsidRPr="00EC593F" w:rsidRDefault="00BC411D" w:rsidP="00EC593F">
      <w:pPr>
        <w:pStyle w:val="AnnexNoTitle"/>
        <w:rPr>
          <w:lang w:eastAsia="zh-CN"/>
        </w:rPr>
      </w:pPr>
      <w:r w:rsidRPr="00EC593F">
        <w:rPr>
          <w:rFonts w:hint="eastAsia"/>
          <w:lang w:eastAsia="zh-CN"/>
        </w:rPr>
        <w:lastRenderedPageBreak/>
        <w:t>附件</w:t>
      </w:r>
      <w:r w:rsidR="00D3086B" w:rsidRPr="00EC593F">
        <w:rPr>
          <w:lang w:eastAsia="zh-CN"/>
        </w:rPr>
        <w:t xml:space="preserve"> 2</w:t>
      </w:r>
      <w:r w:rsidR="0021085D" w:rsidRPr="00EC593F">
        <w:rPr>
          <w:lang w:eastAsia="zh-CN"/>
        </w:rPr>
        <w:br/>
      </w:r>
      <w:r w:rsidR="0021085D" w:rsidRPr="00EC593F">
        <w:rPr>
          <w:lang w:eastAsia="zh-CN"/>
        </w:rPr>
        <w:br/>
      </w:r>
      <w:r w:rsidRPr="00EC593F">
        <w:rPr>
          <w:rFonts w:hint="eastAsia"/>
          <w:lang w:eastAsia="zh-CN"/>
        </w:rPr>
        <w:t>加拿大</w:t>
      </w:r>
      <w:r w:rsidRPr="00EC593F">
        <w:rPr>
          <w:lang w:eastAsia="zh-CN"/>
        </w:rPr>
        <w:t>根据</w:t>
      </w:r>
      <w:r w:rsidRPr="00EC593F">
        <w:rPr>
          <w:rFonts w:ascii="STKaiti" w:eastAsia="STKaiti" w:hAnsi="STKaiti"/>
          <w:lang w:eastAsia="zh-CN"/>
        </w:rPr>
        <w:t>建议</w:t>
      </w:r>
      <w:r w:rsidRPr="00EC593F">
        <w:rPr>
          <w:rFonts w:ascii="STKaiti" w:eastAsia="STKaiti" w:hAnsi="STKaiti" w:hint="eastAsia"/>
          <w:lang w:eastAsia="zh-CN"/>
        </w:rPr>
        <w:t>5</w:t>
      </w:r>
      <w:r w:rsidRPr="00EC593F">
        <w:rPr>
          <w:rFonts w:hint="eastAsia"/>
          <w:lang w:eastAsia="zh-CN"/>
        </w:rPr>
        <w:t>提及的</w:t>
      </w:r>
      <w:r w:rsidRPr="00EC593F">
        <w:rPr>
          <w:lang w:eastAsia="zh-CN"/>
        </w:rPr>
        <w:t>2.5 MHz</w:t>
      </w:r>
      <w:r w:rsidRPr="00EC593F">
        <w:rPr>
          <w:rFonts w:hint="eastAsia"/>
          <w:lang w:eastAsia="zh-CN"/>
        </w:rPr>
        <w:t>同质</w:t>
      </w:r>
      <w:r w:rsidRPr="00EC593F">
        <w:rPr>
          <w:lang w:eastAsia="zh-CN"/>
        </w:rPr>
        <w:t>模式采用的</w:t>
      </w:r>
      <w:r w:rsidRPr="00EC593F">
        <w:rPr>
          <w:lang w:eastAsia="zh-CN"/>
        </w:rPr>
        <w:br/>
      </w:r>
      <w:r w:rsidRPr="00EC593F">
        <w:rPr>
          <w:lang w:eastAsia="zh-CN"/>
        </w:rPr>
        <w:t>信道间隔为</w:t>
      </w:r>
      <w:r w:rsidR="00D3086B" w:rsidRPr="00EC593F">
        <w:rPr>
          <w:lang w:eastAsia="zh-CN"/>
        </w:rPr>
        <w:t>5</w:t>
      </w:r>
      <w:r w:rsidRPr="00EC593F">
        <w:rPr>
          <w:lang w:eastAsia="zh-CN"/>
        </w:rPr>
        <w:t>、</w:t>
      </w:r>
      <w:r w:rsidR="00D3086B" w:rsidRPr="00EC593F">
        <w:rPr>
          <w:lang w:eastAsia="zh-CN"/>
        </w:rPr>
        <w:t>10</w:t>
      </w:r>
      <w:r w:rsidRPr="00EC593F">
        <w:rPr>
          <w:lang w:eastAsia="zh-CN"/>
        </w:rPr>
        <w:t>、</w:t>
      </w:r>
      <w:r w:rsidR="00D3086B" w:rsidRPr="00EC593F">
        <w:rPr>
          <w:lang w:eastAsia="zh-CN"/>
        </w:rPr>
        <w:t>20</w:t>
      </w:r>
      <w:r w:rsidRPr="00EC593F">
        <w:rPr>
          <w:lang w:eastAsia="zh-CN"/>
        </w:rPr>
        <w:t>、</w:t>
      </w:r>
      <w:r w:rsidR="00D3086B" w:rsidRPr="00EC593F">
        <w:rPr>
          <w:lang w:eastAsia="zh-CN"/>
        </w:rPr>
        <w:t>30</w:t>
      </w:r>
      <w:r w:rsidRPr="00EC593F">
        <w:rPr>
          <w:lang w:eastAsia="zh-CN"/>
        </w:rPr>
        <w:t>、</w:t>
      </w:r>
      <w:r w:rsidR="00D3086B" w:rsidRPr="00EC593F">
        <w:rPr>
          <w:lang w:eastAsia="zh-CN"/>
        </w:rPr>
        <w:t>40</w:t>
      </w:r>
      <w:r w:rsidRPr="00EC593F">
        <w:rPr>
          <w:rFonts w:hint="eastAsia"/>
          <w:lang w:eastAsia="zh-CN"/>
        </w:rPr>
        <w:t>和</w:t>
      </w:r>
      <w:r w:rsidR="00D3086B" w:rsidRPr="00EC593F">
        <w:rPr>
          <w:lang w:eastAsia="zh-CN"/>
        </w:rPr>
        <w:t>50 MHz</w:t>
      </w:r>
      <w:r w:rsidR="0021085D" w:rsidRPr="00EC593F">
        <w:rPr>
          <w:lang w:eastAsia="zh-CN"/>
        </w:rPr>
        <w:br/>
      </w:r>
      <w:r w:rsidRPr="00EC593F">
        <w:rPr>
          <w:rFonts w:hint="eastAsia"/>
          <w:lang w:eastAsia="zh-CN"/>
        </w:rPr>
        <w:t>的</w:t>
      </w:r>
      <w:r w:rsidRPr="00EC593F">
        <w:rPr>
          <w:lang w:eastAsia="zh-CN"/>
        </w:rPr>
        <w:t>信道安排的说明</w:t>
      </w:r>
    </w:p>
    <w:p w14:paraId="5B1A5CAA" w14:textId="77777777" w:rsidR="00D3086B" w:rsidRPr="00974923" w:rsidRDefault="00D3086B" w:rsidP="00AD2742">
      <w:pPr>
        <w:pStyle w:val="Normalaftertitle"/>
        <w:tabs>
          <w:tab w:val="clear" w:pos="1191"/>
          <w:tab w:val="left" w:pos="851"/>
        </w:tabs>
        <w:ind w:left="794" w:hanging="794"/>
        <w:rPr>
          <w:lang w:eastAsia="zh-CN"/>
        </w:rPr>
      </w:pPr>
      <w:r w:rsidRPr="00974923">
        <w:rPr>
          <w:lang w:eastAsia="zh-CN"/>
        </w:rPr>
        <w:t>a)</w:t>
      </w:r>
      <w:r w:rsidRPr="00974923">
        <w:rPr>
          <w:lang w:eastAsia="zh-CN"/>
        </w:rPr>
        <w:tab/>
      </w:r>
      <w:r w:rsidR="00974923">
        <w:rPr>
          <w:rFonts w:hint="eastAsia"/>
          <w:lang w:val="en-US" w:eastAsia="zh-CN"/>
        </w:rPr>
        <w:t>允许</w:t>
      </w:r>
      <w:r w:rsidR="00974923" w:rsidRPr="00974923">
        <w:rPr>
          <w:lang w:eastAsia="zh-CN"/>
        </w:rPr>
        <w:t>5 MHz</w:t>
      </w:r>
      <w:r w:rsidR="00974923">
        <w:rPr>
          <w:rFonts w:hint="eastAsia"/>
          <w:lang w:eastAsia="zh-CN"/>
        </w:rPr>
        <w:t>和</w:t>
      </w:r>
      <w:r w:rsidR="00974923">
        <w:rPr>
          <w:lang w:eastAsia="zh-CN"/>
        </w:rPr>
        <w:t>更小</w:t>
      </w:r>
      <w:r w:rsidR="00974923">
        <w:rPr>
          <w:rFonts w:hint="eastAsia"/>
          <w:lang w:eastAsia="zh-CN"/>
        </w:rPr>
        <w:t>RF</w:t>
      </w:r>
      <w:r w:rsidR="00974923">
        <w:rPr>
          <w:rFonts w:hint="eastAsia"/>
          <w:lang w:eastAsia="zh-CN"/>
        </w:rPr>
        <w:t>信道</w:t>
      </w:r>
      <w:r w:rsidR="00974923">
        <w:rPr>
          <w:lang w:eastAsia="zh-CN"/>
        </w:rPr>
        <w:t>带宽的</w:t>
      </w:r>
      <w:r w:rsidR="00974923">
        <w:rPr>
          <w:rFonts w:hint="eastAsia"/>
          <w:lang w:eastAsia="zh-CN"/>
        </w:rPr>
        <w:t>43</w:t>
      </w:r>
      <w:r w:rsidR="00974923">
        <w:rPr>
          <w:rFonts w:hint="eastAsia"/>
          <w:lang w:eastAsia="zh-CN"/>
        </w:rPr>
        <w:t>对</w:t>
      </w:r>
      <w:r w:rsidR="00974923">
        <w:rPr>
          <w:lang w:eastAsia="zh-CN"/>
        </w:rPr>
        <w:t>信道的中心频率见以下关系式：</w:t>
      </w:r>
    </w:p>
    <w:p w14:paraId="1D61C2F9" w14:textId="77777777" w:rsidR="00D3086B" w:rsidRPr="00974923" w:rsidRDefault="00974923" w:rsidP="00DA6A49">
      <w:pPr>
        <w:pStyle w:val="enumlev2"/>
        <w:rPr>
          <w:lang w:eastAsia="en-CA"/>
        </w:rPr>
      </w:pPr>
      <w:r>
        <w:rPr>
          <w:rFonts w:hint="eastAsia"/>
          <w:lang w:val="en-US" w:eastAsia="zh-CN"/>
        </w:rPr>
        <w:t>频段</w:t>
      </w:r>
      <w:r>
        <w:rPr>
          <w:lang w:val="en-US" w:eastAsia="zh-CN"/>
        </w:rPr>
        <w:t>下半部</w:t>
      </w:r>
      <w:r w:rsidR="00D3086B" w:rsidRPr="00974923">
        <w:rPr>
          <w:lang w:eastAsia="en-CA"/>
        </w:rPr>
        <w:tab/>
      </w:r>
      <w:r>
        <w:rPr>
          <w:lang w:eastAsia="en-CA"/>
        </w:rPr>
        <w:tab/>
      </w:r>
      <w:r>
        <w:rPr>
          <w:lang w:eastAsia="en-CA"/>
        </w:rPr>
        <w:tab/>
      </w:r>
      <w:r w:rsidR="00D3086B" w:rsidRPr="00974923">
        <w:rPr>
          <w:i/>
          <w:iCs/>
          <w:lang w:eastAsia="en-CA"/>
        </w:rPr>
        <w:t>A</w:t>
      </w:r>
      <w:r w:rsidR="00D3086B" w:rsidRPr="00974923">
        <w:rPr>
          <w:i/>
          <w:iCs/>
          <w:vertAlign w:val="subscript"/>
        </w:rPr>
        <w:t>n</w:t>
      </w:r>
      <w:r w:rsidR="00D3086B" w:rsidRPr="00974923">
        <w:t> = </w:t>
      </w:r>
      <w:r w:rsidR="00D3086B" w:rsidRPr="00974923">
        <w:rPr>
          <w:lang w:eastAsia="en-CA"/>
        </w:rPr>
        <w:t>14 877.5 – 5</w:t>
      </w:r>
      <w:r w:rsidR="00D3086B" w:rsidRPr="00974923">
        <w:rPr>
          <w:lang w:eastAsia="ja-JP"/>
        </w:rPr>
        <w:t xml:space="preserve"> </w:t>
      </w:r>
      <w:r w:rsidR="00D3086B" w:rsidRPr="00974923">
        <w:rPr>
          <w:i/>
          <w:lang w:eastAsia="en-CA"/>
        </w:rPr>
        <w:t>n</w:t>
      </w:r>
      <w:r w:rsidR="00D3086B" w:rsidRPr="00974923">
        <w:rPr>
          <w:lang w:eastAsia="ja-JP"/>
        </w:rPr>
        <w:t xml:space="preserve"> </w:t>
      </w:r>
      <w:r w:rsidR="00D3086B" w:rsidRPr="00974923">
        <w:rPr>
          <w:lang w:eastAsia="ja-JP"/>
        </w:rPr>
        <w:tab/>
      </w:r>
      <w:r>
        <w:rPr>
          <w:rFonts w:hint="eastAsia"/>
          <w:lang w:val="en-US" w:eastAsia="zh-CN"/>
        </w:rPr>
        <w:t>因为</w:t>
      </w:r>
      <w:r w:rsidR="00D3086B" w:rsidRPr="00974923">
        <w:rPr>
          <w:i/>
          <w:lang w:eastAsia="en-CA"/>
        </w:rPr>
        <w:t>n</w:t>
      </w:r>
      <w:r w:rsidR="00D3086B" w:rsidRPr="00974923">
        <w:t> = </w:t>
      </w:r>
      <w:r w:rsidR="00357609">
        <w:rPr>
          <w:lang w:eastAsia="en-CA"/>
        </w:rPr>
        <w:t>1</w:t>
      </w:r>
      <w:r w:rsidR="00357609">
        <w:rPr>
          <w:rFonts w:hint="eastAsia"/>
          <w:lang w:eastAsia="zh-CN"/>
        </w:rPr>
        <w:t>至</w:t>
      </w:r>
      <w:r w:rsidR="00D3086B" w:rsidRPr="00974923">
        <w:rPr>
          <w:lang w:eastAsia="en-CA"/>
        </w:rPr>
        <w:t>11</w:t>
      </w:r>
    </w:p>
    <w:p w14:paraId="4A819370" w14:textId="77777777" w:rsidR="00D3086B" w:rsidRPr="00974923" w:rsidRDefault="00D3086B" w:rsidP="00DA6A49">
      <w:pPr>
        <w:pStyle w:val="enumlev2"/>
        <w:rPr>
          <w:lang w:eastAsia="en-CA"/>
        </w:rPr>
      </w:pPr>
      <w:r w:rsidRPr="00974923">
        <w:rPr>
          <w:lang w:eastAsia="en-CA"/>
        </w:rPr>
        <w:tab/>
      </w:r>
      <w:r w:rsidRPr="00974923">
        <w:rPr>
          <w:lang w:eastAsia="en-CA"/>
        </w:rPr>
        <w:tab/>
      </w:r>
      <w:r w:rsidRPr="00974923">
        <w:rPr>
          <w:lang w:eastAsia="en-CA"/>
        </w:rPr>
        <w:tab/>
      </w:r>
      <w:r w:rsidRPr="00974923">
        <w:rPr>
          <w:lang w:eastAsia="en-CA"/>
        </w:rPr>
        <w:tab/>
      </w:r>
      <w:r w:rsidRPr="00974923">
        <w:rPr>
          <w:lang w:eastAsia="en-CA"/>
        </w:rPr>
        <w:tab/>
      </w:r>
      <w:r w:rsidRPr="00974923">
        <w:rPr>
          <w:lang w:eastAsia="en-CA"/>
        </w:rPr>
        <w:tab/>
      </w:r>
      <w:r w:rsidRPr="00974923">
        <w:rPr>
          <w:i/>
          <w:iCs/>
          <w:lang w:eastAsia="en-CA"/>
        </w:rPr>
        <w:t>A</w:t>
      </w:r>
      <w:r w:rsidRPr="00974923">
        <w:rPr>
          <w:i/>
          <w:iCs/>
          <w:vertAlign w:val="subscript"/>
        </w:rPr>
        <w:t>n</w:t>
      </w:r>
      <w:r w:rsidRPr="00974923">
        <w:t> = </w:t>
      </w:r>
      <w:r w:rsidRPr="00974923">
        <w:rPr>
          <w:lang w:eastAsia="en-CA"/>
        </w:rPr>
        <w:t>14 717.5 – 5</w:t>
      </w:r>
      <w:r w:rsidRPr="00974923">
        <w:rPr>
          <w:lang w:eastAsia="ja-JP"/>
        </w:rPr>
        <w:t xml:space="preserve"> </w:t>
      </w:r>
      <w:r w:rsidRPr="00974923">
        <w:rPr>
          <w:i/>
          <w:lang w:eastAsia="en-CA"/>
        </w:rPr>
        <w:t>n</w:t>
      </w:r>
      <w:r w:rsidRPr="00974923">
        <w:rPr>
          <w:lang w:eastAsia="ja-JP"/>
        </w:rPr>
        <w:tab/>
      </w:r>
      <w:r w:rsidR="00974923">
        <w:rPr>
          <w:rFonts w:hint="eastAsia"/>
          <w:lang w:val="en-US" w:eastAsia="zh-CN"/>
        </w:rPr>
        <w:t>因为</w:t>
      </w:r>
      <w:r w:rsidRPr="00974923">
        <w:rPr>
          <w:i/>
          <w:lang w:eastAsia="en-CA"/>
        </w:rPr>
        <w:t>n</w:t>
      </w:r>
      <w:r w:rsidRPr="00974923">
        <w:t> = </w:t>
      </w:r>
      <w:r w:rsidR="00357609">
        <w:rPr>
          <w:lang w:eastAsia="en-CA"/>
        </w:rPr>
        <w:t>12</w:t>
      </w:r>
      <w:r w:rsidR="00357609">
        <w:rPr>
          <w:rFonts w:hint="eastAsia"/>
          <w:lang w:eastAsia="zh-CN"/>
        </w:rPr>
        <w:t>至</w:t>
      </w:r>
      <w:r w:rsidRPr="00974923">
        <w:rPr>
          <w:lang w:eastAsia="en-CA"/>
        </w:rPr>
        <w:t>43</w:t>
      </w:r>
    </w:p>
    <w:p w14:paraId="68020661" w14:textId="77777777" w:rsidR="00D3086B" w:rsidRPr="00974923" w:rsidRDefault="00974923" w:rsidP="00DA6A49">
      <w:pPr>
        <w:pStyle w:val="enumlev2"/>
        <w:rPr>
          <w:lang w:eastAsia="en-CA"/>
        </w:rPr>
      </w:pPr>
      <w:r>
        <w:rPr>
          <w:rFonts w:hint="eastAsia"/>
          <w:lang w:val="en-US" w:eastAsia="zh-CN"/>
        </w:rPr>
        <w:t>频段</w:t>
      </w:r>
      <w:r>
        <w:rPr>
          <w:lang w:val="en-US" w:eastAsia="zh-CN"/>
        </w:rPr>
        <w:t>上半部</w:t>
      </w:r>
      <w:r w:rsidR="00D3086B" w:rsidRPr="00974923">
        <w:rPr>
          <w:lang w:eastAsia="en-CA"/>
        </w:rPr>
        <w:tab/>
      </w:r>
      <w:r>
        <w:rPr>
          <w:lang w:eastAsia="en-CA"/>
        </w:rPr>
        <w:tab/>
      </w:r>
      <w:r>
        <w:rPr>
          <w:lang w:eastAsia="en-CA"/>
        </w:rPr>
        <w:tab/>
      </w:r>
      <w:proofErr w:type="spellStart"/>
      <w:r w:rsidR="00D3086B" w:rsidRPr="00974923">
        <w:rPr>
          <w:i/>
          <w:iCs/>
          <w:lang w:eastAsia="en-CA"/>
        </w:rPr>
        <w:t>A</w:t>
      </w:r>
      <w:r w:rsidR="00D3086B" w:rsidRPr="00974923">
        <w:rPr>
          <w:lang w:eastAsia="en-CA"/>
        </w:rPr>
        <w:t>′</w:t>
      </w:r>
      <w:r w:rsidR="00D3086B" w:rsidRPr="00974923">
        <w:rPr>
          <w:i/>
          <w:iCs/>
          <w:vertAlign w:val="subscript"/>
        </w:rPr>
        <w:t>n</w:t>
      </w:r>
      <w:proofErr w:type="spellEnd"/>
      <w:r w:rsidR="00D3086B" w:rsidRPr="00974923">
        <w:t> = </w:t>
      </w:r>
      <w:r w:rsidR="00D3086B" w:rsidRPr="00974923">
        <w:rPr>
          <w:lang w:eastAsia="en-CA"/>
        </w:rPr>
        <w:t>15 352.5 – 5</w:t>
      </w:r>
      <w:r w:rsidR="00D3086B" w:rsidRPr="00974923">
        <w:rPr>
          <w:lang w:eastAsia="ja-JP"/>
        </w:rPr>
        <w:t xml:space="preserve"> </w:t>
      </w:r>
      <w:r w:rsidR="00D3086B" w:rsidRPr="00974923">
        <w:rPr>
          <w:i/>
          <w:lang w:eastAsia="en-CA"/>
        </w:rPr>
        <w:t>n</w:t>
      </w:r>
      <w:r w:rsidR="00D3086B" w:rsidRPr="00974923">
        <w:rPr>
          <w:lang w:eastAsia="en-CA"/>
        </w:rPr>
        <w:t xml:space="preserve"> </w:t>
      </w:r>
      <w:r w:rsidR="00D3086B" w:rsidRPr="00974923">
        <w:rPr>
          <w:lang w:eastAsia="ja-JP"/>
        </w:rPr>
        <w:tab/>
      </w:r>
      <w:r>
        <w:rPr>
          <w:rFonts w:hint="eastAsia"/>
          <w:lang w:val="en-US" w:eastAsia="zh-CN"/>
        </w:rPr>
        <w:t>因为</w:t>
      </w:r>
      <w:r w:rsidR="00D3086B" w:rsidRPr="00974923">
        <w:rPr>
          <w:i/>
          <w:lang w:eastAsia="en-CA"/>
        </w:rPr>
        <w:t>n</w:t>
      </w:r>
      <w:r w:rsidR="00D3086B" w:rsidRPr="00974923">
        <w:t> = </w:t>
      </w:r>
      <w:r w:rsidR="00357609">
        <w:rPr>
          <w:lang w:eastAsia="en-CA"/>
        </w:rPr>
        <w:t>1</w:t>
      </w:r>
      <w:r w:rsidR="00357609">
        <w:rPr>
          <w:rFonts w:hint="eastAsia"/>
          <w:lang w:eastAsia="zh-CN"/>
        </w:rPr>
        <w:t>至</w:t>
      </w:r>
      <w:r w:rsidR="00D3086B" w:rsidRPr="00974923">
        <w:rPr>
          <w:lang w:eastAsia="en-CA"/>
        </w:rPr>
        <w:t>11</w:t>
      </w:r>
    </w:p>
    <w:p w14:paraId="30BB9726" w14:textId="77777777" w:rsidR="00D3086B" w:rsidRPr="00974923" w:rsidRDefault="00D3086B" w:rsidP="00DA6A49">
      <w:pPr>
        <w:pStyle w:val="enumlev2"/>
        <w:rPr>
          <w:lang w:eastAsia="zh-CN"/>
        </w:rPr>
      </w:pPr>
      <w:r w:rsidRPr="00974923">
        <w:rPr>
          <w:lang w:eastAsia="en-CA"/>
        </w:rPr>
        <w:tab/>
      </w:r>
      <w:r w:rsidRPr="00974923">
        <w:rPr>
          <w:lang w:eastAsia="en-CA"/>
        </w:rPr>
        <w:tab/>
      </w:r>
      <w:r w:rsidRPr="00974923">
        <w:rPr>
          <w:lang w:eastAsia="en-CA"/>
        </w:rPr>
        <w:tab/>
      </w:r>
      <w:r w:rsidRPr="00974923">
        <w:rPr>
          <w:lang w:eastAsia="en-CA"/>
        </w:rPr>
        <w:tab/>
      </w:r>
      <w:r w:rsidRPr="00974923">
        <w:rPr>
          <w:lang w:eastAsia="en-CA"/>
        </w:rPr>
        <w:tab/>
      </w:r>
      <w:r w:rsidRPr="00974923">
        <w:rPr>
          <w:lang w:eastAsia="en-CA"/>
        </w:rPr>
        <w:tab/>
      </w:r>
      <w:proofErr w:type="spellStart"/>
      <w:r w:rsidRPr="00974923">
        <w:rPr>
          <w:i/>
          <w:iCs/>
          <w:lang w:eastAsia="zh-CN"/>
        </w:rPr>
        <w:t>A</w:t>
      </w:r>
      <w:r w:rsidRPr="00974923">
        <w:rPr>
          <w:lang w:eastAsia="zh-CN"/>
        </w:rPr>
        <w:t>′</w:t>
      </w:r>
      <w:r w:rsidRPr="00974923">
        <w:rPr>
          <w:i/>
          <w:iCs/>
          <w:vertAlign w:val="subscript"/>
          <w:lang w:eastAsia="zh-CN"/>
        </w:rPr>
        <w:t>n</w:t>
      </w:r>
      <w:proofErr w:type="spellEnd"/>
      <w:r w:rsidRPr="00974923">
        <w:rPr>
          <w:lang w:eastAsia="zh-CN"/>
        </w:rPr>
        <w:t> = 15 192.5 – 5</w:t>
      </w:r>
      <w:r w:rsidRPr="00974923">
        <w:rPr>
          <w:lang w:eastAsia="ja-JP"/>
        </w:rPr>
        <w:t xml:space="preserve"> </w:t>
      </w:r>
      <w:r w:rsidRPr="00974923">
        <w:rPr>
          <w:i/>
          <w:lang w:eastAsia="zh-CN"/>
        </w:rPr>
        <w:t>n</w:t>
      </w:r>
      <w:r w:rsidRPr="00974923">
        <w:rPr>
          <w:lang w:eastAsia="ja-JP"/>
        </w:rPr>
        <w:tab/>
      </w:r>
      <w:r w:rsidR="00974923">
        <w:rPr>
          <w:rFonts w:hint="eastAsia"/>
          <w:lang w:val="en-US" w:eastAsia="zh-CN"/>
        </w:rPr>
        <w:t>因为</w:t>
      </w:r>
      <w:r w:rsidRPr="00974923">
        <w:rPr>
          <w:i/>
          <w:lang w:eastAsia="zh-CN"/>
        </w:rPr>
        <w:t>n</w:t>
      </w:r>
      <w:r w:rsidRPr="00974923">
        <w:rPr>
          <w:lang w:eastAsia="zh-CN"/>
        </w:rPr>
        <w:t> = </w:t>
      </w:r>
      <w:r w:rsidR="00357609">
        <w:rPr>
          <w:lang w:eastAsia="zh-CN"/>
        </w:rPr>
        <w:t>12</w:t>
      </w:r>
      <w:r w:rsidR="00357609">
        <w:rPr>
          <w:rFonts w:hint="eastAsia"/>
          <w:lang w:eastAsia="zh-CN"/>
        </w:rPr>
        <w:t>至</w:t>
      </w:r>
      <w:r w:rsidRPr="00974923">
        <w:rPr>
          <w:lang w:eastAsia="zh-CN"/>
        </w:rPr>
        <w:t>43</w:t>
      </w:r>
    </w:p>
    <w:p w14:paraId="27A25377" w14:textId="77777777" w:rsidR="00D3086B" w:rsidRPr="00B31BC3" w:rsidRDefault="00D3086B" w:rsidP="00DA6A49">
      <w:pPr>
        <w:pStyle w:val="enumlev1"/>
        <w:rPr>
          <w:lang w:eastAsia="zh-CN"/>
        </w:rPr>
      </w:pPr>
      <w:r w:rsidRPr="00974923">
        <w:rPr>
          <w:lang w:eastAsia="zh-CN"/>
        </w:rPr>
        <w:tab/>
      </w:r>
      <w:r w:rsidR="00B31BC3">
        <w:rPr>
          <w:rFonts w:hint="eastAsia"/>
          <w:lang w:eastAsia="zh-CN"/>
        </w:rPr>
        <w:t>其中</w:t>
      </w:r>
      <w:r w:rsidRPr="00B31BC3">
        <w:rPr>
          <w:i/>
          <w:lang w:eastAsia="zh-CN"/>
        </w:rPr>
        <w:t>n</w:t>
      </w:r>
      <w:r w:rsidR="00B31BC3">
        <w:rPr>
          <w:rFonts w:hint="eastAsia"/>
          <w:lang w:val="en-US" w:eastAsia="zh-CN"/>
        </w:rPr>
        <w:t>是信道</w:t>
      </w:r>
      <w:r w:rsidR="00B31BC3">
        <w:rPr>
          <w:lang w:val="en-US" w:eastAsia="zh-CN"/>
        </w:rPr>
        <w:t>编号</w:t>
      </w:r>
      <w:r w:rsidR="00B31BC3" w:rsidRPr="00B31BC3">
        <w:rPr>
          <w:lang w:eastAsia="zh-CN"/>
        </w:rPr>
        <w:t>，</w:t>
      </w:r>
      <w:r w:rsidR="00B31BC3">
        <w:rPr>
          <w:lang w:val="en-US" w:eastAsia="zh-CN"/>
        </w:rPr>
        <w:t>而</w:t>
      </w:r>
      <w:r w:rsidRPr="00B31BC3">
        <w:rPr>
          <w:i/>
          <w:iCs/>
          <w:lang w:eastAsia="zh-CN"/>
        </w:rPr>
        <w:t>A</w:t>
      </w:r>
      <w:r w:rsidRPr="00B31BC3">
        <w:rPr>
          <w:i/>
          <w:iCs/>
          <w:vertAlign w:val="subscript"/>
          <w:lang w:eastAsia="zh-CN"/>
        </w:rPr>
        <w:t>n</w:t>
      </w:r>
      <w:r w:rsidR="00B31BC3">
        <w:rPr>
          <w:rFonts w:hint="eastAsia"/>
          <w:lang w:val="en-US" w:eastAsia="zh-CN"/>
        </w:rPr>
        <w:t>和</w:t>
      </w:r>
      <w:proofErr w:type="spellStart"/>
      <w:r w:rsidRPr="00B31BC3">
        <w:rPr>
          <w:i/>
          <w:iCs/>
          <w:lang w:eastAsia="zh-CN"/>
        </w:rPr>
        <w:t>A</w:t>
      </w:r>
      <w:r w:rsidRPr="00B31BC3">
        <w:rPr>
          <w:lang w:eastAsia="zh-CN"/>
        </w:rPr>
        <w:t>′</w:t>
      </w:r>
      <w:r w:rsidRPr="00B31BC3">
        <w:rPr>
          <w:i/>
          <w:iCs/>
          <w:vertAlign w:val="subscript"/>
          <w:lang w:eastAsia="zh-CN"/>
        </w:rPr>
        <w:t>n</w:t>
      </w:r>
      <w:proofErr w:type="spellEnd"/>
      <w:r w:rsidR="00B31BC3">
        <w:rPr>
          <w:rFonts w:hint="eastAsia"/>
          <w:lang w:eastAsia="zh-CN"/>
        </w:rPr>
        <w:t>为</w:t>
      </w:r>
      <w:r w:rsidR="000A168E">
        <w:rPr>
          <w:lang w:eastAsia="zh-CN"/>
        </w:rPr>
        <w:t>以</w:t>
      </w:r>
      <w:r w:rsidR="000A168E" w:rsidRPr="00B31BC3">
        <w:rPr>
          <w:lang w:eastAsia="zh-CN"/>
        </w:rPr>
        <w:t>MHz</w:t>
      </w:r>
      <w:r w:rsidR="000A168E">
        <w:rPr>
          <w:rFonts w:hint="eastAsia"/>
          <w:lang w:eastAsia="zh-CN"/>
        </w:rPr>
        <w:t>为</w:t>
      </w:r>
      <w:r w:rsidR="000A168E">
        <w:rPr>
          <w:lang w:eastAsia="zh-CN"/>
        </w:rPr>
        <w:t>单位的</w:t>
      </w:r>
      <w:r w:rsidR="00B31BC3">
        <w:rPr>
          <w:rFonts w:hint="eastAsia"/>
          <w:lang w:eastAsia="zh-CN"/>
        </w:rPr>
        <w:t>信道</w:t>
      </w:r>
      <w:r w:rsidR="00B31BC3">
        <w:rPr>
          <w:lang w:eastAsia="zh-CN"/>
        </w:rPr>
        <w:t>对中心频率</w:t>
      </w:r>
      <w:r w:rsidR="00B31BC3">
        <w:rPr>
          <w:rFonts w:hint="eastAsia"/>
          <w:lang w:eastAsia="zh-CN"/>
        </w:rPr>
        <w:t>。</w:t>
      </w:r>
    </w:p>
    <w:p w14:paraId="1968BAB9" w14:textId="77777777" w:rsidR="00D3086B" w:rsidRPr="00794128" w:rsidRDefault="00D3086B" w:rsidP="00DA6A49">
      <w:pPr>
        <w:pStyle w:val="enumlev1"/>
        <w:rPr>
          <w:lang w:eastAsia="zh-CN"/>
        </w:rPr>
      </w:pPr>
      <w:r w:rsidRPr="00794128">
        <w:rPr>
          <w:lang w:eastAsia="zh-CN"/>
        </w:rPr>
        <w:t>b)</w:t>
      </w:r>
      <w:r w:rsidRPr="00794128">
        <w:rPr>
          <w:lang w:eastAsia="zh-CN"/>
        </w:rPr>
        <w:tab/>
      </w:r>
      <w:r w:rsidR="00794128">
        <w:rPr>
          <w:rFonts w:hint="eastAsia"/>
          <w:lang w:val="en-US" w:eastAsia="zh-CN"/>
        </w:rPr>
        <w:t>允许</w:t>
      </w:r>
      <w:r w:rsidR="00794128">
        <w:rPr>
          <w:lang w:val="en-US" w:eastAsia="zh-CN"/>
        </w:rPr>
        <w:t>超过</w:t>
      </w:r>
      <w:r w:rsidR="00794128" w:rsidRPr="00794128">
        <w:rPr>
          <w:lang w:eastAsia="zh-CN"/>
        </w:rPr>
        <w:t>5 MHz</w:t>
      </w:r>
      <w:r w:rsidR="00794128" w:rsidRPr="00794128">
        <w:rPr>
          <w:rFonts w:hint="eastAsia"/>
          <w:lang w:eastAsia="zh-CN"/>
        </w:rPr>
        <w:t>和</w:t>
      </w:r>
      <w:r w:rsidR="00794128">
        <w:rPr>
          <w:rFonts w:hint="eastAsia"/>
          <w:lang w:eastAsia="zh-CN"/>
        </w:rPr>
        <w:t>小于</w:t>
      </w:r>
      <w:r w:rsidR="00794128">
        <w:rPr>
          <w:lang w:eastAsia="zh-CN"/>
        </w:rPr>
        <w:t>或等于</w:t>
      </w:r>
      <w:r w:rsidR="00794128" w:rsidRPr="00794128">
        <w:rPr>
          <w:lang w:eastAsia="zh-CN"/>
        </w:rPr>
        <w:t>10 MHz</w:t>
      </w:r>
      <w:r w:rsidR="00FD1384">
        <w:rPr>
          <w:lang w:eastAsia="zh-CN"/>
        </w:rPr>
        <w:t xml:space="preserve"> </w:t>
      </w:r>
      <w:r w:rsidR="00794128" w:rsidRPr="00794128">
        <w:rPr>
          <w:rFonts w:hint="eastAsia"/>
          <w:lang w:eastAsia="zh-CN"/>
        </w:rPr>
        <w:t>RF</w:t>
      </w:r>
      <w:r w:rsidR="00794128" w:rsidRPr="00794128">
        <w:rPr>
          <w:rFonts w:hint="eastAsia"/>
          <w:lang w:eastAsia="zh-CN"/>
        </w:rPr>
        <w:t>信道带宽的</w:t>
      </w:r>
      <w:r w:rsidR="00794128">
        <w:rPr>
          <w:rFonts w:hint="eastAsia"/>
          <w:lang w:eastAsia="zh-CN"/>
        </w:rPr>
        <w:t>21</w:t>
      </w:r>
      <w:r w:rsidR="00794128" w:rsidRPr="00794128">
        <w:rPr>
          <w:rFonts w:hint="eastAsia"/>
          <w:lang w:eastAsia="zh-CN"/>
        </w:rPr>
        <w:t>对信道的中心频率</w:t>
      </w:r>
      <w:r w:rsidR="00794128">
        <w:rPr>
          <w:rFonts w:hint="eastAsia"/>
          <w:lang w:eastAsia="zh-CN"/>
        </w:rPr>
        <w:t>见</w:t>
      </w:r>
      <w:r w:rsidR="00794128">
        <w:rPr>
          <w:lang w:eastAsia="zh-CN"/>
        </w:rPr>
        <w:t>以下关系式：</w:t>
      </w:r>
    </w:p>
    <w:p w14:paraId="61D0116A" w14:textId="77777777" w:rsidR="00D3086B" w:rsidRPr="00794128" w:rsidRDefault="00794128" w:rsidP="00DA6A49">
      <w:pPr>
        <w:pStyle w:val="enumlev2"/>
        <w:rPr>
          <w:lang w:eastAsia="en-CA"/>
        </w:rPr>
      </w:pPr>
      <w:r>
        <w:rPr>
          <w:rFonts w:hint="eastAsia"/>
          <w:lang w:val="en-US" w:eastAsia="zh-CN"/>
        </w:rPr>
        <w:t>频段</w:t>
      </w:r>
      <w:r>
        <w:rPr>
          <w:lang w:val="en-US" w:eastAsia="zh-CN"/>
        </w:rPr>
        <w:t>下半部</w:t>
      </w:r>
      <w:r w:rsidR="00D3086B" w:rsidRPr="00794128">
        <w:rPr>
          <w:lang w:eastAsia="en-CA"/>
        </w:rPr>
        <w:tab/>
      </w:r>
      <w:r w:rsidRPr="00794128">
        <w:rPr>
          <w:lang w:eastAsia="en-CA"/>
        </w:rPr>
        <w:tab/>
      </w:r>
      <w:r>
        <w:rPr>
          <w:lang w:eastAsia="en-CA"/>
        </w:rPr>
        <w:tab/>
      </w:r>
      <w:proofErr w:type="spellStart"/>
      <w:r w:rsidR="00D3086B" w:rsidRPr="00794128">
        <w:rPr>
          <w:i/>
          <w:iCs/>
          <w:lang w:eastAsia="en-CA"/>
        </w:rPr>
        <w:t>B</w:t>
      </w:r>
      <w:r w:rsidR="00D3086B" w:rsidRPr="00794128">
        <w:rPr>
          <w:i/>
          <w:iCs/>
          <w:vertAlign w:val="subscript"/>
        </w:rPr>
        <w:t>n</w:t>
      </w:r>
      <w:proofErr w:type="spellEnd"/>
      <w:r w:rsidR="00D3086B" w:rsidRPr="00794128">
        <w:t> = </w:t>
      </w:r>
      <w:r w:rsidR="00D3086B" w:rsidRPr="00794128">
        <w:rPr>
          <w:lang w:eastAsia="en-CA"/>
        </w:rPr>
        <w:t>14 875 – 10</w:t>
      </w:r>
      <w:r w:rsidR="00D3086B" w:rsidRPr="00794128">
        <w:rPr>
          <w:lang w:eastAsia="ja-JP"/>
        </w:rPr>
        <w:t xml:space="preserve"> </w:t>
      </w:r>
      <w:r w:rsidR="00D3086B" w:rsidRPr="00794128">
        <w:rPr>
          <w:i/>
          <w:lang w:eastAsia="en-CA"/>
        </w:rPr>
        <w:t>n</w:t>
      </w:r>
      <w:r w:rsidR="00D3086B" w:rsidRPr="00794128">
        <w:rPr>
          <w:lang w:eastAsia="en-CA"/>
        </w:rPr>
        <w:tab/>
        <w:t xml:space="preserve">for </w:t>
      </w:r>
      <w:r w:rsidR="00D3086B" w:rsidRPr="00794128">
        <w:rPr>
          <w:i/>
          <w:lang w:eastAsia="en-CA"/>
        </w:rPr>
        <w:t>n</w:t>
      </w:r>
      <w:r w:rsidR="00D3086B" w:rsidRPr="00794128">
        <w:t> = </w:t>
      </w:r>
      <w:r w:rsidR="00D3086B" w:rsidRPr="00794128">
        <w:rPr>
          <w:lang w:eastAsia="en-CA"/>
        </w:rPr>
        <w:t>1 to 5</w:t>
      </w:r>
    </w:p>
    <w:p w14:paraId="0638F0EB" w14:textId="77777777" w:rsidR="00D3086B" w:rsidRPr="00794128" w:rsidRDefault="00D3086B" w:rsidP="00DA6A49">
      <w:pPr>
        <w:pStyle w:val="enumlev2"/>
        <w:rPr>
          <w:lang w:eastAsia="en-CA"/>
        </w:rPr>
      </w:pPr>
      <w:r w:rsidRPr="00794128">
        <w:rPr>
          <w:i/>
          <w:iCs/>
          <w:lang w:eastAsia="en-CA"/>
        </w:rPr>
        <w:tab/>
      </w:r>
      <w:r w:rsidRPr="00794128">
        <w:rPr>
          <w:i/>
          <w:iCs/>
          <w:lang w:eastAsia="en-CA"/>
        </w:rPr>
        <w:tab/>
      </w:r>
      <w:r w:rsidRPr="00794128">
        <w:rPr>
          <w:i/>
          <w:iCs/>
          <w:lang w:eastAsia="en-CA"/>
        </w:rPr>
        <w:tab/>
      </w:r>
      <w:r w:rsidRPr="00794128">
        <w:rPr>
          <w:i/>
          <w:iCs/>
          <w:lang w:eastAsia="en-CA"/>
        </w:rPr>
        <w:tab/>
      </w:r>
      <w:r w:rsidRPr="00794128">
        <w:rPr>
          <w:i/>
          <w:iCs/>
          <w:lang w:eastAsia="en-CA"/>
        </w:rPr>
        <w:tab/>
      </w:r>
      <w:r w:rsidRPr="00794128">
        <w:rPr>
          <w:i/>
          <w:iCs/>
          <w:lang w:eastAsia="en-CA"/>
        </w:rPr>
        <w:tab/>
      </w:r>
      <w:proofErr w:type="spellStart"/>
      <w:r w:rsidRPr="00794128">
        <w:rPr>
          <w:i/>
          <w:iCs/>
          <w:lang w:eastAsia="en-CA"/>
        </w:rPr>
        <w:t>B</w:t>
      </w:r>
      <w:r w:rsidRPr="00794128">
        <w:rPr>
          <w:i/>
          <w:iCs/>
          <w:vertAlign w:val="subscript"/>
        </w:rPr>
        <w:t>n</w:t>
      </w:r>
      <w:proofErr w:type="spellEnd"/>
      <w:r w:rsidRPr="00794128">
        <w:t> = </w:t>
      </w:r>
      <w:r w:rsidRPr="00794128">
        <w:rPr>
          <w:lang w:eastAsia="en-CA"/>
        </w:rPr>
        <w:t>14 715 – 10</w:t>
      </w:r>
      <w:r w:rsidRPr="00794128">
        <w:rPr>
          <w:lang w:eastAsia="ja-JP"/>
        </w:rPr>
        <w:t xml:space="preserve"> </w:t>
      </w:r>
      <w:r w:rsidRPr="00794128">
        <w:rPr>
          <w:i/>
          <w:lang w:eastAsia="en-CA"/>
        </w:rPr>
        <w:t>n</w:t>
      </w:r>
      <w:r w:rsidRPr="00794128">
        <w:rPr>
          <w:lang w:eastAsia="en-CA"/>
        </w:rPr>
        <w:tab/>
        <w:t xml:space="preserve">for </w:t>
      </w:r>
      <w:r w:rsidRPr="00794128">
        <w:rPr>
          <w:i/>
          <w:lang w:eastAsia="en-CA"/>
        </w:rPr>
        <w:t>n</w:t>
      </w:r>
      <w:r w:rsidRPr="00794128">
        <w:t> = </w:t>
      </w:r>
      <w:r w:rsidRPr="00794128">
        <w:rPr>
          <w:lang w:eastAsia="en-CA"/>
        </w:rPr>
        <w:t>6 to 21</w:t>
      </w:r>
    </w:p>
    <w:p w14:paraId="517F1FF1" w14:textId="77777777" w:rsidR="00D3086B" w:rsidRPr="00794128" w:rsidRDefault="00794128" w:rsidP="00DA6A49">
      <w:pPr>
        <w:pStyle w:val="enumlev2"/>
        <w:rPr>
          <w:lang w:eastAsia="en-CA"/>
        </w:rPr>
      </w:pPr>
      <w:r>
        <w:rPr>
          <w:rFonts w:hint="eastAsia"/>
          <w:lang w:val="en-US" w:eastAsia="zh-CN"/>
        </w:rPr>
        <w:t>频段</w:t>
      </w:r>
      <w:r>
        <w:rPr>
          <w:lang w:val="en-US" w:eastAsia="zh-CN"/>
        </w:rPr>
        <w:t>上半部</w:t>
      </w:r>
      <w:r w:rsidR="00D3086B" w:rsidRPr="00794128">
        <w:rPr>
          <w:lang w:eastAsia="en-CA"/>
        </w:rPr>
        <w:tab/>
      </w:r>
      <w:r>
        <w:rPr>
          <w:lang w:eastAsia="en-CA"/>
        </w:rPr>
        <w:tab/>
      </w:r>
      <w:r>
        <w:rPr>
          <w:lang w:eastAsia="en-CA"/>
        </w:rPr>
        <w:tab/>
      </w:r>
      <w:proofErr w:type="spellStart"/>
      <w:r w:rsidR="00D3086B" w:rsidRPr="00794128">
        <w:rPr>
          <w:i/>
          <w:iCs/>
          <w:lang w:eastAsia="en-CA"/>
        </w:rPr>
        <w:t>B</w:t>
      </w:r>
      <w:r w:rsidR="00D3086B" w:rsidRPr="00794128">
        <w:rPr>
          <w:lang w:eastAsia="en-CA"/>
        </w:rPr>
        <w:t>′</w:t>
      </w:r>
      <w:r w:rsidR="00D3086B" w:rsidRPr="00794128">
        <w:rPr>
          <w:i/>
          <w:iCs/>
          <w:vertAlign w:val="subscript"/>
        </w:rPr>
        <w:t>n</w:t>
      </w:r>
      <w:proofErr w:type="spellEnd"/>
      <w:r w:rsidR="00D3086B" w:rsidRPr="00794128">
        <w:t> = </w:t>
      </w:r>
      <w:r w:rsidR="00D3086B" w:rsidRPr="00794128">
        <w:rPr>
          <w:lang w:eastAsia="en-CA"/>
        </w:rPr>
        <w:t>15 350 – 10</w:t>
      </w:r>
      <w:r w:rsidR="00D3086B" w:rsidRPr="00794128">
        <w:rPr>
          <w:lang w:eastAsia="ja-JP"/>
        </w:rPr>
        <w:t xml:space="preserve"> </w:t>
      </w:r>
      <w:r w:rsidR="00D3086B" w:rsidRPr="00794128">
        <w:rPr>
          <w:i/>
          <w:lang w:eastAsia="en-CA"/>
        </w:rPr>
        <w:t>n</w:t>
      </w:r>
      <w:r w:rsidR="00D3086B" w:rsidRPr="00794128">
        <w:rPr>
          <w:lang w:eastAsia="en-CA"/>
        </w:rPr>
        <w:tab/>
        <w:t>for</w:t>
      </w:r>
      <w:r w:rsidR="00D3086B" w:rsidRPr="00794128">
        <w:rPr>
          <w:i/>
          <w:lang w:eastAsia="en-CA"/>
        </w:rPr>
        <w:t xml:space="preserve"> n</w:t>
      </w:r>
      <w:r w:rsidR="00D3086B" w:rsidRPr="00794128">
        <w:t> = </w:t>
      </w:r>
      <w:r w:rsidR="00D3086B" w:rsidRPr="00794128">
        <w:rPr>
          <w:lang w:eastAsia="en-CA"/>
        </w:rPr>
        <w:t>1 to 5</w:t>
      </w:r>
    </w:p>
    <w:p w14:paraId="14F93FB6" w14:textId="77777777" w:rsidR="00D3086B" w:rsidRPr="00794128" w:rsidRDefault="00D3086B" w:rsidP="00DA6A49">
      <w:pPr>
        <w:pStyle w:val="enumlev2"/>
        <w:rPr>
          <w:lang w:eastAsia="en-CA"/>
        </w:rPr>
      </w:pPr>
      <w:r w:rsidRPr="00794128">
        <w:rPr>
          <w:i/>
          <w:iCs/>
          <w:lang w:eastAsia="en-CA"/>
        </w:rPr>
        <w:tab/>
      </w:r>
      <w:r w:rsidRPr="00794128">
        <w:rPr>
          <w:i/>
          <w:iCs/>
          <w:lang w:eastAsia="en-CA"/>
        </w:rPr>
        <w:tab/>
      </w:r>
      <w:r w:rsidRPr="00794128">
        <w:rPr>
          <w:i/>
          <w:iCs/>
          <w:lang w:eastAsia="en-CA"/>
        </w:rPr>
        <w:tab/>
      </w:r>
      <w:r w:rsidRPr="00794128">
        <w:rPr>
          <w:i/>
          <w:iCs/>
          <w:lang w:eastAsia="en-CA"/>
        </w:rPr>
        <w:tab/>
      </w:r>
      <w:r w:rsidRPr="00794128">
        <w:rPr>
          <w:i/>
          <w:iCs/>
          <w:lang w:eastAsia="en-CA"/>
        </w:rPr>
        <w:tab/>
      </w:r>
      <w:r w:rsidRPr="00794128">
        <w:rPr>
          <w:i/>
          <w:iCs/>
          <w:lang w:eastAsia="en-CA"/>
        </w:rPr>
        <w:tab/>
      </w:r>
      <w:proofErr w:type="spellStart"/>
      <w:r w:rsidRPr="00794128">
        <w:rPr>
          <w:i/>
          <w:iCs/>
          <w:lang w:eastAsia="en-CA"/>
        </w:rPr>
        <w:t>B</w:t>
      </w:r>
      <w:r w:rsidRPr="00794128">
        <w:rPr>
          <w:lang w:eastAsia="en-CA"/>
        </w:rPr>
        <w:t>′</w:t>
      </w:r>
      <w:r w:rsidRPr="00794128">
        <w:rPr>
          <w:i/>
          <w:iCs/>
          <w:vertAlign w:val="subscript"/>
        </w:rPr>
        <w:t>n</w:t>
      </w:r>
      <w:proofErr w:type="spellEnd"/>
      <w:r w:rsidRPr="00794128">
        <w:t> = </w:t>
      </w:r>
      <w:r w:rsidRPr="00794128">
        <w:rPr>
          <w:lang w:eastAsia="en-CA"/>
        </w:rPr>
        <w:t>15 190 – 10</w:t>
      </w:r>
      <w:r w:rsidRPr="00794128">
        <w:rPr>
          <w:lang w:eastAsia="ja-JP"/>
        </w:rPr>
        <w:t xml:space="preserve"> </w:t>
      </w:r>
      <w:r w:rsidRPr="00794128">
        <w:rPr>
          <w:i/>
          <w:lang w:eastAsia="en-CA"/>
        </w:rPr>
        <w:t>n</w:t>
      </w:r>
      <w:r w:rsidRPr="00794128">
        <w:rPr>
          <w:lang w:eastAsia="ja-JP"/>
        </w:rPr>
        <w:tab/>
      </w:r>
      <w:r w:rsidRPr="00794128">
        <w:rPr>
          <w:lang w:eastAsia="en-CA"/>
        </w:rPr>
        <w:t xml:space="preserve">for </w:t>
      </w:r>
      <w:r w:rsidRPr="00794128">
        <w:rPr>
          <w:i/>
          <w:lang w:eastAsia="en-CA"/>
        </w:rPr>
        <w:t>n</w:t>
      </w:r>
      <w:r w:rsidRPr="00794128">
        <w:t> = </w:t>
      </w:r>
      <w:r w:rsidRPr="00794128">
        <w:rPr>
          <w:lang w:eastAsia="en-CA"/>
        </w:rPr>
        <w:t>6 to 21</w:t>
      </w:r>
    </w:p>
    <w:p w14:paraId="390DF6D2" w14:textId="77777777" w:rsidR="00D3086B" w:rsidRPr="000F16DE" w:rsidRDefault="00D3086B" w:rsidP="00DA6A49">
      <w:pPr>
        <w:pStyle w:val="enumlev1"/>
        <w:rPr>
          <w:lang w:eastAsia="zh-CN"/>
        </w:rPr>
      </w:pPr>
      <w:r w:rsidRPr="00794128">
        <w:rPr>
          <w:lang w:eastAsia="en-CA"/>
        </w:rPr>
        <w:tab/>
      </w:r>
      <w:r w:rsidR="00503846">
        <w:rPr>
          <w:rFonts w:hint="eastAsia"/>
          <w:lang w:eastAsia="zh-CN"/>
        </w:rPr>
        <w:t>其中</w:t>
      </w:r>
      <w:r w:rsidR="00503846" w:rsidRPr="00B31BC3">
        <w:rPr>
          <w:i/>
          <w:lang w:eastAsia="zh-CN"/>
        </w:rPr>
        <w:t>n</w:t>
      </w:r>
      <w:r w:rsidR="00503846">
        <w:rPr>
          <w:rFonts w:hint="eastAsia"/>
          <w:lang w:val="en-US" w:eastAsia="zh-CN"/>
        </w:rPr>
        <w:t>是信道</w:t>
      </w:r>
      <w:r w:rsidR="00503846">
        <w:rPr>
          <w:lang w:val="en-US" w:eastAsia="zh-CN"/>
        </w:rPr>
        <w:t>编号</w:t>
      </w:r>
      <w:r w:rsidR="00503846" w:rsidRPr="00B31BC3">
        <w:rPr>
          <w:lang w:eastAsia="zh-CN"/>
        </w:rPr>
        <w:t>，</w:t>
      </w:r>
      <w:r w:rsidR="00503846">
        <w:rPr>
          <w:lang w:val="en-US" w:eastAsia="zh-CN"/>
        </w:rPr>
        <w:t>而</w:t>
      </w:r>
      <w:proofErr w:type="spellStart"/>
      <w:r w:rsidR="00503846" w:rsidRPr="000F16DE">
        <w:rPr>
          <w:i/>
          <w:iCs/>
          <w:lang w:eastAsia="zh-CN"/>
        </w:rPr>
        <w:t>B</w:t>
      </w:r>
      <w:r w:rsidR="00503846" w:rsidRPr="000F16DE">
        <w:rPr>
          <w:i/>
          <w:iCs/>
          <w:vertAlign w:val="subscript"/>
          <w:lang w:eastAsia="zh-CN"/>
        </w:rPr>
        <w:t>n</w:t>
      </w:r>
      <w:proofErr w:type="spellEnd"/>
      <w:r w:rsidR="00503846">
        <w:rPr>
          <w:rFonts w:hint="eastAsia"/>
          <w:lang w:val="en-US" w:eastAsia="zh-CN"/>
        </w:rPr>
        <w:t>和</w:t>
      </w:r>
      <w:proofErr w:type="spellStart"/>
      <w:r w:rsidR="00503846">
        <w:rPr>
          <w:i/>
          <w:iCs/>
          <w:lang w:eastAsia="zh-CN"/>
        </w:rPr>
        <w:t>B</w:t>
      </w:r>
      <w:r w:rsidR="00503846" w:rsidRPr="00B31BC3">
        <w:rPr>
          <w:lang w:eastAsia="zh-CN"/>
        </w:rPr>
        <w:t>′</w:t>
      </w:r>
      <w:r w:rsidR="00503846" w:rsidRPr="00B31BC3">
        <w:rPr>
          <w:i/>
          <w:iCs/>
          <w:vertAlign w:val="subscript"/>
          <w:lang w:eastAsia="zh-CN"/>
        </w:rPr>
        <w:t>n</w:t>
      </w:r>
      <w:proofErr w:type="spellEnd"/>
      <w:r w:rsidR="000A168E">
        <w:rPr>
          <w:rFonts w:hint="eastAsia"/>
          <w:lang w:eastAsia="zh-CN"/>
        </w:rPr>
        <w:t>为</w:t>
      </w:r>
      <w:r w:rsidR="000A168E">
        <w:rPr>
          <w:lang w:eastAsia="zh-CN"/>
        </w:rPr>
        <w:t>以</w:t>
      </w:r>
      <w:r w:rsidR="000A168E" w:rsidRPr="00B31BC3">
        <w:rPr>
          <w:lang w:eastAsia="zh-CN"/>
        </w:rPr>
        <w:t>MHz</w:t>
      </w:r>
      <w:r w:rsidR="000A168E">
        <w:rPr>
          <w:rFonts w:hint="eastAsia"/>
          <w:lang w:eastAsia="zh-CN"/>
        </w:rPr>
        <w:t>为</w:t>
      </w:r>
      <w:r w:rsidR="000A168E">
        <w:rPr>
          <w:lang w:eastAsia="zh-CN"/>
        </w:rPr>
        <w:t>单位的</w:t>
      </w:r>
      <w:r w:rsidR="000A168E">
        <w:rPr>
          <w:rFonts w:hint="eastAsia"/>
          <w:lang w:eastAsia="zh-CN"/>
        </w:rPr>
        <w:t>信道</w:t>
      </w:r>
      <w:r w:rsidR="000A168E">
        <w:rPr>
          <w:lang w:eastAsia="zh-CN"/>
        </w:rPr>
        <w:t>对中心频率</w:t>
      </w:r>
      <w:r w:rsidR="00503846">
        <w:rPr>
          <w:rFonts w:hint="eastAsia"/>
          <w:lang w:eastAsia="zh-CN"/>
        </w:rPr>
        <w:t>。</w:t>
      </w:r>
      <w:r w:rsidRPr="000F16DE">
        <w:rPr>
          <w:lang w:eastAsia="zh-CN"/>
        </w:rPr>
        <w:t xml:space="preserve"> </w:t>
      </w:r>
    </w:p>
    <w:p w14:paraId="67C297A0" w14:textId="77777777" w:rsidR="00D3086B" w:rsidRPr="005D0A11" w:rsidRDefault="00D3086B" w:rsidP="00DA6A49">
      <w:pPr>
        <w:pStyle w:val="enumlev1"/>
        <w:rPr>
          <w:lang w:val="en-US" w:eastAsia="zh-CN"/>
        </w:rPr>
      </w:pPr>
      <w:r w:rsidRPr="005D0A11">
        <w:rPr>
          <w:lang w:val="en-US" w:eastAsia="zh-CN"/>
        </w:rPr>
        <w:t>c)</w:t>
      </w:r>
      <w:r w:rsidRPr="005D0A11">
        <w:rPr>
          <w:lang w:val="en-US" w:eastAsia="zh-CN"/>
        </w:rPr>
        <w:tab/>
      </w:r>
      <w:r w:rsidR="00FD1384">
        <w:rPr>
          <w:rFonts w:hint="eastAsia"/>
          <w:lang w:val="en-US" w:eastAsia="zh-CN"/>
        </w:rPr>
        <w:t>允许</w:t>
      </w:r>
      <w:r w:rsidR="00FD1384">
        <w:rPr>
          <w:lang w:val="en-US" w:eastAsia="zh-CN"/>
        </w:rPr>
        <w:t>超过</w:t>
      </w:r>
      <w:r w:rsidR="00FD1384">
        <w:rPr>
          <w:lang w:val="en-US" w:eastAsia="zh-CN"/>
        </w:rPr>
        <w:t>10</w:t>
      </w:r>
      <w:r w:rsidR="00FD1384" w:rsidRPr="00FD1384">
        <w:rPr>
          <w:lang w:val="en-US" w:eastAsia="zh-CN"/>
        </w:rPr>
        <w:t xml:space="preserve"> MHz</w:t>
      </w:r>
      <w:r w:rsidR="00FD1384" w:rsidRPr="00794128">
        <w:rPr>
          <w:rFonts w:hint="eastAsia"/>
          <w:lang w:eastAsia="zh-CN"/>
        </w:rPr>
        <w:t>和</w:t>
      </w:r>
      <w:r w:rsidR="00FD1384">
        <w:rPr>
          <w:rFonts w:hint="eastAsia"/>
          <w:lang w:eastAsia="zh-CN"/>
        </w:rPr>
        <w:t>小于</w:t>
      </w:r>
      <w:r w:rsidR="00FD1384">
        <w:rPr>
          <w:lang w:eastAsia="zh-CN"/>
        </w:rPr>
        <w:t>或等于</w:t>
      </w:r>
      <w:r w:rsidR="00FD1384">
        <w:rPr>
          <w:lang w:val="en-US" w:eastAsia="zh-CN"/>
        </w:rPr>
        <w:t>2</w:t>
      </w:r>
      <w:r w:rsidR="00FD1384" w:rsidRPr="00FD1384">
        <w:rPr>
          <w:lang w:val="en-US" w:eastAsia="zh-CN"/>
        </w:rPr>
        <w:t xml:space="preserve">0 MHz </w:t>
      </w:r>
      <w:r w:rsidR="00FD1384" w:rsidRPr="00FD1384">
        <w:rPr>
          <w:rFonts w:hint="eastAsia"/>
          <w:lang w:val="en-US" w:eastAsia="zh-CN"/>
        </w:rPr>
        <w:t>RF</w:t>
      </w:r>
      <w:r w:rsidR="00FD1384" w:rsidRPr="00794128">
        <w:rPr>
          <w:rFonts w:hint="eastAsia"/>
          <w:lang w:eastAsia="zh-CN"/>
        </w:rPr>
        <w:t>信道带宽的</w:t>
      </w:r>
      <w:r w:rsidR="00FD1384">
        <w:rPr>
          <w:lang w:val="en-US" w:eastAsia="zh-CN"/>
        </w:rPr>
        <w:t>10</w:t>
      </w:r>
      <w:r w:rsidR="00FD1384" w:rsidRPr="00794128">
        <w:rPr>
          <w:rFonts w:hint="eastAsia"/>
          <w:lang w:eastAsia="zh-CN"/>
        </w:rPr>
        <w:t>对信道的中心频率</w:t>
      </w:r>
      <w:r w:rsidR="00FD1384">
        <w:rPr>
          <w:rFonts w:hint="eastAsia"/>
          <w:lang w:eastAsia="zh-CN"/>
        </w:rPr>
        <w:t>见</w:t>
      </w:r>
      <w:r w:rsidR="00FD1384">
        <w:rPr>
          <w:lang w:eastAsia="zh-CN"/>
        </w:rPr>
        <w:t>以下关系式</w:t>
      </w:r>
      <w:r w:rsidR="00FD1384" w:rsidRPr="00FD1384">
        <w:rPr>
          <w:lang w:val="en-US" w:eastAsia="zh-CN"/>
        </w:rPr>
        <w:t>：</w:t>
      </w:r>
    </w:p>
    <w:p w14:paraId="2F3FBDF3" w14:textId="77777777" w:rsidR="00D3086B" w:rsidRPr="005D0A11" w:rsidRDefault="00794128" w:rsidP="00DA6A49">
      <w:pPr>
        <w:pStyle w:val="enumlev2"/>
        <w:rPr>
          <w:lang w:val="en-US" w:eastAsia="en-CA"/>
        </w:rPr>
      </w:pPr>
      <w:r>
        <w:rPr>
          <w:rFonts w:hint="eastAsia"/>
          <w:lang w:val="en-US" w:eastAsia="zh-CN"/>
        </w:rPr>
        <w:t>频段</w:t>
      </w:r>
      <w:r>
        <w:rPr>
          <w:lang w:val="en-US" w:eastAsia="zh-CN"/>
        </w:rPr>
        <w:t>下半部</w:t>
      </w:r>
      <w:r w:rsidR="00D3086B" w:rsidRPr="005D0A11">
        <w:rPr>
          <w:lang w:val="en-US" w:eastAsia="en-CA"/>
        </w:rPr>
        <w:tab/>
      </w:r>
      <w:r>
        <w:rPr>
          <w:lang w:val="en-US" w:eastAsia="en-CA"/>
        </w:rPr>
        <w:tab/>
      </w:r>
      <w:r>
        <w:rPr>
          <w:lang w:val="en-US" w:eastAsia="en-CA"/>
        </w:rPr>
        <w:tab/>
      </w:r>
      <w:r w:rsidR="00D3086B" w:rsidRPr="005D0A11">
        <w:rPr>
          <w:i/>
          <w:iCs/>
          <w:lang w:val="en-US" w:eastAsia="en-CA"/>
        </w:rPr>
        <w:t>C</w:t>
      </w:r>
      <w:r w:rsidR="00D3086B" w:rsidRPr="005D0A11">
        <w:rPr>
          <w:i/>
          <w:iCs/>
          <w:vertAlign w:val="subscript"/>
          <w:lang w:val="en-US"/>
        </w:rPr>
        <w:t>n</w:t>
      </w:r>
      <w:r w:rsidR="00D3086B" w:rsidRPr="00A473AC">
        <w:rPr>
          <w:lang w:val="en-US"/>
        </w:rPr>
        <w:t> </w:t>
      </w:r>
      <w:r w:rsidR="00D3086B">
        <w:rPr>
          <w:lang w:val="en-US"/>
        </w:rPr>
        <w:t>= </w:t>
      </w:r>
      <w:r w:rsidR="00D3086B" w:rsidRPr="005D0A11">
        <w:rPr>
          <w:lang w:val="en-US" w:eastAsia="en-CA"/>
        </w:rPr>
        <w:t>14 490 + 20</w:t>
      </w:r>
      <w:r w:rsidR="00D3086B" w:rsidRPr="005D0A11">
        <w:rPr>
          <w:lang w:val="en-US" w:eastAsia="ja-JP"/>
        </w:rPr>
        <w:t xml:space="preserve"> </w:t>
      </w:r>
      <w:r w:rsidR="00D3086B" w:rsidRPr="005D0A11">
        <w:rPr>
          <w:i/>
          <w:lang w:val="en-US" w:eastAsia="en-CA"/>
        </w:rPr>
        <w:t>n</w:t>
      </w:r>
      <w:r w:rsidR="00D3086B" w:rsidRPr="005D0A11">
        <w:rPr>
          <w:lang w:val="en-US" w:eastAsia="en-CA"/>
        </w:rPr>
        <w:tab/>
        <w:t xml:space="preserve">for </w:t>
      </w:r>
      <w:r w:rsidR="00D3086B" w:rsidRPr="005D0A11">
        <w:rPr>
          <w:i/>
          <w:lang w:val="en-US" w:eastAsia="en-CA"/>
        </w:rPr>
        <w:t>n</w:t>
      </w:r>
      <w:r w:rsidR="00D3086B" w:rsidRPr="00A473AC">
        <w:rPr>
          <w:lang w:val="en-US"/>
        </w:rPr>
        <w:t> </w:t>
      </w:r>
      <w:r w:rsidR="00D3086B">
        <w:rPr>
          <w:lang w:val="en-US"/>
        </w:rPr>
        <w:t>= </w:t>
      </w:r>
      <w:r w:rsidR="00D3086B" w:rsidRPr="005D0A11">
        <w:rPr>
          <w:lang w:val="en-US" w:eastAsia="en-CA"/>
        </w:rPr>
        <w:t>1 to 8</w:t>
      </w:r>
    </w:p>
    <w:p w14:paraId="3B66F18A" w14:textId="77777777" w:rsidR="00D3086B" w:rsidRPr="005D0A11" w:rsidRDefault="00D3086B" w:rsidP="00DA6A49">
      <w:pPr>
        <w:pStyle w:val="enumlev2"/>
        <w:rPr>
          <w:lang w:val="en-US" w:eastAsia="en-CA"/>
        </w:rPr>
      </w:pPr>
      <w:r w:rsidRPr="005D0A11">
        <w:rPr>
          <w:lang w:val="en-US" w:eastAsia="en-CA"/>
        </w:rPr>
        <w:tab/>
      </w:r>
      <w:r w:rsidRPr="005D0A11">
        <w:rPr>
          <w:lang w:val="en-US" w:eastAsia="en-CA"/>
        </w:rPr>
        <w:tab/>
      </w:r>
      <w:r w:rsidRPr="005D0A11">
        <w:rPr>
          <w:lang w:val="en-US" w:eastAsia="en-CA"/>
        </w:rPr>
        <w:tab/>
      </w:r>
      <w:r w:rsidRPr="005D0A11">
        <w:rPr>
          <w:lang w:val="en-US" w:eastAsia="en-CA"/>
        </w:rPr>
        <w:tab/>
      </w:r>
      <w:r>
        <w:rPr>
          <w:lang w:val="en-US" w:eastAsia="en-CA"/>
        </w:rPr>
        <w:tab/>
      </w:r>
      <w:r>
        <w:rPr>
          <w:lang w:val="en-US" w:eastAsia="en-CA"/>
        </w:rPr>
        <w:tab/>
      </w:r>
      <w:r w:rsidRPr="005D0A11">
        <w:rPr>
          <w:i/>
          <w:iCs/>
          <w:lang w:val="en-US" w:eastAsia="en-CA"/>
        </w:rPr>
        <w:t>C</w:t>
      </w:r>
      <w:r w:rsidRPr="005D0A11">
        <w:rPr>
          <w:i/>
          <w:iCs/>
          <w:vertAlign w:val="subscript"/>
          <w:lang w:val="en-US"/>
        </w:rPr>
        <w:t>n</w:t>
      </w:r>
      <w:r w:rsidRPr="00A473AC">
        <w:rPr>
          <w:lang w:val="en-US"/>
        </w:rPr>
        <w:t> </w:t>
      </w:r>
      <w:r>
        <w:rPr>
          <w:lang w:val="en-US"/>
        </w:rPr>
        <w:t>= </w:t>
      </w:r>
      <w:r w:rsidRPr="005D0A11">
        <w:rPr>
          <w:lang w:val="en-US" w:eastAsia="en-CA"/>
        </w:rPr>
        <w:t>14 650 + 20</w:t>
      </w:r>
      <w:r w:rsidRPr="005D0A11">
        <w:rPr>
          <w:lang w:val="en-US" w:eastAsia="ja-JP"/>
        </w:rPr>
        <w:t xml:space="preserve"> </w:t>
      </w:r>
      <w:r w:rsidRPr="005D0A11">
        <w:rPr>
          <w:i/>
          <w:lang w:val="en-US" w:eastAsia="en-CA"/>
        </w:rPr>
        <w:t>n</w:t>
      </w:r>
      <w:r w:rsidRPr="005D0A11">
        <w:rPr>
          <w:lang w:val="en-US" w:eastAsia="en-CA"/>
        </w:rPr>
        <w:tab/>
        <w:t xml:space="preserve">for </w:t>
      </w:r>
      <w:r w:rsidRPr="005D0A11">
        <w:rPr>
          <w:i/>
          <w:lang w:val="en-US" w:eastAsia="en-CA"/>
        </w:rPr>
        <w:t>n</w:t>
      </w:r>
      <w:r w:rsidRPr="00A473AC">
        <w:rPr>
          <w:lang w:val="en-US"/>
        </w:rPr>
        <w:t> </w:t>
      </w:r>
      <w:r>
        <w:rPr>
          <w:lang w:val="en-US"/>
        </w:rPr>
        <w:t>= </w:t>
      </w:r>
      <w:r w:rsidRPr="005D0A11">
        <w:rPr>
          <w:lang w:val="en-US" w:eastAsia="en-CA"/>
        </w:rPr>
        <w:t>9 to 10</w:t>
      </w:r>
    </w:p>
    <w:p w14:paraId="774D01F0" w14:textId="77777777" w:rsidR="00D3086B" w:rsidRPr="005D0A11" w:rsidRDefault="00794128" w:rsidP="00DA6A49">
      <w:pPr>
        <w:pStyle w:val="enumlev2"/>
        <w:keepNext/>
        <w:keepLines/>
        <w:rPr>
          <w:lang w:val="en-US" w:eastAsia="en-CA"/>
        </w:rPr>
      </w:pPr>
      <w:r>
        <w:rPr>
          <w:rFonts w:hint="eastAsia"/>
          <w:lang w:val="en-US" w:eastAsia="zh-CN"/>
        </w:rPr>
        <w:t>频段</w:t>
      </w:r>
      <w:r>
        <w:rPr>
          <w:lang w:val="en-US" w:eastAsia="zh-CN"/>
        </w:rPr>
        <w:t>上半部</w:t>
      </w:r>
      <w:r w:rsidR="00D3086B" w:rsidRPr="005D0A11">
        <w:rPr>
          <w:lang w:val="en-US" w:eastAsia="en-CA"/>
        </w:rPr>
        <w:tab/>
      </w:r>
      <w:r>
        <w:rPr>
          <w:lang w:val="en-US" w:eastAsia="en-CA"/>
        </w:rPr>
        <w:tab/>
      </w:r>
      <w:r>
        <w:rPr>
          <w:lang w:val="en-US" w:eastAsia="en-CA"/>
        </w:rPr>
        <w:tab/>
      </w:r>
      <w:proofErr w:type="spellStart"/>
      <w:r w:rsidR="00D3086B" w:rsidRPr="005D0A11">
        <w:rPr>
          <w:i/>
          <w:iCs/>
          <w:lang w:val="en-US" w:eastAsia="en-CA"/>
        </w:rPr>
        <w:t>C</w:t>
      </w:r>
      <w:r w:rsidR="00D3086B" w:rsidRPr="005D0A11">
        <w:rPr>
          <w:lang w:val="en-US" w:eastAsia="en-CA"/>
        </w:rPr>
        <w:t>′</w:t>
      </w:r>
      <w:r w:rsidR="00D3086B" w:rsidRPr="005D0A11">
        <w:rPr>
          <w:i/>
          <w:iCs/>
          <w:vertAlign w:val="subscript"/>
          <w:lang w:val="en-US"/>
        </w:rPr>
        <w:t>n</w:t>
      </w:r>
      <w:proofErr w:type="spellEnd"/>
      <w:r w:rsidR="00D3086B" w:rsidRPr="00A473AC">
        <w:rPr>
          <w:lang w:val="en-US"/>
        </w:rPr>
        <w:t> </w:t>
      </w:r>
      <w:r w:rsidR="00D3086B">
        <w:rPr>
          <w:lang w:val="en-US"/>
        </w:rPr>
        <w:t>= </w:t>
      </w:r>
      <w:r w:rsidR="00D3086B" w:rsidRPr="005D0A11">
        <w:rPr>
          <w:lang w:val="en-US" w:eastAsia="en-CA"/>
        </w:rPr>
        <w:t>14 965 + 20</w:t>
      </w:r>
      <w:r w:rsidR="00D3086B" w:rsidRPr="005D0A11">
        <w:rPr>
          <w:lang w:val="en-US" w:eastAsia="ja-JP"/>
        </w:rPr>
        <w:t xml:space="preserve"> </w:t>
      </w:r>
      <w:r w:rsidR="00D3086B" w:rsidRPr="005D0A11">
        <w:rPr>
          <w:i/>
          <w:lang w:val="en-US" w:eastAsia="en-CA"/>
        </w:rPr>
        <w:t>n</w:t>
      </w:r>
      <w:r w:rsidR="00D3086B" w:rsidRPr="005D0A11">
        <w:rPr>
          <w:lang w:val="en-US" w:eastAsia="en-CA"/>
        </w:rPr>
        <w:tab/>
        <w:t xml:space="preserve">for </w:t>
      </w:r>
      <w:r w:rsidR="00D3086B" w:rsidRPr="005D0A11">
        <w:rPr>
          <w:i/>
          <w:lang w:val="en-US" w:eastAsia="en-CA"/>
        </w:rPr>
        <w:t>n</w:t>
      </w:r>
      <w:r w:rsidR="00D3086B" w:rsidRPr="00A473AC">
        <w:rPr>
          <w:lang w:val="en-US"/>
        </w:rPr>
        <w:t> </w:t>
      </w:r>
      <w:r w:rsidR="00D3086B">
        <w:rPr>
          <w:lang w:val="en-US"/>
        </w:rPr>
        <w:t>= </w:t>
      </w:r>
      <w:r w:rsidR="00D3086B" w:rsidRPr="005D0A11">
        <w:rPr>
          <w:lang w:val="en-US" w:eastAsia="en-CA"/>
        </w:rPr>
        <w:t>1 to 8</w:t>
      </w:r>
    </w:p>
    <w:p w14:paraId="605046FA" w14:textId="77777777" w:rsidR="00D3086B" w:rsidRPr="00A473AC" w:rsidRDefault="00D3086B" w:rsidP="00DA6A49">
      <w:pPr>
        <w:pStyle w:val="enumlev2"/>
        <w:keepNext/>
        <w:keepLines/>
        <w:rPr>
          <w:lang w:val="en-US" w:eastAsia="en-CA"/>
        </w:rPr>
      </w:pPr>
      <w:r w:rsidRPr="005D0A11">
        <w:rPr>
          <w:lang w:val="en-US" w:eastAsia="en-CA"/>
        </w:rPr>
        <w:tab/>
      </w:r>
      <w:r w:rsidRPr="005D0A11">
        <w:rPr>
          <w:lang w:val="en-US" w:eastAsia="en-CA"/>
        </w:rPr>
        <w:tab/>
      </w:r>
      <w:r w:rsidRPr="005D0A11">
        <w:rPr>
          <w:lang w:val="en-US" w:eastAsia="en-CA"/>
        </w:rPr>
        <w:tab/>
      </w:r>
      <w:r w:rsidRPr="005D0A11">
        <w:rPr>
          <w:lang w:val="en-US" w:eastAsia="en-CA"/>
        </w:rPr>
        <w:tab/>
      </w:r>
      <w:r w:rsidRPr="005D0A11">
        <w:rPr>
          <w:lang w:val="en-US" w:eastAsia="en-CA"/>
        </w:rPr>
        <w:tab/>
      </w:r>
      <w:r>
        <w:rPr>
          <w:lang w:val="en-US" w:eastAsia="en-CA"/>
        </w:rPr>
        <w:tab/>
      </w:r>
      <w:proofErr w:type="spellStart"/>
      <w:r w:rsidRPr="00A473AC">
        <w:rPr>
          <w:i/>
          <w:iCs/>
          <w:lang w:val="en-US" w:eastAsia="en-CA"/>
        </w:rPr>
        <w:t>C</w:t>
      </w:r>
      <w:r w:rsidRPr="00A473AC">
        <w:rPr>
          <w:lang w:val="en-US" w:eastAsia="en-CA"/>
        </w:rPr>
        <w:t>′</w:t>
      </w:r>
      <w:r w:rsidRPr="00A473AC">
        <w:rPr>
          <w:i/>
          <w:iCs/>
          <w:vertAlign w:val="subscript"/>
          <w:lang w:val="en-US"/>
        </w:rPr>
        <w:t>n</w:t>
      </w:r>
      <w:proofErr w:type="spellEnd"/>
      <w:r w:rsidRPr="00A473AC">
        <w:rPr>
          <w:lang w:val="en-US"/>
        </w:rPr>
        <w:t> </w:t>
      </w:r>
      <w:r>
        <w:rPr>
          <w:lang w:val="en-US"/>
        </w:rPr>
        <w:t>= </w:t>
      </w:r>
      <w:r w:rsidRPr="00A473AC">
        <w:rPr>
          <w:lang w:val="en-US" w:eastAsia="en-CA"/>
        </w:rPr>
        <w:t>15 125 + 20</w:t>
      </w:r>
      <w:r w:rsidRPr="00A473AC">
        <w:rPr>
          <w:lang w:val="en-US" w:eastAsia="ja-JP"/>
        </w:rPr>
        <w:t xml:space="preserve"> </w:t>
      </w:r>
      <w:r w:rsidRPr="00A473AC">
        <w:rPr>
          <w:i/>
          <w:lang w:val="en-US" w:eastAsia="en-CA"/>
        </w:rPr>
        <w:t>n</w:t>
      </w:r>
      <w:r w:rsidRPr="00A473AC">
        <w:rPr>
          <w:lang w:val="en-US" w:eastAsia="en-CA"/>
        </w:rPr>
        <w:tab/>
        <w:t xml:space="preserve">for </w:t>
      </w:r>
      <w:r w:rsidRPr="00A473AC">
        <w:rPr>
          <w:i/>
          <w:lang w:val="en-US" w:eastAsia="en-CA"/>
        </w:rPr>
        <w:t>n</w:t>
      </w:r>
      <w:r w:rsidRPr="00A473AC">
        <w:rPr>
          <w:lang w:val="en-US"/>
        </w:rPr>
        <w:t> </w:t>
      </w:r>
      <w:r>
        <w:rPr>
          <w:lang w:val="en-US"/>
        </w:rPr>
        <w:t>= </w:t>
      </w:r>
      <w:r w:rsidRPr="00A473AC">
        <w:rPr>
          <w:lang w:val="en-US" w:eastAsia="en-CA"/>
        </w:rPr>
        <w:t>9 to 10</w:t>
      </w:r>
    </w:p>
    <w:p w14:paraId="02BFC927" w14:textId="77777777" w:rsidR="00D3086B" w:rsidRPr="005D0A11" w:rsidRDefault="00D3086B" w:rsidP="00DA6A49">
      <w:pPr>
        <w:pStyle w:val="enumlev1"/>
        <w:rPr>
          <w:sz w:val="22"/>
          <w:szCs w:val="22"/>
          <w:lang w:val="en-US" w:eastAsia="zh-CN"/>
        </w:rPr>
      </w:pPr>
      <w:r w:rsidRPr="00A473AC">
        <w:rPr>
          <w:lang w:val="en-US" w:eastAsia="en-CA"/>
        </w:rPr>
        <w:tab/>
      </w:r>
      <w:r w:rsidR="00503846">
        <w:rPr>
          <w:rFonts w:hint="eastAsia"/>
          <w:lang w:eastAsia="zh-CN"/>
        </w:rPr>
        <w:t>其中</w:t>
      </w:r>
      <w:r w:rsidR="00503846" w:rsidRPr="00BE5741">
        <w:rPr>
          <w:i/>
          <w:lang w:val="en-US" w:eastAsia="zh-CN"/>
        </w:rPr>
        <w:t>n</w:t>
      </w:r>
      <w:r w:rsidR="00503846">
        <w:rPr>
          <w:rFonts w:hint="eastAsia"/>
          <w:lang w:val="en-US" w:eastAsia="zh-CN"/>
        </w:rPr>
        <w:t>是信道</w:t>
      </w:r>
      <w:r w:rsidR="00503846">
        <w:rPr>
          <w:lang w:val="en-US" w:eastAsia="zh-CN"/>
        </w:rPr>
        <w:t>编号</w:t>
      </w:r>
      <w:r w:rsidR="00503846" w:rsidRPr="00BE5741">
        <w:rPr>
          <w:lang w:val="en-US" w:eastAsia="zh-CN"/>
        </w:rPr>
        <w:t>，</w:t>
      </w:r>
      <w:r w:rsidR="00503846">
        <w:rPr>
          <w:lang w:val="en-US" w:eastAsia="zh-CN"/>
        </w:rPr>
        <w:t>而</w:t>
      </w:r>
      <w:r w:rsidR="00503846">
        <w:rPr>
          <w:i/>
          <w:iCs/>
          <w:lang w:val="en-US" w:eastAsia="zh-CN"/>
        </w:rPr>
        <w:t>C</w:t>
      </w:r>
      <w:r w:rsidR="00503846" w:rsidRPr="00503846">
        <w:rPr>
          <w:i/>
          <w:iCs/>
          <w:vertAlign w:val="subscript"/>
          <w:lang w:val="en-US" w:eastAsia="zh-CN"/>
        </w:rPr>
        <w:t>n</w:t>
      </w:r>
      <w:r w:rsidR="00503846">
        <w:rPr>
          <w:rFonts w:hint="eastAsia"/>
          <w:lang w:val="en-US" w:eastAsia="zh-CN"/>
        </w:rPr>
        <w:t>和</w:t>
      </w:r>
      <w:proofErr w:type="spellStart"/>
      <w:r w:rsidR="00503846" w:rsidRPr="00BE5741">
        <w:rPr>
          <w:i/>
          <w:iCs/>
          <w:lang w:val="en-US" w:eastAsia="zh-CN"/>
        </w:rPr>
        <w:t>C</w:t>
      </w:r>
      <w:r w:rsidR="00503846" w:rsidRPr="00BE5741">
        <w:rPr>
          <w:lang w:val="en-US" w:eastAsia="zh-CN"/>
        </w:rPr>
        <w:t>′</w:t>
      </w:r>
      <w:r w:rsidR="00503846" w:rsidRPr="00BE5741">
        <w:rPr>
          <w:i/>
          <w:iCs/>
          <w:vertAlign w:val="subscript"/>
          <w:lang w:val="en-US" w:eastAsia="zh-CN"/>
        </w:rPr>
        <w:t>n</w:t>
      </w:r>
      <w:proofErr w:type="spellEnd"/>
      <w:r w:rsidR="000A168E">
        <w:rPr>
          <w:rFonts w:hint="eastAsia"/>
          <w:lang w:eastAsia="zh-CN"/>
        </w:rPr>
        <w:t>为</w:t>
      </w:r>
      <w:r w:rsidR="000A168E">
        <w:rPr>
          <w:lang w:eastAsia="zh-CN"/>
        </w:rPr>
        <w:t>以</w:t>
      </w:r>
      <w:r w:rsidR="000A168E" w:rsidRPr="00BE5741">
        <w:rPr>
          <w:lang w:val="en-US" w:eastAsia="zh-CN"/>
        </w:rPr>
        <w:t>MHz</w:t>
      </w:r>
      <w:r w:rsidR="000A168E">
        <w:rPr>
          <w:rFonts w:hint="eastAsia"/>
          <w:lang w:eastAsia="zh-CN"/>
        </w:rPr>
        <w:t>为</w:t>
      </w:r>
      <w:r w:rsidR="000A168E">
        <w:rPr>
          <w:lang w:eastAsia="zh-CN"/>
        </w:rPr>
        <w:t>单位的</w:t>
      </w:r>
      <w:r w:rsidR="000A168E">
        <w:rPr>
          <w:rFonts w:hint="eastAsia"/>
          <w:lang w:eastAsia="zh-CN"/>
        </w:rPr>
        <w:t>信道</w:t>
      </w:r>
      <w:r w:rsidR="000A168E">
        <w:rPr>
          <w:lang w:eastAsia="zh-CN"/>
        </w:rPr>
        <w:t>对中心频率</w:t>
      </w:r>
      <w:r w:rsidR="00503846">
        <w:rPr>
          <w:rFonts w:hint="eastAsia"/>
          <w:lang w:eastAsia="zh-CN"/>
        </w:rPr>
        <w:t>。</w:t>
      </w:r>
    </w:p>
    <w:p w14:paraId="129498F7" w14:textId="77777777" w:rsidR="00D3086B" w:rsidRPr="005D0A11" w:rsidRDefault="00D3086B" w:rsidP="00DA6A49">
      <w:pPr>
        <w:pStyle w:val="enumlev1"/>
        <w:rPr>
          <w:lang w:val="en-US" w:eastAsia="zh-CN"/>
        </w:rPr>
      </w:pPr>
      <w:r w:rsidRPr="005D0A11">
        <w:rPr>
          <w:lang w:val="en-US" w:eastAsia="zh-CN"/>
        </w:rPr>
        <w:t>d)</w:t>
      </w:r>
      <w:r w:rsidRPr="005D0A11">
        <w:rPr>
          <w:lang w:val="en-US" w:eastAsia="zh-CN"/>
        </w:rPr>
        <w:tab/>
      </w:r>
      <w:r w:rsidR="00FD1384">
        <w:rPr>
          <w:rFonts w:hint="eastAsia"/>
          <w:lang w:val="en-US" w:eastAsia="zh-CN"/>
        </w:rPr>
        <w:t>允许</w:t>
      </w:r>
      <w:r w:rsidR="00FD1384">
        <w:rPr>
          <w:lang w:val="en-US" w:eastAsia="zh-CN"/>
        </w:rPr>
        <w:t>超过</w:t>
      </w:r>
      <w:r w:rsidR="00FD1384">
        <w:rPr>
          <w:lang w:val="en-US" w:eastAsia="zh-CN"/>
        </w:rPr>
        <w:t>20</w:t>
      </w:r>
      <w:r w:rsidR="00FD1384" w:rsidRPr="00FD1384">
        <w:rPr>
          <w:lang w:val="en-US" w:eastAsia="zh-CN"/>
        </w:rPr>
        <w:t xml:space="preserve"> MHz</w:t>
      </w:r>
      <w:r w:rsidR="00FD1384" w:rsidRPr="00794128">
        <w:rPr>
          <w:rFonts w:hint="eastAsia"/>
          <w:lang w:eastAsia="zh-CN"/>
        </w:rPr>
        <w:t>和</w:t>
      </w:r>
      <w:r w:rsidR="00FD1384">
        <w:rPr>
          <w:rFonts w:hint="eastAsia"/>
          <w:lang w:eastAsia="zh-CN"/>
        </w:rPr>
        <w:t>小于</w:t>
      </w:r>
      <w:r w:rsidR="00FD1384">
        <w:rPr>
          <w:lang w:eastAsia="zh-CN"/>
        </w:rPr>
        <w:t>或等于</w:t>
      </w:r>
      <w:r w:rsidR="00FD1384">
        <w:rPr>
          <w:lang w:val="en-US" w:eastAsia="zh-CN"/>
        </w:rPr>
        <w:t>3</w:t>
      </w:r>
      <w:r w:rsidR="00FD1384" w:rsidRPr="00FD1384">
        <w:rPr>
          <w:lang w:val="en-US" w:eastAsia="zh-CN"/>
        </w:rPr>
        <w:t xml:space="preserve">0 MHz </w:t>
      </w:r>
      <w:r w:rsidR="00FD1384" w:rsidRPr="00FD1384">
        <w:rPr>
          <w:rFonts w:hint="eastAsia"/>
          <w:lang w:val="en-US" w:eastAsia="zh-CN"/>
        </w:rPr>
        <w:t>RF</w:t>
      </w:r>
      <w:r w:rsidR="00FD1384" w:rsidRPr="00794128">
        <w:rPr>
          <w:rFonts w:hint="eastAsia"/>
          <w:lang w:eastAsia="zh-CN"/>
        </w:rPr>
        <w:t>信道带宽的</w:t>
      </w:r>
      <w:r w:rsidR="00FD1384">
        <w:rPr>
          <w:lang w:val="en-US" w:eastAsia="zh-CN"/>
        </w:rPr>
        <w:t>6</w:t>
      </w:r>
      <w:r w:rsidR="00FD1384" w:rsidRPr="00794128">
        <w:rPr>
          <w:rFonts w:hint="eastAsia"/>
          <w:lang w:eastAsia="zh-CN"/>
        </w:rPr>
        <w:t>对信道的中心频率</w:t>
      </w:r>
      <w:r w:rsidR="00FD1384">
        <w:rPr>
          <w:rFonts w:hint="eastAsia"/>
          <w:lang w:eastAsia="zh-CN"/>
        </w:rPr>
        <w:t>见</w:t>
      </w:r>
      <w:r w:rsidR="00FD1384">
        <w:rPr>
          <w:lang w:eastAsia="zh-CN"/>
        </w:rPr>
        <w:t>以下关系式</w:t>
      </w:r>
      <w:r w:rsidR="00FD1384" w:rsidRPr="00FD1384">
        <w:rPr>
          <w:lang w:val="en-US" w:eastAsia="zh-CN"/>
        </w:rPr>
        <w:t>：</w:t>
      </w:r>
    </w:p>
    <w:p w14:paraId="69BCED42" w14:textId="77777777" w:rsidR="00D3086B" w:rsidRPr="005D0A11" w:rsidRDefault="00794128" w:rsidP="00DA6A49">
      <w:pPr>
        <w:pStyle w:val="enumlev2"/>
        <w:rPr>
          <w:lang w:val="en-US" w:eastAsia="en-CA"/>
        </w:rPr>
      </w:pPr>
      <w:r>
        <w:rPr>
          <w:rFonts w:hint="eastAsia"/>
          <w:lang w:val="en-US" w:eastAsia="zh-CN"/>
        </w:rPr>
        <w:t>频段</w:t>
      </w:r>
      <w:r>
        <w:rPr>
          <w:lang w:val="en-US" w:eastAsia="zh-CN"/>
        </w:rPr>
        <w:t>下半部</w:t>
      </w:r>
      <w:r w:rsidR="00D3086B" w:rsidRPr="005D0A11">
        <w:rPr>
          <w:lang w:val="en-US" w:eastAsia="en-CA"/>
        </w:rPr>
        <w:tab/>
      </w:r>
      <w:r>
        <w:rPr>
          <w:lang w:val="en-US" w:eastAsia="en-CA"/>
        </w:rPr>
        <w:tab/>
      </w:r>
      <w:r>
        <w:rPr>
          <w:lang w:val="en-US" w:eastAsia="en-CA"/>
        </w:rPr>
        <w:tab/>
      </w:r>
      <w:proofErr w:type="spellStart"/>
      <w:r w:rsidR="00D3086B" w:rsidRPr="005D0A11">
        <w:rPr>
          <w:i/>
          <w:iCs/>
          <w:lang w:val="en-US" w:eastAsia="en-CA"/>
        </w:rPr>
        <w:t>D</w:t>
      </w:r>
      <w:r w:rsidR="00D3086B" w:rsidRPr="005D0A11">
        <w:rPr>
          <w:i/>
          <w:iCs/>
          <w:vertAlign w:val="subscript"/>
          <w:lang w:val="en-US"/>
        </w:rPr>
        <w:t>n</w:t>
      </w:r>
      <w:proofErr w:type="spellEnd"/>
      <w:r w:rsidR="00D3086B" w:rsidRPr="00A473AC">
        <w:rPr>
          <w:lang w:val="en-US"/>
        </w:rPr>
        <w:t> </w:t>
      </w:r>
      <w:r w:rsidR="00D3086B">
        <w:rPr>
          <w:lang w:val="en-US"/>
        </w:rPr>
        <w:t>= </w:t>
      </w:r>
      <w:r w:rsidR="00D3086B" w:rsidRPr="005D0A11">
        <w:rPr>
          <w:lang w:val="en-US" w:eastAsia="en-CA"/>
        </w:rPr>
        <w:t>14 485 + 30</w:t>
      </w:r>
      <w:r w:rsidR="00D3086B" w:rsidRPr="005D0A11">
        <w:rPr>
          <w:lang w:val="en-US" w:eastAsia="ja-JP"/>
        </w:rPr>
        <w:t xml:space="preserve"> </w:t>
      </w:r>
      <w:r w:rsidR="00D3086B" w:rsidRPr="005D0A11">
        <w:rPr>
          <w:i/>
          <w:lang w:val="en-US" w:eastAsia="en-CA"/>
        </w:rPr>
        <w:t>n</w:t>
      </w:r>
      <w:r w:rsidR="00D3086B" w:rsidRPr="005D0A11">
        <w:rPr>
          <w:lang w:val="en-US" w:eastAsia="en-CA"/>
        </w:rPr>
        <w:tab/>
        <w:t xml:space="preserve">for </w:t>
      </w:r>
      <w:r w:rsidR="00D3086B" w:rsidRPr="005D0A11">
        <w:rPr>
          <w:i/>
          <w:lang w:val="en-US" w:eastAsia="en-CA"/>
        </w:rPr>
        <w:t>n</w:t>
      </w:r>
      <w:r w:rsidR="00D3086B" w:rsidRPr="00A473AC">
        <w:rPr>
          <w:lang w:val="en-US"/>
        </w:rPr>
        <w:t> </w:t>
      </w:r>
      <w:r w:rsidR="00D3086B">
        <w:rPr>
          <w:lang w:val="en-US"/>
        </w:rPr>
        <w:t>= </w:t>
      </w:r>
      <w:r w:rsidR="00D3086B" w:rsidRPr="005D0A11">
        <w:rPr>
          <w:lang w:val="en-US" w:eastAsia="en-CA"/>
        </w:rPr>
        <w:t>1 to 5</w:t>
      </w:r>
    </w:p>
    <w:p w14:paraId="0FE6F04B" w14:textId="77777777" w:rsidR="00D3086B" w:rsidRPr="005D0A11" w:rsidRDefault="00D3086B" w:rsidP="00DA6A49">
      <w:pPr>
        <w:pStyle w:val="enumlev2"/>
        <w:rPr>
          <w:lang w:val="en-US" w:eastAsia="en-CA"/>
        </w:rPr>
      </w:pP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Pr>
          <w:i/>
          <w:iCs/>
          <w:lang w:val="en-US" w:eastAsia="en-CA"/>
        </w:rPr>
        <w:tab/>
      </w:r>
      <w:proofErr w:type="spellStart"/>
      <w:r w:rsidRPr="005D0A11">
        <w:rPr>
          <w:i/>
          <w:iCs/>
          <w:lang w:val="en-US" w:eastAsia="en-CA"/>
        </w:rPr>
        <w:t>D</w:t>
      </w:r>
      <w:r w:rsidRPr="005D0A11">
        <w:rPr>
          <w:i/>
          <w:iCs/>
          <w:vertAlign w:val="subscript"/>
          <w:lang w:val="en-US"/>
        </w:rPr>
        <w:t>n</w:t>
      </w:r>
      <w:proofErr w:type="spellEnd"/>
      <w:r w:rsidRPr="00A473AC">
        <w:rPr>
          <w:lang w:val="en-US"/>
        </w:rPr>
        <w:t> </w:t>
      </w:r>
      <w:r>
        <w:rPr>
          <w:lang w:val="en-US"/>
        </w:rPr>
        <w:t>= </w:t>
      </w:r>
      <w:r w:rsidRPr="005D0A11">
        <w:rPr>
          <w:lang w:val="en-US" w:eastAsia="en-CA"/>
        </w:rPr>
        <w:t>14 655 + 30</w:t>
      </w:r>
      <w:r w:rsidRPr="005D0A11">
        <w:rPr>
          <w:lang w:val="en-US" w:eastAsia="ja-JP"/>
        </w:rPr>
        <w:t xml:space="preserve"> </w:t>
      </w:r>
      <w:r w:rsidRPr="005D0A11">
        <w:rPr>
          <w:i/>
          <w:lang w:val="en-US" w:eastAsia="en-CA"/>
        </w:rPr>
        <w:t>n</w:t>
      </w:r>
      <w:r w:rsidRPr="005D0A11">
        <w:rPr>
          <w:lang w:val="en-US" w:eastAsia="en-CA"/>
        </w:rPr>
        <w:tab/>
        <w:t xml:space="preserve">for </w:t>
      </w:r>
      <w:r w:rsidRPr="005D0A11">
        <w:rPr>
          <w:i/>
          <w:lang w:val="en-US" w:eastAsia="en-CA"/>
        </w:rPr>
        <w:t>n</w:t>
      </w:r>
      <w:r w:rsidRPr="00A473AC">
        <w:rPr>
          <w:lang w:val="en-US"/>
        </w:rPr>
        <w:t> </w:t>
      </w:r>
      <w:r>
        <w:rPr>
          <w:lang w:val="en-US"/>
        </w:rPr>
        <w:t>= </w:t>
      </w:r>
      <w:r w:rsidRPr="005D0A11">
        <w:rPr>
          <w:lang w:val="en-US" w:eastAsia="en-CA"/>
        </w:rPr>
        <w:t>6</w:t>
      </w:r>
    </w:p>
    <w:p w14:paraId="299D35A1" w14:textId="77777777" w:rsidR="00D3086B" w:rsidRPr="005D0A11" w:rsidRDefault="00794128" w:rsidP="00DA6A49">
      <w:pPr>
        <w:pStyle w:val="enumlev2"/>
        <w:rPr>
          <w:lang w:val="en-US" w:eastAsia="en-CA"/>
        </w:rPr>
      </w:pPr>
      <w:r>
        <w:rPr>
          <w:rFonts w:hint="eastAsia"/>
          <w:lang w:val="en-US" w:eastAsia="zh-CN"/>
        </w:rPr>
        <w:t>频段</w:t>
      </w:r>
      <w:r>
        <w:rPr>
          <w:lang w:val="en-US" w:eastAsia="zh-CN"/>
        </w:rPr>
        <w:t>上半部</w:t>
      </w:r>
      <w:r w:rsidR="00D3086B" w:rsidRPr="005D0A11">
        <w:rPr>
          <w:lang w:val="en-US" w:eastAsia="en-CA"/>
        </w:rPr>
        <w:tab/>
      </w:r>
      <w:r>
        <w:rPr>
          <w:lang w:val="en-US" w:eastAsia="en-CA"/>
        </w:rPr>
        <w:tab/>
      </w:r>
      <w:r>
        <w:rPr>
          <w:lang w:val="en-US" w:eastAsia="en-CA"/>
        </w:rPr>
        <w:tab/>
      </w:r>
      <w:proofErr w:type="spellStart"/>
      <w:r w:rsidR="00D3086B" w:rsidRPr="005D0A11">
        <w:rPr>
          <w:i/>
          <w:iCs/>
          <w:lang w:val="en-US" w:eastAsia="en-CA"/>
        </w:rPr>
        <w:t>D</w:t>
      </w:r>
      <w:r w:rsidR="00D3086B" w:rsidRPr="005D0A11">
        <w:rPr>
          <w:lang w:val="en-US" w:eastAsia="en-CA"/>
        </w:rPr>
        <w:t>′</w:t>
      </w:r>
      <w:r w:rsidR="00D3086B" w:rsidRPr="005D0A11">
        <w:rPr>
          <w:i/>
          <w:iCs/>
          <w:vertAlign w:val="subscript"/>
          <w:lang w:val="en-US"/>
        </w:rPr>
        <w:t>n</w:t>
      </w:r>
      <w:proofErr w:type="spellEnd"/>
      <w:r w:rsidR="00D3086B" w:rsidRPr="00A473AC">
        <w:rPr>
          <w:lang w:val="en-US"/>
        </w:rPr>
        <w:t> </w:t>
      </w:r>
      <w:r w:rsidR="00D3086B">
        <w:rPr>
          <w:lang w:val="en-US"/>
        </w:rPr>
        <w:t>= </w:t>
      </w:r>
      <w:r w:rsidR="00D3086B" w:rsidRPr="005D0A11">
        <w:rPr>
          <w:lang w:val="en-US" w:eastAsia="en-CA"/>
        </w:rPr>
        <w:t>14 960 + 30</w:t>
      </w:r>
      <w:r w:rsidR="00D3086B" w:rsidRPr="005D0A11">
        <w:rPr>
          <w:lang w:val="en-US" w:eastAsia="ja-JP"/>
        </w:rPr>
        <w:t xml:space="preserve"> </w:t>
      </w:r>
      <w:r w:rsidR="00D3086B" w:rsidRPr="005D0A11">
        <w:rPr>
          <w:i/>
          <w:lang w:val="en-US" w:eastAsia="en-CA"/>
        </w:rPr>
        <w:t>n</w:t>
      </w:r>
      <w:r w:rsidR="00D3086B" w:rsidRPr="005D0A11">
        <w:rPr>
          <w:lang w:val="en-US" w:eastAsia="en-CA"/>
        </w:rPr>
        <w:tab/>
        <w:t xml:space="preserve">for </w:t>
      </w:r>
      <w:r w:rsidR="00D3086B" w:rsidRPr="005D0A11">
        <w:rPr>
          <w:i/>
          <w:lang w:val="en-US" w:eastAsia="en-CA"/>
        </w:rPr>
        <w:t>n</w:t>
      </w:r>
      <w:r w:rsidR="00D3086B" w:rsidRPr="00A473AC">
        <w:rPr>
          <w:lang w:val="en-US"/>
        </w:rPr>
        <w:t> </w:t>
      </w:r>
      <w:r w:rsidR="00D3086B">
        <w:rPr>
          <w:lang w:val="en-US"/>
        </w:rPr>
        <w:t>= </w:t>
      </w:r>
      <w:r w:rsidR="00D3086B" w:rsidRPr="005D0A11">
        <w:rPr>
          <w:lang w:val="en-US" w:eastAsia="en-CA"/>
        </w:rPr>
        <w:t>1 to 5</w:t>
      </w:r>
    </w:p>
    <w:p w14:paraId="0F1F26CD" w14:textId="77777777" w:rsidR="00D3086B" w:rsidRPr="005D0A11" w:rsidRDefault="00D3086B" w:rsidP="00DA6A49">
      <w:pPr>
        <w:pStyle w:val="enumlev2"/>
        <w:rPr>
          <w:lang w:val="en-US" w:eastAsia="en-CA"/>
        </w:rPr>
      </w:pP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Pr>
          <w:i/>
          <w:iCs/>
          <w:lang w:val="en-US" w:eastAsia="en-CA"/>
        </w:rPr>
        <w:tab/>
      </w:r>
      <w:proofErr w:type="spellStart"/>
      <w:r w:rsidRPr="005D0A11">
        <w:rPr>
          <w:i/>
          <w:iCs/>
          <w:lang w:val="en-US" w:eastAsia="en-CA"/>
        </w:rPr>
        <w:t>D</w:t>
      </w:r>
      <w:r w:rsidRPr="005D0A11">
        <w:rPr>
          <w:lang w:val="en-US" w:eastAsia="en-CA"/>
        </w:rPr>
        <w:t>′</w:t>
      </w:r>
      <w:r w:rsidRPr="005D0A11">
        <w:rPr>
          <w:i/>
          <w:iCs/>
          <w:vertAlign w:val="subscript"/>
          <w:lang w:val="en-US"/>
        </w:rPr>
        <w:t>n</w:t>
      </w:r>
      <w:proofErr w:type="spellEnd"/>
      <w:r w:rsidRPr="00A473AC">
        <w:rPr>
          <w:lang w:val="en-US"/>
        </w:rPr>
        <w:t> </w:t>
      </w:r>
      <w:r>
        <w:rPr>
          <w:lang w:val="en-US"/>
        </w:rPr>
        <w:t>= </w:t>
      </w:r>
      <w:r w:rsidRPr="005D0A11">
        <w:rPr>
          <w:lang w:val="en-US" w:eastAsia="en-CA"/>
        </w:rPr>
        <w:t>15 130 + 30</w:t>
      </w:r>
      <w:r w:rsidRPr="005D0A11">
        <w:rPr>
          <w:lang w:val="en-US" w:eastAsia="ja-JP"/>
        </w:rPr>
        <w:t xml:space="preserve"> </w:t>
      </w:r>
      <w:r w:rsidRPr="005D0A11">
        <w:rPr>
          <w:i/>
          <w:lang w:val="en-US" w:eastAsia="en-CA"/>
        </w:rPr>
        <w:t>n</w:t>
      </w:r>
      <w:r w:rsidRPr="005D0A11">
        <w:rPr>
          <w:lang w:val="en-US" w:eastAsia="en-CA"/>
        </w:rPr>
        <w:tab/>
        <w:t xml:space="preserve">for </w:t>
      </w:r>
      <w:r w:rsidRPr="005D0A11">
        <w:rPr>
          <w:i/>
          <w:lang w:val="en-US" w:eastAsia="en-CA"/>
        </w:rPr>
        <w:t>n</w:t>
      </w:r>
      <w:r w:rsidRPr="00A473AC">
        <w:rPr>
          <w:lang w:val="en-US"/>
        </w:rPr>
        <w:t> </w:t>
      </w:r>
      <w:r>
        <w:rPr>
          <w:lang w:val="en-US"/>
        </w:rPr>
        <w:t>= </w:t>
      </w:r>
      <w:r w:rsidRPr="005D0A11">
        <w:rPr>
          <w:lang w:val="en-US" w:eastAsia="en-CA"/>
        </w:rPr>
        <w:t>6</w:t>
      </w:r>
    </w:p>
    <w:p w14:paraId="05C797DE" w14:textId="77777777" w:rsidR="000949D6" w:rsidRDefault="000949D6">
      <w:pPr>
        <w:tabs>
          <w:tab w:val="clear" w:pos="794"/>
          <w:tab w:val="clear" w:pos="1191"/>
          <w:tab w:val="clear" w:pos="1588"/>
          <w:tab w:val="clear" w:pos="1985"/>
        </w:tabs>
        <w:overflowPunct/>
        <w:autoSpaceDE/>
        <w:autoSpaceDN/>
        <w:adjustRightInd/>
        <w:spacing w:before="0"/>
        <w:jc w:val="left"/>
        <w:textAlignment w:val="auto"/>
        <w:rPr>
          <w:lang w:val="en-US" w:eastAsia="en-CA"/>
        </w:rPr>
      </w:pPr>
      <w:r>
        <w:rPr>
          <w:lang w:val="en-US" w:eastAsia="en-CA"/>
        </w:rPr>
        <w:br w:type="page"/>
      </w:r>
    </w:p>
    <w:p w14:paraId="39203AA0" w14:textId="17A0902C" w:rsidR="00D3086B" w:rsidRPr="005D0A11" w:rsidRDefault="00D3086B" w:rsidP="00DA6A49">
      <w:pPr>
        <w:pStyle w:val="enumlev1"/>
        <w:rPr>
          <w:lang w:val="en-US" w:eastAsia="zh-CN"/>
        </w:rPr>
      </w:pPr>
      <w:r w:rsidRPr="005D0A11">
        <w:rPr>
          <w:lang w:val="en-US" w:eastAsia="en-CA"/>
        </w:rPr>
        <w:lastRenderedPageBreak/>
        <w:tab/>
      </w:r>
      <w:r w:rsidR="00503846">
        <w:rPr>
          <w:rFonts w:hint="eastAsia"/>
          <w:lang w:eastAsia="zh-CN"/>
        </w:rPr>
        <w:t>其中</w:t>
      </w:r>
      <w:r w:rsidR="00503846" w:rsidRPr="00BE5741">
        <w:rPr>
          <w:i/>
          <w:lang w:val="en-US" w:eastAsia="zh-CN"/>
        </w:rPr>
        <w:t>n</w:t>
      </w:r>
      <w:r w:rsidR="00503846">
        <w:rPr>
          <w:rFonts w:hint="eastAsia"/>
          <w:lang w:val="en-US" w:eastAsia="zh-CN"/>
        </w:rPr>
        <w:t>是信道</w:t>
      </w:r>
      <w:r w:rsidR="00503846">
        <w:rPr>
          <w:lang w:val="en-US" w:eastAsia="zh-CN"/>
        </w:rPr>
        <w:t>编号</w:t>
      </w:r>
      <w:r w:rsidR="00503846" w:rsidRPr="00BE5741">
        <w:rPr>
          <w:lang w:val="en-US" w:eastAsia="zh-CN"/>
        </w:rPr>
        <w:t>，</w:t>
      </w:r>
      <w:r w:rsidR="00503846">
        <w:rPr>
          <w:lang w:val="en-US" w:eastAsia="zh-CN"/>
        </w:rPr>
        <w:t>而</w:t>
      </w:r>
      <w:proofErr w:type="spellStart"/>
      <w:r w:rsidR="00503846">
        <w:rPr>
          <w:i/>
          <w:iCs/>
          <w:lang w:val="en-US" w:eastAsia="zh-CN"/>
        </w:rPr>
        <w:t>D</w:t>
      </w:r>
      <w:r w:rsidR="00503846" w:rsidRPr="00503846">
        <w:rPr>
          <w:i/>
          <w:iCs/>
          <w:vertAlign w:val="subscript"/>
          <w:lang w:val="en-US" w:eastAsia="zh-CN"/>
        </w:rPr>
        <w:t>n</w:t>
      </w:r>
      <w:proofErr w:type="spellEnd"/>
      <w:r w:rsidR="00503846">
        <w:rPr>
          <w:rFonts w:hint="eastAsia"/>
          <w:lang w:val="en-US" w:eastAsia="zh-CN"/>
        </w:rPr>
        <w:t>和</w:t>
      </w:r>
      <w:proofErr w:type="spellStart"/>
      <w:r w:rsidR="00503846" w:rsidRPr="00BE5741">
        <w:rPr>
          <w:i/>
          <w:iCs/>
          <w:lang w:val="en-US" w:eastAsia="zh-CN"/>
        </w:rPr>
        <w:t>D</w:t>
      </w:r>
      <w:r w:rsidR="00503846" w:rsidRPr="00BE5741">
        <w:rPr>
          <w:lang w:val="en-US" w:eastAsia="zh-CN"/>
        </w:rPr>
        <w:t>′</w:t>
      </w:r>
      <w:r w:rsidR="00503846" w:rsidRPr="00BE5741">
        <w:rPr>
          <w:i/>
          <w:iCs/>
          <w:vertAlign w:val="subscript"/>
          <w:lang w:val="en-US" w:eastAsia="zh-CN"/>
        </w:rPr>
        <w:t>n</w:t>
      </w:r>
      <w:proofErr w:type="spellEnd"/>
      <w:r w:rsidR="000A168E">
        <w:rPr>
          <w:rFonts w:hint="eastAsia"/>
          <w:lang w:eastAsia="zh-CN"/>
        </w:rPr>
        <w:t>为</w:t>
      </w:r>
      <w:r w:rsidR="000A168E">
        <w:rPr>
          <w:lang w:eastAsia="zh-CN"/>
        </w:rPr>
        <w:t>以</w:t>
      </w:r>
      <w:r w:rsidR="000A168E" w:rsidRPr="00BE5741">
        <w:rPr>
          <w:lang w:val="en-US" w:eastAsia="zh-CN"/>
        </w:rPr>
        <w:t>MHz</w:t>
      </w:r>
      <w:r w:rsidR="000A168E">
        <w:rPr>
          <w:rFonts w:hint="eastAsia"/>
          <w:lang w:eastAsia="zh-CN"/>
        </w:rPr>
        <w:t>为</w:t>
      </w:r>
      <w:r w:rsidR="000A168E">
        <w:rPr>
          <w:lang w:eastAsia="zh-CN"/>
        </w:rPr>
        <w:t>单位的</w:t>
      </w:r>
      <w:r w:rsidR="000A168E">
        <w:rPr>
          <w:rFonts w:hint="eastAsia"/>
          <w:lang w:eastAsia="zh-CN"/>
        </w:rPr>
        <w:t>信道</w:t>
      </w:r>
      <w:r w:rsidR="000A168E">
        <w:rPr>
          <w:lang w:eastAsia="zh-CN"/>
        </w:rPr>
        <w:t>对中心频率</w:t>
      </w:r>
      <w:r w:rsidR="00503846">
        <w:rPr>
          <w:rFonts w:hint="eastAsia"/>
          <w:lang w:eastAsia="zh-CN"/>
        </w:rPr>
        <w:t>。</w:t>
      </w:r>
    </w:p>
    <w:p w14:paraId="56B12CAF" w14:textId="77777777" w:rsidR="00D3086B" w:rsidRPr="005D0A11" w:rsidRDefault="00D3086B" w:rsidP="00DA6A49">
      <w:pPr>
        <w:pStyle w:val="enumlev1"/>
        <w:keepNext/>
        <w:rPr>
          <w:lang w:val="en-US" w:eastAsia="zh-CN"/>
        </w:rPr>
      </w:pPr>
      <w:r w:rsidRPr="005D0A11">
        <w:rPr>
          <w:lang w:val="en-US" w:eastAsia="zh-CN"/>
        </w:rPr>
        <w:t>e)</w:t>
      </w:r>
      <w:r w:rsidRPr="005D0A11">
        <w:rPr>
          <w:lang w:val="en-US" w:eastAsia="zh-CN"/>
        </w:rPr>
        <w:tab/>
      </w:r>
      <w:r w:rsidR="00FD1384">
        <w:rPr>
          <w:rFonts w:hint="eastAsia"/>
          <w:lang w:val="en-US" w:eastAsia="zh-CN"/>
        </w:rPr>
        <w:t>允许</w:t>
      </w:r>
      <w:r w:rsidR="00FD1384">
        <w:rPr>
          <w:lang w:val="en-US" w:eastAsia="zh-CN"/>
        </w:rPr>
        <w:t>超过</w:t>
      </w:r>
      <w:r w:rsidR="00FD1384">
        <w:rPr>
          <w:lang w:val="en-US" w:eastAsia="zh-CN"/>
        </w:rPr>
        <w:t>30</w:t>
      </w:r>
      <w:r w:rsidR="00FD1384" w:rsidRPr="00FD1384">
        <w:rPr>
          <w:lang w:val="en-US" w:eastAsia="zh-CN"/>
        </w:rPr>
        <w:t xml:space="preserve"> MHz</w:t>
      </w:r>
      <w:r w:rsidR="00FD1384" w:rsidRPr="00794128">
        <w:rPr>
          <w:rFonts w:hint="eastAsia"/>
          <w:lang w:eastAsia="zh-CN"/>
        </w:rPr>
        <w:t>和</w:t>
      </w:r>
      <w:r w:rsidR="00FD1384">
        <w:rPr>
          <w:rFonts w:hint="eastAsia"/>
          <w:lang w:eastAsia="zh-CN"/>
        </w:rPr>
        <w:t>小于</w:t>
      </w:r>
      <w:r w:rsidR="00FD1384">
        <w:rPr>
          <w:lang w:eastAsia="zh-CN"/>
        </w:rPr>
        <w:t>或等于</w:t>
      </w:r>
      <w:r w:rsidR="00FD1384">
        <w:rPr>
          <w:lang w:val="en-US" w:eastAsia="zh-CN"/>
        </w:rPr>
        <w:t>4</w:t>
      </w:r>
      <w:r w:rsidR="00FD1384" w:rsidRPr="00FD1384">
        <w:rPr>
          <w:lang w:val="en-US" w:eastAsia="zh-CN"/>
        </w:rPr>
        <w:t xml:space="preserve">0 MHz </w:t>
      </w:r>
      <w:r w:rsidR="00FD1384" w:rsidRPr="00FD1384">
        <w:rPr>
          <w:rFonts w:hint="eastAsia"/>
          <w:lang w:val="en-US" w:eastAsia="zh-CN"/>
        </w:rPr>
        <w:t>RF</w:t>
      </w:r>
      <w:r w:rsidR="00FD1384" w:rsidRPr="00794128">
        <w:rPr>
          <w:rFonts w:hint="eastAsia"/>
          <w:lang w:eastAsia="zh-CN"/>
        </w:rPr>
        <w:t>信道带宽的</w:t>
      </w:r>
      <w:r w:rsidR="00FD1384">
        <w:rPr>
          <w:lang w:val="en-US" w:eastAsia="zh-CN"/>
        </w:rPr>
        <w:t>5</w:t>
      </w:r>
      <w:r w:rsidR="00FD1384" w:rsidRPr="00794128">
        <w:rPr>
          <w:rFonts w:hint="eastAsia"/>
          <w:lang w:eastAsia="zh-CN"/>
        </w:rPr>
        <w:t>对信道的中心频率</w:t>
      </w:r>
      <w:r w:rsidR="00FD1384">
        <w:rPr>
          <w:rFonts w:hint="eastAsia"/>
          <w:lang w:eastAsia="zh-CN"/>
        </w:rPr>
        <w:t>见</w:t>
      </w:r>
      <w:r w:rsidR="00FD1384">
        <w:rPr>
          <w:lang w:eastAsia="zh-CN"/>
        </w:rPr>
        <w:t>以下关系式</w:t>
      </w:r>
      <w:r w:rsidR="00FD1384" w:rsidRPr="00FD1384">
        <w:rPr>
          <w:lang w:val="en-US" w:eastAsia="zh-CN"/>
        </w:rPr>
        <w:t>：</w:t>
      </w:r>
    </w:p>
    <w:p w14:paraId="660C072B" w14:textId="77777777" w:rsidR="00D3086B" w:rsidRPr="005D0A11" w:rsidRDefault="00794128" w:rsidP="00DA6A49">
      <w:pPr>
        <w:pStyle w:val="enumlev2"/>
        <w:rPr>
          <w:lang w:val="en-US" w:eastAsia="en-CA"/>
        </w:rPr>
      </w:pPr>
      <w:r>
        <w:rPr>
          <w:rFonts w:hint="eastAsia"/>
          <w:lang w:val="en-US" w:eastAsia="zh-CN"/>
        </w:rPr>
        <w:t>频段</w:t>
      </w:r>
      <w:r>
        <w:rPr>
          <w:lang w:val="en-US" w:eastAsia="zh-CN"/>
        </w:rPr>
        <w:t>下半部</w:t>
      </w:r>
      <w:r w:rsidR="00D3086B" w:rsidRPr="005D0A11">
        <w:rPr>
          <w:lang w:val="en-US" w:eastAsia="en-CA"/>
        </w:rPr>
        <w:tab/>
      </w:r>
      <w:r>
        <w:rPr>
          <w:lang w:val="en-US" w:eastAsia="en-CA"/>
        </w:rPr>
        <w:tab/>
      </w:r>
      <w:r>
        <w:rPr>
          <w:lang w:val="en-US" w:eastAsia="en-CA"/>
        </w:rPr>
        <w:tab/>
      </w:r>
      <w:proofErr w:type="spellStart"/>
      <w:r w:rsidR="00D3086B" w:rsidRPr="005D0A11">
        <w:rPr>
          <w:i/>
          <w:iCs/>
          <w:lang w:val="en-US" w:eastAsia="en-CA"/>
        </w:rPr>
        <w:t>E</w:t>
      </w:r>
      <w:r w:rsidR="00D3086B" w:rsidRPr="005D0A11">
        <w:rPr>
          <w:i/>
          <w:iCs/>
          <w:vertAlign w:val="subscript"/>
          <w:lang w:val="en-US"/>
        </w:rPr>
        <w:t>n</w:t>
      </w:r>
      <w:proofErr w:type="spellEnd"/>
      <w:r w:rsidR="00D3086B" w:rsidRPr="00A473AC">
        <w:rPr>
          <w:lang w:val="en-US"/>
        </w:rPr>
        <w:t> </w:t>
      </w:r>
      <w:r w:rsidR="00D3086B">
        <w:rPr>
          <w:lang w:val="en-US"/>
        </w:rPr>
        <w:t>= </w:t>
      </w:r>
      <w:r w:rsidR="00D3086B" w:rsidRPr="005D0A11">
        <w:rPr>
          <w:lang w:val="en-US" w:eastAsia="en-CA"/>
        </w:rPr>
        <w:t>14 480 + 40</w:t>
      </w:r>
      <w:r w:rsidR="00D3086B" w:rsidRPr="005D0A11">
        <w:rPr>
          <w:lang w:val="en-US" w:eastAsia="ja-JP"/>
        </w:rPr>
        <w:t xml:space="preserve"> </w:t>
      </w:r>
      <w:r w:rsidR="00D3086B" w:rsidRPr="005D0A11">
        <w:rPr>
          <w:i/>
          <w:lang w:val="en-US" w:eastAsia="en-CA"/>
        </w:rPr>
        <w:t>n</w:t>
      </w:r>
      <w:r w:rsidR="00D3086B" w:rsidRPr="005D0A11">
        <w:rPr>
          <w:lang w:val="en-US" w:eastAsia="en-CA"/>
        </w:rPr>
        <w:tab/>
      </w:r>
      <w:r w:rsidR="000A168E">
        <w:rPr>
          <w:rFonts w:hint="eastAsia"/>
          <w:lang w:val="en-US" w:eastAsia="zh-CN"/>
        </w:rPr>
        <w:t>因为</w:t>
      </w:r>
      <w:r w:rsidR="00D3086B" w:rsidRPr="005D0A11">
        <w:rPr>
          <w:lang w:val="en-US" w:eastAsia="en-CA"/>
        </w:rPr>
        <w:t xml:space="preserve"> </w:t>
      </w:r>
      <w:r w:rsidR="00D3086B" w:rsidRPr="005D0A11">
        <w:rPr>
          <w:i/>
          <w:lang w:val="en-US" w:eastAsia="en-CA"/>
        </w:rPr>
        <w:t>n</w:t>
      </w:r>
      <w:r w:rsidR="00D3086B" w:rsidRPr="00A473AC">
        <w:rPr>
          <w:lang w:val="en-US"/>
        </w:rPr>
        <w:t> </w:t>
      </w:r>
      <w:r w:rsidR="00D3086B">
        <w:rPr>
          <w:lang w:val="en-US"/>
        </w:rPr>
        <w:t>= </w:t>
      </w:r>
      <w:r w:rsidR="00D3086B" w:rsidRPr="005D0A11">
        <w:rPr>
          <w:lang w:val="en-US" w:eastAsia="en-CA"/>
        </w:rPr>
        <w:t xml:space="preserve">1 </w:t>
      </w:r>
      <w:r w:rsidR="000A168E">
        <w:rPr>
          <w:rFonts w:hint="eastAsia"/>
          <w:lang w:val="en-US" w:eastAsia="zh-CN"/>
        </w:rPr>
        <w:t>至</w:t>
      </w:r>
      <w:r w:rsidR="00D3086B" w:rsidRPr="005D0A11">
        <w:rPr>
          <w:lang w:val="en-US" w:eastAsia="en-CA"/>
        </w:rPr>
        <w:t xml:space="preserve"> 4</w:t>
      </w:r>
    </w:p>
    <w:p w14:paraId="767BF567" w14:textId="77777777" w:rsidR="00D3086B" w:rsidRPr="005D0A11" w:rsidRDefault="00D3086B" w:rsidP="00DA6A49">
      <w:pPr>
        <w:pStyle w:val="enumlev2"/>
        <w:rPr>
          <w:lang w:val="en-US" w:eastAsia="en-CA"/>
        </w:rPr>
      </w:pP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Pr>
          <w:i/>
          <w:iCs/>
          <w:lang w:val="en-US" w:eastAsia="en-CA"/>
        </w:rPr>
        <w:tab/>
      </w:r>
      <w:proofErr w:type="spellStart"/>
      <w:r w:rsidRPr="005D0A11">
        <w:rPr>
          <w:i/>
          <w:iCs/>
          <w:lang w:val="en-US" w:eastAsia="en-CA"/>
        </w:rPr>
        <w:t>E</w:t>
      </w:r>
      <w:r w:rsidRPr="005D0A11">
        <w:rPr>
          <w:i/>
          <w:iCs/>
          <w:vertAlign w:val="subscript"/>
          <w:lang w:val="en-US"/>
        </w:rPr>
        <w:t>n</w:t>
      </w:r>
      <w:proofErr w:type="spellEnd"/>
      <w:r w:rsidRPr="00A473AC">
        <w:rPr>
          <w:lang w:val="en-US"/>
        </w:rPr>
        <w:t> </w:t>
      </w:r>
      <w:r>
        <w:rPr>
          <w:lang w:val="en-US"/>
        </w:rPr>
        <w:t>= </w:t>
      </w:r>
      <w:r w:rsidRPr="005D0A11">
        <w:rPr>
          <w:lang w:val="en-US" w:eastAsia="en-CA"/>
        </w:rPr>
        <w:t>14 640 + 40</w:t>
      </w:r>
      <w:r w:rsidRPr="005D0A11">
        <w:rPr>
          <w:lang w:val="en-US" w:eastAsia="ja-JP"/>
        </w:rPr>
        <w:t xml:space="preserve"> </w:t>
      </w:r>
      <w:r w:rsidRPr="005D0A11">
        <w:rPr>
          <w:i/>
          <w:lang w:val="en-US" w:eastAsia="en-CA"/>
        </w:rPr>
        <w:t>n</w:t>
      </w:r>
      <w:r w:rsidRPr="005D0A11">
        <w:rPr>
          <w:lang w:val="en-US" w:eastAsia="en-CA"/>
        </w:rPr>
        <w:tab/>
      </w:r>
      <w:r w:rsidR="000A168E">
        <w:rPr>
          <w:rFonts w:hint="eastAsia"/>
          <w:lang w:val="en-US" w:eastAsia="zh-CN"/>
        </w:rPr>
        <w:t>因为</w:t>
      </w:r>
      <w:r w:rsidRPr="005D0A11">
        <w:rPr>
          <w:i/>
          <w:lang w:val="en-US" w:eastAsia="en-CA"/>
        </w:rPr>
        <w:t>n</w:t>
      </w:r>
      <w:r w:rsidRPr="00A473AC">
        <w:rPr>
          <w:lang w:val="en-US"/>
        </w:rPr>
        <w:t> </w:t>
      </w:r>
      <w:r>
        <w:rPr>
          <w:lang w:val="en-US"/>
        </w:rPr>
        <w:t>= </w:t>
      </w:r>
      <w:r w:rsidRPr="005D0A11">
        <w:rPr>
          <w:lang w:val="en-US" w:eastAsia="en-CA"/>
        </w:rPr>
        <w:t>5</w:t>
      </w:r>
    </w:p>
    <w:p w14:paraId="0C826922" w14:textId="77777777" w:rsidR="00D3086B" w:rsidRPr="005D0A11" w:rsidRDefault="00794128" w:rsidP="00DA6A49">
      <w:pPr>
        <w:pStyle w:val="enumlev2"/>
        <w:rPr>
          <w:lang w:val="en-US" w:eastAsia="zh-CN"/>
        </w:rPr>
      </w:pPr>
      <w:r>
        <w:rPr>
          <w:rFonts w:hint="eastAsia"/>
          <w:lang w:val="en-US" w:eastAsia="zh-CN"/>
        </w:rPr>
        <w:t>频段</w:t>
      </w:r>
      <w:r>
        <w:rPr>
          <w:lang w:val="en-US" w:eastAsia="zh-CN"/>
        </w:rPr>
        <w:t>上半部</w:t>
      </w:r>
      <w:r w:rsidR="00D3086B" w:rsidRPr="005D0A11">
        <w:rPr>
          <w:lang w:val="en-US" w:eastAsia="zh-CN"/>
        </w:rPr>
        <w:tab/>
      </w:r>
      <w:r w:rsidR="00EC593F">
        <w:rPr>
          <w:lang w:val="en-US" w:eastAsia="zh-CN"/>
        </w:rPr>
        <w:tab/>
      </w:r>
      <w:r w:rsidR="00EC593F">
        <w:rPr>
          <w:lang w:val="en-US" w:eastAsia="zh-CN"/>
        </w:rPr>
        <w:tab/>
      </w:r>
      <w:proofErr w:type="spellStart"/>
      <w:r w:rsidR="00D3086B" w:rsidRPr="005D0A11">
        <w:rPr>
          <w:i/>
          <w:iCs/>
          <w:lang w:val="en-US" w:eastAsia="zh-CN"/>
        </w:rPr>
        <w:t>E</w:t>
      </w:r>
      <w:r w:rsidR="00D3086B" w:rsidRPr="005D0A11">
        <w:rPr>
          <w:lang w:val="en-US" w:eastAsia="zh-CN"/>
        </w:rPr>
        <w:t>′</w:t>
      </w:r>
      <w:r w:rsidR="00D3086B" w:rsidRPr="005D0A11">
        <w:rPr>
          <w:i/>
          <w:iCs/>
          <w:vertAlign w:val="subscript"/>
          <w:lang w:val="en-US" w:eastAsia="zh-CN"/>
        </w:rPr>
        <w:t>n</w:t>
      </w:r>
      <w:proofErr w:type="spellEnd"/>
      <w:r w:rsidR="00D3086B" w:rsidRPr="00A473AC">
        <w:rPr>
          <w:lang w:val="en-US" w:eastAsia="zh-CN"/>
        </w:rPr>
        <w:t> </w:t>
      </w:r>
      <w:r w:rsidR="00D3086B">
        <w:rPr>
          <w:lang w:val="en-US" w:eastAsia="zh-CN"/>
        </w:rPr>
        <w:t>= </w:t>
      </w:r>
      <w:r w:rsidR="00D3086B" w:rsidRPr="005D0A11">
        <w:rPr>
          <w:lang w:val="en-US" w:eastAsia="zh-CN"/>
        </w:rPr>
        <w:t>14 955 + 40</w:t>
      </w:r>
      <w:r w:rsidR="00D3086B" w:rsidRPr="005D0A11">
        <w:rPr>
          <w:lang w:val="en-US" w:eastAsia="ja-JP"/>
        </w:rPr>
        <w:t xml:space="preserve"> </w:t>
      </w:r>
      <w:r w:rsidR="00D3086B" w:rsidRPr="005D0A11">
        <w:rPr>
          <w:i/>
          <w:lang w:val="en-US" w:eastAsia="zh-CN"/>
        </w:rPr>
        <w:t>n</w:t>
      </w:r>
      <w:r w:rsidR="00D3086B" w:rsidRPr="005D0A11">
        <w:rPr>
          <w:lang w:val="en-US" w:eastAsia="zh-CN"/>
        </w:rPr>
        <w:tab/>
      </w:r>
      <w:r w:rsidR="000A168E">
        <w:rPr>
          <w:rFonts w:hint="eastAsia"/>
          <w:lang w:val="en-US" w:eastAsia="zh-CN"/>
        </w:rPr>
        <w:t>因为</w:t>
      </w:r>
      <w:r w:rsidR="00D3086B" w:rsidRPr="005D0A11">
        <w:rPr>
          <w:lang w:val="en-US" w:eastAsia="zh-CN"/>
        </w:rPr>
        <w:t xml:space="preserve"> </w:t>
      </w:r>
      <w:r w:rsidR="00D3086B" w:rsidRPr="005D0A11">
        <w:rPr>
          <w:i/>
          <w:lang w:val="en-US" w:eastAsia="zh-CN"/>
        </w:rPr>
        <w:t>n</w:t>
      </w:r>
      <w:r w:rsidR="00D3086B" w:rsidRPr="00A473AC">
        <w:rPr>
          <w:lang w:val="en-US" w:eastAsia="zh-CN"/>
        </w:rPr>
        <w:t> </w:t>
      </w:r>
      <w:r w:rsidR="00D3086B">
        <w:rPr>
          <w:lang w:val="en-US" w:eastAsia="zh-CN"/>
        </w:rPr>
        <w:t>= </w:t>
      </w:r>
      <w:r w:rsidR="00D3086B" w:rsidRPr="005D0A11">
        <w:rPr>
          <w:lang w:val="en-US" w:eastAsia="zh-CN"/>
        </w:rPr>
        <w:t>1 to 4</w:t>
      </w:r>
    </w:p>
    <w:p w14:paraId="0207E272" w14:textId="77777777" w:rsidR="00D3086B" w:rsidRPr="005D0A11" w:rsidRDefault="00D3086B" w:rsidP="00DA6A49">
      <w:pPr>
        <w:pStyle w:val="enumlev2"/>
        <w:rPr>
          <w:lang w:val="en-US" w:eastAsia="zh-CN"/>
        </w:rPr>
      </w:pPr>
      <w:r w:rsidRPr="005D0A11">
        <w:rPr>
          <w:i/>
          <w:iCs/>
          <w:lang w:val="en-US" w:eastAsia="zh-CN"/>
        </w:rPr>
        <w:tab/>
      </w:r>
      <w:r w:rsidRPr="005D0A11">
        <w:rPr>
          <w:i/>
          <w:iCs/>
          <w:lang w:val="en-US" w:eastAsia="zh-CN"/>
        </w:rPr>
        <w:tab/>
      </w:r>
      <w:r w:rsidRPr="005D0A11">
        <w:rPr>
          <w:i/>
          <w:iCs/>
          <w:lang w:val="en-US" w:eastAsia="zh-CN"/>
        </w:rPr>
        <w:tab/>
      </w:r>
      <w:r w:rsidRPr="005D0A11">
        <w:rPr>
          <w:i/>
          <w:iCs/>
          <w:lang w:val="en-US" w:eastAsia="zh-CN"/>
        </w:rPr>
        <w:tab/>
      </w:r>
      <w:r w:rsidRPr="005D0A11">
        <w:rPr>
          <w:i/>
          <w:iCs/>
          <w:lang w:val="en-US" w:eastAsia="zh-CN"/>
        </w:rPr>
        <w:tab/>
      </w:r>
      <w:r>
        <w:rPr>
          <w:i/>
          <w:iCs/>
          <w:lang w:val="en-US" w:eastAsia="zh-CN"/>
        </w:rPr>
        <w:tab/>
      </w:r>
      <w:proofErr w:type="spellStart"/>
      <w:r w:rsidRPr="005D0A11">
        <w:rPr>
          <w:i/>
          <w:iCs/>
          <w:lang w:val="en-US" w:eastAsia="zh-CN"/>
        </w:rPr>
        <w:t>E</w:t>
      </w:r>
      <w:r w:rsidRPr="005D0A11">
        <w:rPr>
          <w:lang w:val="en-US" w:eastAsia="zh-CN"/>
        </w:rPr>
        <w:t>′</w:t>
      </w:r>
      <w:r w:rsidRPr="005D0A11">
        <w:rPr>
          <w:i/>
          <w:iCs/>
          <w:vertAlign w:val="subscript"/>
          <w:lang w:val="en-US" w:eastAsia="zh-CN"/>
        </w:rPr>
        <w:t>n</w:t>
      </w:r>
      <w:proofErr w:type="spellEnd"/>
      <w:r w:rsidRPr="00A473AC">
        <w:rPr>
          <w:lang w:val="en-US" w:eastAsia="zh-CN"/>
        </w:rPr>
        <w:t> </w:t>
      </w:r>
      <w:r>
        <w:rPr>
          <w:lang w:val="en-US" w:eastAsia="zh-CN"/>
        </w:rPr>
        <w:t>= </w:t>
      </w:r>
      <w:r w:rsidRPr="005D0A11">
        <w:rPr>
          <w:lang w:val="en-US" w:eastAsia="zh-CN"/>
        </w:rPr>
        <w:t>15 115 + 40</w:t>
      </w:r>
      <w:r w:rsidRPr="005D0A11">
        <w:rPr>
          <w:lang w:val="en-US" w:eastAsia="ja-JP"/>
        </w:rPr>
        <w:t xml:space="preserve"> </w:t>
      </w:r>
      <w:r w:rsidRPr="005D0A11">
        <w:rPr>
          <w:i/>
          <w:lang w:val="en-US" w:eastAsia="zh-CN"/>
        </w:rPr>
        <w:t>n</w:t>
      </w:r>
      <w:r w:rsidRPr="005D0A11">
        <w:rPr>
          <w:lang w:val="en-US" w:eastAsia="zh-CN"/>
        </w:rPr>
        <w:tab/>
      </w:r>
      <w:r w:rsidR="000A168E">
        <w:rPr>
          <w:rFonts w:hint="eastAsia"/>
          <w:lang w:val="en-US" w:eastAsia="zh-CN"/>
        </w:rPr>
        <w:t>因为</w:t>
      </w:r>
      <w:r w:rsidRPr="005D0A11">
        <w:rPr>
          <w:lang w:val="en-US" w:eastAsia="zh-CN"/>
        </w:rPr>
        <w:t xml:space="preserve"> </w:t>
      </w:r>
      <w:r w:rsidRPr="005D0A11">
        <w:rPr>
          <w:i/>
          <w:lang w:val="en-US" w:eastAsia="zh-CN"/>
        </w:rPr>
        <w:t>n</w:t>
      </w:r>
      <w:r w:rsidRPr="00A473AC">
        <w:rPr>
          <w:lang w:val="en-US" w:eastAsia="zh-CN"/>
        </w:rPr>
        <w:t> </w:t>
      </w:r>
      <w:r>
        <w:rPr>
          <w:lang w:val="en-US" w:eastAsia="zh-CN"/>
        </w:rPr>
        <w:t>= </w:t>
      </w:r>
      <w:r w:rsidRPr="005D0A11">
        <w:rPr>
          <w:lang w:val="en-US" w:eastAsia="zh-CN"/>
        </w:rPr>
        <w:t>5</w:t>
      </w:r>
    </w:p>
    <w:p w14:paraId="0386DF86" w14:textId="77777777" w:rsidR="00D3086B" w:rsidRPr="005D0A11" w:rsidRDefault="00D3086B" w:rsidP="00DA6A49">
      <w:pPr>
        <w:pStyle w:val="enumlev1"/>
        <w:rPr>
          <w:lang w:val="en-US" w:eastAsia="zh-CN"/>
        </w:rPr>
      </w:pPr>
      <w:r w:rsidRPr="005D0A11">
        <w:rPr>
          <w:lang w:val="en-US" w:eastAsia="zh-CN"/>
        </w:rPr>
        <w:tab/>
      </w:r>
      <w:r w:rsidR="00503846">
        <w:rPr>
          <w:rFonts w:hint="eastAsia"/>
          <w:lang w:eastAsia="zh-CN"/>
        </w:rPr>
        <w:t>其中</w:t>
      </w:r>
      <w:r w:rsidR="00503846" w:rsidRPr="00B31BC3">
        <w:rPr>
          <w:i/>
          <w:lang w:eastAsia="zh-CN"/>
        </w:rPr>
        <w:t>n</w:t>
      </w:r>
      <w:r w:rsidR="00503846">
        <w:rPr>
          <w:rFonts w:hint="eastAsia"/>
          <w:lang w:val="en-US" w:eastAsia="zh-CN"/>
        </w:rPr>
        <w:t>是信道</w:t>
      </w:r>
      <w:r w:rsidR="00503846">
        <w:rPr>
          <w:lang w:val="en-US" w:eastAsia="zh-CN"/>
        </w:rPr>
        <w:t>编号</w:t>
      </w:r>
      <w:r w:rsidR="00503846" w:rsidRPr="00B31BC3">
        <w:rPr>
          <w:lang w:eastAsia="zh-CN"/>
        </w:rPr>
        <w:t>，</w:t>
      </w:r>
      <w:r w:rsidR="00503846">
        <w:rPr>
          <w:lang w:val="en-US" w:eastAsia="zh-CN"/>
        </w:rPr>
        <w:t>而</w:t>
      </w:r>
      <w:proofErr w:type="spellStart"/>
      <w:r w:rsidR="00503846">
        <w:rPr>
          <w:i/>
          <w:iCs/>
          <w:lang w:val="en-US" w:eastAsia="zh-CN"/>
        </w:rPr>
        <w:t>E</w:t>
      </w:r>
      <w:r w:rsidR="00503846" w:rsidRPr="00503846">
        <w:rPr>
          <w:i/>
          <w:iCs/>
          <w:vertAlign w:val="subscript"/>
          <w:lang w:val="en-US" w:eastAsia="zh-CN"/>
        </w:rPr>
        <w:t>n</w:t>
      </w:r>
      <w:proofErr w:type="spellEnd"/>
      <w:r w:rsidR="00503846">
        <w:rPr>
          <w:rFonts w:hint="eastAsia"/>
          <w:lang w:val="en-US" w:eastAsia="zh-CN"/>
        </w:rPr>
        <w:t>和</w:t>
      </w:r>
      <w:proofErr w:type="spellStart"/>
      <w:r w:rsidR="00503846">
        <w:rPr>
          <w:i/>
          <w:iCs/>
          <w:lang w:eastAsia="zh-CN"/>
        </w:rPr>
        <w:t>E</w:t>
      </w:r>
      <w:r w:rsidR="00503846" w:rsidRPr="00B31BC3">
        <w:rPr>
          <w:lang w:eastAsia="zh-CN"/>
        </w:rPr>
        <w:t>′</w:t>
      </w:r>
      <w:r w:rsidR="00503846" w:rsidRPr="00B31BC3">
        <w:rPr>
          <w:i/>
          <w:iCs/>
          <w:vertAlign w:val="subscript"/>
          <w:lang w:eastAsia="zh-CN"/>
        </w:rPr>
        <w:t>n</w:t>
      </w:r>
      <w:proofErr w:type="spellEnd"/>
      <w:r w:rsidR="000A168E">
        <w:rPr>
          <w:rFonts w:hint="eastAsia"/>
          <w:lang w:eastAsia="zh-CN"/>
        </w:rPr>
        <w:t>为</w:t>
      </w:r>
      <w:r w:rsidR="000A168E">
        <w:rPr>
          <w:lang w:eastAsia="zh-CN"/>
        </w:rPr>
        <w:t>以</w:t>
      </w:r>
      <w:r w:rsidR="000A168E" w:rsidRPr="00B31BC3">
        <w:rPr>
          <w:lang w:eastAsia="zh-CN"/>
        </w:rPr>
        <w:t>MHz</w:t>
      </w:r>
      <w:r w:rsidR="000A168E">
        <w:rPr>
          <w:rFonts w:hint="eastAsia"/>
          <w:lang w:eastAsia="zh-CN"/>
        </w:rPr>
        <w:t>为</w:t>
      </w:r>
      <w:r w:rsidR="000A168E">
        <w:rPr>
          <w:lang w:eastAsia="zh-CN"/>
        </w:rPr>
        <w:t>单位的</w:t>
      </w:r>
      <w:r w:rsidR="000A168E">
        <w:rPr>
          <w:rFonts w:hint="eastAsia"/>
          <w:lang w:eastAsia="zh-CN"/>
        </w:rPr>
        <w:t>信道</w:t>
      </w:r>
      <w:r w:rsidR="000A168E">
        <w:rPr>
          <w:lang w:eastAsia="zh-CN"/>
        </w:rPr>
        <w:t>对中心频率</w:t>
      </w:r>
      <w:r w:rsidR="00503846">
        <w:rPr>
          <w:rFonts w:hint="eastAsia"/>
          <w:lang w:eastAsia="zh-CN"/>
        </w:rPr>
        <w:t>。</w:t>
      </w:r>
    </w:p>
    <w:p w14:paraId="6839BC52" w14:textId="77777777" w:rsidR="00D3086B" w:rsidRPr="005D0A11" w:rsidRDefault="00D3086B" w:rsidP="00DA6A49">
      <w:pPr>
        <w:pStyle w:val="enumlev1"/>
        <w:rPr>
          <w:lang w:val="en-US" w:eastAsia="zh-CN"/>
        </w:rPr>
      </w:pPr>
      <w:r w:rsidRPr="005D0A11">
        <w:rPr>
          <w:lang w:val="en-US" w:eastAsia="zh-CN"/>
        </w:rPr>
        <w:t>f)</w:t>
      </w:r>
      <w:r w:rsidRPr="005D0A11">
        <w:rPr>
          <w:lang w:val="en-US" w:eastAsia="zh-CN"/>
        </w:rPr>
        <w:tab/>
      </w:r>
      <w:r w:rsidR="00FD1384">
        <w:rPr>
          <w:rFonts w:hint="eastAsia"/>
          <w:lang w:val="en-US" w:eastAsia="zh-CN"/>
        </w:rPr>
        <w:t>允许</w:t>
      </w:r>
      <w:r w:rsidR="00FD1384">
        <w:rPr>
          <w:lang w:val="en-US" w:eastAsia="zh-CN"/>
        </w:rPr>
        <w:t>超过</w:t>
      </w:r>
      <w:r w:rsidR="00FD1384">
        <w:rPr>
          <w:lang w:val="en-US" w:eastAsia="zh-CN"/>
        </w:rPr>
        <w:t>40</w:t>
      </w:r>
      <w:r w:rsidR="00FD1384" w:rsidRPr="00FD1384">
        <w:rPr>
          <w:lang w:val="en-US" w:eastAsia="zh-CN"/>
        </w:rPr>
        <w:t xml:space="preserve"> MHz</w:t>
      </w:r>
      <w:r w:rsidR="00FD1384" w:rsidRPr="00794128">
        <w:rPr>
          <w:rFonts w:hint="eastAsia"/>
          <w:lang w:eastAsia="zh-CN"/>
        </w:rPr>
        <w:t>和</w:t>
      </w:r>
      <w:r w:rsidR="00FD1384">
        <w:rPr>
          <w:rFonts w:hint="eastAsia"/>
          <w:lang w:eastAsia="zh-CN"/>
        </w:rPr>
        <w:t>小于</w:t>
      </w:r>
      <w:r w:rsidR="00FD1384">
        <w:rPr>
          <w:lang w:eastAsia="zh-CN"/>
        </w:rPr>
        <w:t>或等于</w:t>
      </w:r>
      <w:r w:rsidR="00FD1384">
        <w:rPr>
          <w:lang w:val="en-US" w:eastAsia="zh-CN"/>
        </w:rPr>
        <w:t>5</w:t>
      </w:r>
      <w:r w:rsidR="00FD1384" w:rsidRPr="00FD1384">
        <w:rPr>
          <w:lang w:val="en-US" w:eastAsia="zh-CN"/>
        </w:rPr>
        <w:t xml:space="preserve">0 MHz </w:t>
      </w:r>
      <w:r w:rsidR="00FD1384" w:rsidRPr="00FD1384">
        <w:rPr>
          <w:rFonts w:hint="eastAsia"/>
          <w:lang w:val="en-US" w:eastAsia="zh-CN"/>
        </w:rPr>
        <w:t>RF</w:t>
      </w:r>
      <w:r w:rsidR="00FD1384" w:rsidRPr="00794128">
        <w:rPr>
          <w:rFonts w:hint="eastAsia"/>
          <w:lang w:eastAsia="zh-CN"/>
        </w:rPr>
        <w:t>信道带宽的</w:t>
      </w:r>
      <w:r w:rsidR="00FD1384">
        <w:rPr>
          <w:lang w:val="en-US" w:eastAsia="zh-CN"/>
        </w:rPr>
        <w:t>4</w:t>
      </w:r>
      <w:r w:rsidR="00FD1384" w:rsidRPr="00794128">
        <w:rPr>
          <w:rFonts w:hint="eastAsia"/>
          <w:lang w:eastAsia="zh-CN"/>
        </w:rPr>
        <w:t>对信道的中心频率</w:t>
      </w:r>
      <w:r w:rsidR="00FD1384">
        <w:rPr>
          <w:rFonts w:hint="eastAsia"/>
          <w:lang w:eastAsia="zh-CN"/>
        </w:rPr>
        <w:t>见</w:t>
      </w:r>
      <w:r w:rsidR="00FD1384">
        <w:rPr>
          <w:lang w:eastAsia="zh-CN"/>
        </w:rPr>
        <w:t>以下关系式</w:t>
      </w:r>
      <w:r w:rsidR="00FD1384" w:rsidRPr="00FD1384">
        <w:rPr>
          <w:lang w:val="en-US" w:eastAsia="zh-CN"/>
        </w:rPr>
        <w:t>：</w:t>
      </w:r>
    </w:p>
    <w:p w14:paraId="09FA7FCF" w14:textId="77777777" w:rsidR="00D3086B" w:rsidRPr="005D0A11" w:rsidRDefault="00794128" w:rsidP="00DA6A49">
      <w:pPr>
        <w:pStyle w:val="enumlev2"/>
        <w:rPr>
          <w:lang w:val="en-US" w:eastAsia="en-CA"/>
        </w:rPr>
      </w:pPr>
      <w:r>
        <w:rPr>
          <w:rFonts w:hint="eastAsia"/>
          <w:lang w:val="en-US" w:eastAsia="zh-CN"/>
        </w:rPr>
        <w:t>频段</w:t>
      </w:r>
      <w:r>
        <w:rPr>
          <w:lang w:val="en-US" w:eastAsia="zh-CN"/>
        </w:rPr>
        <w:t>下半部</w:t>
      </w:r>
      <w:r w:rsidR="00D3086B" w:rsidRPr="005D0A11">
        <w:rPr>
          <w:lang w:val="en-US" w:eastAsia="zh-CN"/>
        </w:rPr>
        <w:tab/>
      </w:r>
      <w:r>
        <w:rPr>
          <w:lang w:val="en-US" w:eastAsia="zh-CN"/>
        </w:rPr>
        <w:tab/>
      </w:r>
      <w:r>
        <w:rPr>
          <w:lang w:val="en-US" w:eastAsia="zh-CN"/>
        </w:rPr>
        <w:tab/>
      </w:r>
      <w:proofErr w:type="spellStart"/>
      <w:r w:rsidR="00D3086B" w:rsidRPr="005D0A11">
        <w:rPr>
          <w:i/>
          <w:iCs/>
          <w:lang w:val="en-US" w:eastAsia="zh-CN"/>
        </w:rPr>
        <w:t>F</w:t>
      </w:r>
      <w:r w:rsidR="00D3086B" w:rsidRPr="005D0A11">
        <w:rPr>
          <w:i/>
          <w:iCs/>
          <w:vertAlign w:val="subscript"/>
          <w:lang w:val="en-US" w:eastAsia="zh-CN"/>
        </w:rPr>
        <w:t>n</w:t>
      </w:r>
      <w:proofErr w:type="spellEnd"/>
      <w:r w:rsidR="00D3086B" w:rsidRPr="00A473AC">
        <w:rPr>
          <w:lang w:val="en-US" w:eastAsia="zh-CN"/>
        </w:rPr>
        <w:t> </w:t>
      </w:r>
      <w:r w:rsidR="00D3086B">
        <w:rPr>
          <w:lang w:val="en-US" w:eastAsia="zh-CN"/>
        </w:rPr>
        <w:t>= </w:t>
      </w:r>
      <w:r w:rsidR="00D3086B" w:rsidRPr="005D0A11">
        <w:rPr>
          <w:lang w:val="en-US" w:eastAsia="en-CA"/>
        </w:rPr>
        <w:t>14 475 + 50</w:t>
      </w:r>
      <w:r w:rsidR="00D3086B" w:rsidRPr="005D0A11">
        <w:rPr>
          <w:lang w:val="en-US" w:eastAsia="ja-JP"/>
        </w:rPr>
        <w:t xml:space="preserve"> </w:t>
      </w:r>
      <w:r w:rsidR="00D3086B" w:rsidRPr="005D0A11">
        <w:rPr>
          <w:i/>
          <w:lang w:val="en-US" w:eastAsia="en-CA"/>
        </w:rPr>
        <w:t>n</w:t>
      </w:r>
      <w:r w:rsidR="00D3086B" w:rsidRPr="005D0A11">
        <w:rPr>
          <w:lang w:val="en-US" w:eastAsia="en-CA"/>
        </w:rPr>
        <w:tab/>
      </w:r>
      <w:r w:rsidR="000A168E">
        <w:rPr>
          <w:rFonts w:hint="eastAsia"/>
          <w:lang w:val="en-US" w:eastAsia="zh-CN"/>
        </w:rPr>
        <w:t>因为</w:t>
      </w:r>
      <w:r w:rsidR="00D3086B" w:rsidRPr="005D0A11">
        <w:rPr>
          <w:lang w:val="en-US" w:eastAsia="en-CA"/>
        </w:rPr>
        <w:t xml:space="preserve"> </w:t>
      </w:r>
      <w:r w:rsidR="00D3086B" w:rsidRPr="005D0A11">
        <w:rPr>
          <w:i/>
          <w:lang w:val="en-US" w:eastAsia="en-CA"/>
        </w:rPr>
        <w:t>n</w:t>
      </w:r>
      <w:r w:rsidR="00D3086B" w:rsidRPr="00A473AC">
        <w:rPr>
          <w:lang w:val="en-US"/>
        </w:rPr>
        <w:t> </w:t>
      </w:r>
      <w:r w:rsidR="00D3086B">
        <w:rPr>
          <w:lang w:val="en-US"/>
        </w:rPr>
        <w:t>= </w:t>
      </w:r>
      <w:r w:rsidR="00D3086B" w:rsidRPr="005D0A11">
        <w:rPr>
          <w:lang w:val="en-US" w:eastAsia="en-CA"/>
        </w:rPr>
        <w:t>1 to 3</w:t>
      </w:r>
    </w:p>
    <w:p w14:paraId="6A05CD36" w14:textId="77777777" w:rsidR="00D3086B" w:rsidRPr="005D0A11" w:rsidRDefault="00D3086B" w:rsidP="00DA6A49">
      <w:pPr>
        <w:pStyle w:val="enumlev2"/>
        <w:rPr>
          <w:lang w:val="en-US" w:eastAsia="en-CA"/>
        </w:rPr>
      </w:pP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Pr>
          <w:i/>
          <w:iCs/>
          <w:lang w:val="en-US" w:eastAsia="en-CA"/>
        </w:rPr>
        <w:tab/>
      </w:r>
      <w:proofErr w:type="spellStart"/>
      <w:r w:rsidRPr="005D0A11">
        <w:rPr>
          <w:i/>
          <w:iCs/>
          <w:lang w:val="en-US" w:eastAsia="en-CA"/>
        </w:rPr>
        <w:t>F</w:t>
      </w:r>
      <w:r w:rsidRPr="005D0A11">
        <w:rPr>
          <w:i/>
          <w:iCs/>
          <w:vertAlign w:val="subscript"/>
          <w:lang w:val="en-US"/>
        </w:rPr>
        <w:t>n</w:t>
      </w:r>
      <w:proofErr w:type="spellEnd"/>
      <w:r w:rsidRPr="00A473AC">
        <w:rPr>
          <w:lang w:val="en-US"/>
        </w:rPr>
        <w:t> </w:t>
      </w:r>
      <w:r>
        <w:rPr>
          <w:lang w:val="en-US"/>
        </w:rPr>
        <w:t>= </w:t>
      </w:r>
      <w:r w:rsidRPr="005D0A11">
        <w:rPr>
          <w:lang w:val="en-US" w:eastAsia="en-CA"/>
        </w:rPr>
        <w:t>14 645 + 50</w:t>
      </w:r>
      <w:r w:rsidRPr="005D0A11">
        <w:rPr>
          <w:lang w:val="en-US" w:eastAsia="ja-JP"/>
        </w:rPr>
        <w:t xml:space="preserve"> </w:t>
      </w:r>
      <w:r w:rsidRPr="005D0A11">
        <w:rPr>
          <w:i/>
          <w:lang w:val="en-US" w:eastAsia="en-CA"/>
        </w:rPr>
        <w:t>n</w:t>
      </w:r>
      <w:r w:rsidRPr="005D0A11">
        <w:rPr>
          <w:lang w:val="en-US" w:eastAsia="en-CA"/>
        </w:rPr>
        <w:tab/>
      </w:r>
      <w:r w:rsidR="000A168E">
        <w:rPr>
          <w:rFonts w:hint="eastAsia"/>
          <w:lang w:val="en-US" w:eastAsia="zh-CN"/>
        </w:rPr>
        <w:t>因为</w:t>
      </w:r>
      <w:r w:rsidRPr="005D0A11">
        <w:rPr>
          <w:i/>
          <w:lang w:val="en-US" w:eastAsia="en-CA"/>
        </w:rPr>
        <w:t>n</w:t>
      </w:r>
      <w:r w:rsidRPr="00A473AC">
        <w:rPr>
          <w:lang w:val="en-US"/>
        </w:rPr>
        <w:t> </w:t>
      </w:r>
      <w:r>
        <w:rPr>
          <w:lang w:val="en-US"/>
        </w:rPr>
        <w:t>= </w:t>
      </w:r>
      <w:r w:rsidRPr="005D0A11">
        <w:rPr>
          <w:lang w:val="en-US" w:eastAsia="en-CA"/>
        </w:rPr>
        <w:t>4</w:t>
      </w:r>
    </w:p>
    <w:p w14:paraId="7B9E867A" w14:textId="77777777" w:rsidR="00D3086B" w:rsidRPr="005D0A11" w:rsidRDefault="00794128" w:rsidP="00DA6A49">
      <w:pPr>
        <w:pStyle w:val="enumlev2"/>
        <w:rPr>
          <w:lang w:val="en-US" w:eastAsia="en-CA"/>
        </w:rPr>
      </w:pPr>
      <w:r>
        <w:rPr>
          <w:rFonts w:hint="eastAsia"/>
          <w:lang w:val="en-US" w:eastAsia="zh-CN"/>
        </w:rPr>
        <w:t>频段</w:t>
      </w:r>
      <w:r>
        <w:rPr>
          <w:lang w:val="en-US" w:eastAsia="zh-CN"/>
        </w:rPr>
        <w:t>上半部</w:t>
      </w:r>
      <w:r w:rsidR="00D3086B" w:rsidRPr="005D0A11">
        <w:rPr>
          <w:lang w:val="en-US" w:eastAsia="en-CA"/>
        </w:rPr>
        <w:tab/>
      </w:r>
      <w:r>
        <w:rPr>
          <w:lang w:val="en-US" w:eastAsia="en-CA"/>
        </w:rPr>
        <w:tab/>
      </w:r>
      <w:r>
        <w:rPr>
          <w:lang w:val="en-US" w:eastAsia="en-CA"/>
        </w:rPr>
        <w:tab/>
      </w:r>
      <w:proofErr w:type="spellStart"/>
      <w:r w:rsidR="00D3086B" w:rsidRPr="005D0A11">
        <w:rPr>
          <w:i/>
          <w:iCs/>
          <w:lang w:val="en-US" w:eastAsia="en-CA"/>
        </w:rPr>
        <w:t>F</w:t>
      </w:r>
      <w:r w:rsidR="00D3086B" w:rsidRPr="005D0A11">
        <w:rPr>
          <w:lang w:val="en-US" w:eastAsia="en-CA"/>
        </w:rPr>
        <w:t>′</w:t>
      </w:r>
      <w:r w:rsidR="00D3086B" w:rsidRPr="005D0A11">
        <w:rPr>
          <w:i/>
          <w:iCs/>
          <w:vertAlign w:val="subscript"/>
          <w:lang w:val="en-US"/>
        </w:rPr>
        <w:t>n</w:t>
      </w:r>
      <w:proofErr w:type="spellEnd"/>
      <w:r w:rsidR="00D3086B" w:rsidRPr="00A473AC">
        <w:rPr>
          <w:lang w:val="en-US"/>
        </w:rPr>
        <w:t> </w:t>
      </w:r>
      <w:r w:rsidR="00D3086B">
        <w:rPr>
          <w:lang w:val="en-US"/>
        </w:rPr>
        <w:t>= </w:t>
      </w:r>
      <w:r w:rsidR="00D3086B" w:rsidRPr="005D0A11">
        <w:rPr>
          <w:lang w:val="en-US" w:eastAsia="en-CA"/>
        </w:rPr>
        <w:t>14 950 + 50</w:t>
      </w:r>
      <w:r w:rsidR="00D3086B" w:rsidRPr="005D0A11">
        <w:rPr>
          <w:lang w:val="en-US" w:eastAsia="ja-JP"/>
        </w:rPr>
        <w:t xml:space="preserve"> </w:t>
      </w:r>
      <w:r w:rsidR="00D3086B" w:rsidRPr="005D0A11">
        <w:rPr>
          <w:i/>
          <w:lang w:val="en-US" w:eastAsia="en-CA"/>
        </w:rPr>
        <w:t>n</w:t>
      </w:r>
      <w:r w:rsidR="00D3086B" w:rsidRPr="005D0A11">
        <w:rPr>
          <w:lang w:val="en-US" w:eastAsia="en-CA"/>
        </w:rPr>
        <w:tab/>
      </w:r>
      <w:r w:rsidR="000A168E">
        <w:rPr>
          <w:rFonts w:hint="eastAsia"/>
          <w:lang w:val="en-US" w:eastAsia="zh-CN"/>
        </w:rPr>
        <w:t>因为</w:t>
      </w:r>
      <w:r w:rsidR="00D3086B" w:rsidRPr="005D0A11">
        <w:rPr>
          <w:lang w:val="en-US" w:eastAsia="en-CA"/>
        </w:rPr>
        <w:t xml:space="preserve"> </w:t>
      </w:r>
      <w:r w:rsidR="00D3086B" w:rsidRPr="005D0A11">
        <w:rPr>
          <w:i/>
          <w:lang w:val="en-US" w:eastAsia="en-CA"/>
        </w:rPr>
        <w:t>n</w:t>
      </w:r>
      <w:r w:rsidR="00D3086B" w:rsidRPr="00A473AC">
        <w:rPr>
          <w:lang w:val="en-US"/>
        </w:rPr>
        <w:t> </w:t>
      </w:r>
      <w:r w:rsidR="00D3086B">
        <w:rPr>
          <w:lang w:val="en-US"/>
        </w:rPr>
        <w:t>= </w:t>
      </w:r>
      <w:r w:rsidR="00D3086B" w:rsidRPr="005D0A11">
        <w:rPr>
          <w:lang w:val="en-US" w:eastAsia="en-CA"/>
        </w:rPr>
        <w:t>1 to 3</w:t>
      </w:r>
    </w:p>
    <w:p w14:paraId="0B99EBD0" w14:textId="77777777" w:rsidR="00D3086B" w:rsidRPr="005D0A11" w:rsidRDefault="00D3086B" w:rsidP="00DA6A49">
      <w:pPr>
        <w:pStyle w:val="enumlev2"/>
        <w:rPr>
          <w:lang w:val="en-US" w:eastAsia="zh-CN"/>
        </w:rPr>
      </w:pP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sidRPr="005D0A11">
        <w:rPr>
          <w:i/>
          <w:iCs/>
          <w:lang w:val="en-US" w:eastAsia="en-CA"/>
        </w:rPr>
        <w:tab/>
      </w:r>
      <w:r>
        <w:rPr>
          <w:i/>
          <w:iCs/>
          <w:lang w:val="en-US" w:eastAsia="en-CA"/>
        </w:rPr>
        <w:tab/>
      </w:r>
      <w:proofErr w:type="spellStart"/>
      <w:r w:rsidRPr="005D0A11">
        <w:rPr>
          <w:i/>
          <w:iCs/>
          <w:lang w:val="en-US" w:eastAsia="zh-CN"/>
        </w:rPr>
        <w:t>F</w:t>
      </w:r>
      <w:r w:rsidRPr="005D0A11">
        <w:rPr>
          <w:lang w:val="en-US" w:eastAsia="zh-CN"/>
        </w:rPr>
        <w:t>′</w:t>
      </w:r>
      <w:r w:rsidRPr="005D0A11">
        <w:rPr>
          <w:i/>
          <w:iCs/>
          <w:vertAlign w:val="subscript"/>
          <w:lang w:val="en-US" w:eastAsia="zh-CN"/>
        </w:rPr>
        <w:t>n</w:t>
      </w:r>
      <w:proofErr w:type="spellEnd"/>
      <w:r w:rsidRPr="00A473AC">
        <w:rPr>
          <w:lang w:val="en-US" w:eastAsia="zh-CN"/>
        </w:rPr>
        <w:t> </w:t>
      </w:r>
      <w:r>
        <w:rPr>
          <w:lang w:val="en-US" w:eastAsia="zh-CN"/>
        </w:rPr>
        <w:t>= </w:t>
      </w:r>
      <w:r w:rsidRPr="005D0A11">
        <w:rPr>
          <w:lang w:val="en-US" w:eastAsia="zh-CN"/>
        </w:rPr>
        <w:t>15 120 + 50</w:t>
      </w:r>
      <w:r w:rsidRPr="005D0A11">
        <w:rPr>
          <w:lang w:val="en-US" w:eastAsia="ja-JP"/>
        </w:rPr>
        <w:t xml:space="preserve"> </w:t>
      </w:r>
      <w:r w:rsidRPr="005D0A11">
        <w:rPr>
          <w:i/>
          <w:lang w:val="en-US" w:eastAsia="zh-CN"/>
        </w:rPr>
        <w:t>n</w:t>
      </w:r>
      <w:r w:rsidRPr="005D0A11">
        <w:rPr>
          <w:lang w:val="en-US" w:eastAsia="zh-CN"/>
        </w:rPr>
        <w:tab/>
      </w:r>
      <w:r w:rsidR="000A168E">
        <w:rPr>
          <w:rFonts w:hint="eastAsia"/>
          <w:lang w:val="en-US" w:eastAsia="zh-CN"/>
        </w:rPr>
        <w:t>因为</w:t>
      </w:r>
      <w:r w:rsidRPr="005D0A11">
        <w:rPr>
          <w:i/>
          <w:lang w:val="en-US" w:eastAsia="zh-CN"/>
        </w:rPr>
        <w:t>n</w:t>
      </w:r>
      <w:r w:rsidRPr="00A473AC">
        <w:rPr>
          <w:lang w:val="en-US" w:eastAsia="zh-CN"/>
        </w:rPr>
        <w:t> </w:t>
      </w:r>
      <w:r>
        <w:rPr>
          <w:lang w:val="en-US" w:eastAsia="zh-CN"/>
        </w:rPr>
        <w:t>= </w:t>
      </w:r>
      <w:r w:rsidRPr="005D0A11">
        <w:rPr>
          <w:lang w:val="en-US" w:eastAsia="zh-CN"/>
        </w:rPr>
        <w:t>4</w:t>
      </w:r>
    </w:p>
    <w:p w14:paraId="2AF836D9" w14:textId="77777777" w:rsidR="00D3086B" w:rsidRDefault="00D3086B" w:rsidP="00DA6A49">
      <w:pPr>
        <w:pStyle w:val="enumlev1"/>
        <w:rPr>
          <w:lang w:val="en-US" w:eastAsia="zh-CN"/>
        </w:rPr>
      </w:pPr>
      <w:r w:rsidRPr="005D0A11">
        <w:rPr>
          <w:lang w:val="en-US" w:eastAsia="zh-CN"/>
        </w:rPr>
        <w:tab/>
      </w:r>
      <w:r w:rsidR="00503846">
        <w:rPr>
          <w:rFonts w:hint="eastAsia"/>
          <w:lang w:eastAsia="zh-CN"/>
        </w:rPr>
        <w:t>其中</w:t>
      </w:r>
      <w:r w:rsidR="00503846" w:rsidRPr="00B31BC3">
        <w:rPr>
          <w:i/>
          <w:lang w:eastAsia="zh-CN"/>
        </w:rPr>
        <w:t>n</w:t>
      </w:r>
      <w:r w:rsidR="00503846">
        <w:rPr>
          <w:rFonts w:hint="eastAsia"/>
          <w:lang w:val="en-US" w:eastAsia="zh-CN"/>
        </w:rPr>
        <w:t>是信道</w:t>
      </w:r>
      <w:r w:rsidR="00503846">
        <w:rPr>
          <w:lang w:val="en-US" w:eastAsia="zh-CN"/>
        </w:rPr>
        <w:t>编号</w:t>
      </w:r>
      <w:r w:rsidR="00503846" w:rsidRPr="00B31BC3">
        <w:rPr>
          <w:lang w:eastAsia="zh-CN"/>
        </w:rPr>
        <w:t>，</w:t>
      </w:r>
      <w:r w:rsidR="00503846">
        <w:rPr>
          <w:lang w:val="en-US" w:eastAsia="zh-CN"/>
        </w:rPr>
        <w:t>而</w:t>
      </w:r>
      <w:proofErr w:type="spellStart"/>
      <w:r w:rsidR="00503846">
        <w:rPr>
          <w:i/>
          <w:iCs/>
          <w:lang w:val="en-US" w:eastAsia="zh-CN"/>
        </w:rPr>
        <w:t>F</w:t>
      </w:r>
      <w:r w:rsidR="00503846" w:rsidRPr="00503846">
        <w:rPr>
          <w:i/>
          <w:iCs/>
          <w:vertAlign w:val="subscript"/>
          <w:lang w:val="en-US" w:eastAsia="zh-CN"/>
        </w:rPr>
        <w:t>n</w:t>
      </w:r>
      <w:proofErr w:type="spellEnd"/>
      <w:r w:rsidR="00503846">
        <w:rPr>
          <w:rFonts w:hint="eastAsia"/>
          <w:lang w:val="en-US" w:eastAsia="zh-CN"/>
        </w:rPr>
        <w:t>和</w:t>
      </w:r>
      <w:proofErr w:type="spellStart"/>
      <w:r w:rsidR="00503846">
        <w:rPr>
          <w:i/>
          <w:iCs/>
          <w:lang w:eastAsia="zh-CN"/>
        </w:rPr>
        <w:t>F</w:t>
      </w:r>
      <w:r w:rsidR="00503846" w:rsidRPr="00B31BC3">
        <w:rPr>
          <w:lang w:eastAsia="zh-CN"/>
        </w:rPr>
        <w:t>′</w:t>
      </w:r>
      <w:r w:rsidR="00503846" w:rsidRPr="00B31BC3">
        <w:rPr>
          <w:i/>
          <w:iCs/>
          <w:vertAlign w:val="subscript"/>
          <w:lang w:eastAsia="zh-CN"/>
        </w:rPr>
        <w:t>n</w:t>
      </w:r>
      <w:proofErr w:type="spellEnd"/>
      <w:r w:rsidR="000A168E">
        <w:rPr>
          <w:rFonts w:hint="eastAsia"/>
          <w:lang w:eastAsia="zh-CN"/>
        </w:rPr>
        <w:t>为</w:t>
      </w:r>
      <w:r w:rsidR="000A168E">
        <w:rPr>
          <w:lang w:eastAsia="zh-CN"/>
        </w:rPr>
        <w:t>以</w:t>
      </w:r>
      <w:r w:rsidR="000A168E" w:rsidRPr="00B31BC3">
        <w:rPr>
          <w:lang w:eastAsia="zh-CN"/>
        </w:rPr>
        <w:t>MHz</w:t>
      </w:r>
      <w:r w:rsidR="000A168E">
        <w:rPr>
          <w:rFonts w:hint="eastAsia"/>
          <w:lang w:eastAsia="zh-CN"/>
        </w:rPr>
        <w:t>为</w:t>
      </w:r>
      <w:r w:rsidR="000A168E">
        <w:rPr>
          <w:lang w:eastAsia="zh-CN"/>
        </w:rPr>
        <w:t>单位的</w:t>
      </w:r>
      <w:r w:rsidR="000A168E">
        <w:rPr>
          <w:rFonts w:hint="eastAsia"/>
          <w:lang w:eastAsia="zh-CN"/>
        </w:rPr>
        <w:t>信道</w:t>
      </w:r>
      <w:r w:rsidR="000A168E">
        <w:rPr>
          <w:lang w:eastAsia="zh-CN"/>
        </w:rPr>
        <w:t>对中心频率</w:t>
      </w:r>
      <w:r w:rsidR="00503846">
        <w:rPr>
          <w:rFonts w:hint="eastAsia"/>
          <w:lang w:eastAsia="zh-CN"/>
        </w:rPr>
        <w:t>。</w:t>
      </w:r>
    </w:p>
    <w:p w14:paraId="0F5CE3B9" w14:textId="77777777" w:rsidR="00E9475A" w:rsidRDefault="00E9475A" w:rsidP="00DA6A49">
      <w:pPr>
        <w:pStyle w:val="Reasons"/>
        <w:rPr>
          <w:lang w:eastAsia="zh-CN"/>
        </w:rPr>
      </w:pPr>
    </w:p>
    <w:p w14:paraId="012FA553" w14:textId="77777777" w:rsidR="00E9475A" w:rsidRDefault="00E9475A" w:rsidP="00DA6A49">
      <w:pPr>
        <w:jc w:val="center"/>
      </w:pPr>
      <w:r>
        <w:t>______________</w:t>
      </w:r>
    </w:p>
    <w:sectPr w:rsidR="00E9475A" w:rsidSect="00BF7610">
      <w:headerReference w:type="even" r:id="rId22"/>
      <w:headerReference w:type="default" r:id="rId23"/>
      <w:footerReference w:type="even" r:id="rId24"/>
      <w:footerReference w:type="default" r:id="rId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FC8F4B" w14:textId="77777777" w:rsidR="00C930BD" w:rsidRDefault="00C930BD">
      <w:r>
        <w:separator/>
      </w:r>
    </w:p>
  </w:endnote>
  <w:endnote w:type="continuationSeparator" w:id="0">
    <w:p w14:paraId="7C42295C" w14:textId="77777777" w:rsidR="00C930BD" w:rsidRDefault="00C930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MT Extra Bold">
    <w:altName w:val="Times New Roman"/>
    <w:charset w:val="00"/>
    <w:family w:val="roman"/>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KaiTi_GB2312">
    <w:altName w:val="SimSun"/>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TKaiti">
    <w:altName w:val="STKaiti"/>
    <w:panose1 w:val="02010600040101010101"/>
    <w:charset w:val="86"/>
    <w:family w:val="auto"/>
    <w:pitch w:val="variable"/>
    <w:sig w:usb0="00000287"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EA47F" w14:textId="77777777" w:rsidR="005A43B7" w:rsidRPr="002D786E" w:rsidRDefault="005A43B7" w:rsidP="005A43B7">
    <w:pPr>
      <w:pStyle w:val="Footer"/>
      <w:tabs>
        <w:tab w:val="left" w:pos="6521"/>
        <w:tab w:val="left" w:pos="8931"/>
      </w:tabs>
      <w:rPr>
        <w:sz w:val="16"/>
        <w:szCs w:val="16"/>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96913" w14:textId="77777777" w:rsidR="005A43B7" w:rsidRPr="0021085D" w:rsidRDefault="005A43B7" w:rsidP="002108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5086A" w14:textId="77777777" w:rsidR="005A43B7" w:rsidRPr="00DA6A49" w:rsidRDefault="005A43B7" w:rsidP="00DA6A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A42B89" w14:textId="77777777" w:rsidR="00C930BD" w:rsidRDefault="00C930BD">
      <w:r>
        <w:separator/>
      </w:r>
    </w:p>
  </w:footnote>
  <w:footnote w:type="continuationSeparator" w:id="0">
    <w:p w14:paraId="3D1DFD86" w14:textId="77777777" w:rsidR="00C930BD" w:rsidRDefault="00C930BD">
      <w:r>
        <w:continuationSeparator/>
      </w:r>
    </w:p>
  </w:footnote>
  <w:footnote w:id="1">
    <w:p w14:paraId="3FE2F7D1" w14:textId="22231ED0" w:rsidR="009A279D" w:rsidRPr="00FD47CD" w:rsidRDefault="009A279D" w:rsidP="009A279D">
      <w:pPr>
        <w:pStyle w:val="FootnoteText"/>
        <w:rPr>
          <w:lang w:val="en-GB" w:eastAsia="zh-CN"/>
        </w:rPr>
      </w:pPr>
      <w:r w:rsidRPr="00FD47CD">
        <w:rPr>
          <w:rStyle w:val="FootnoteReference"/>
        </w:rPr>
        <w:sym w:font="Symbol" w:char="F02A"/>
      </w:r>
      <w:r w:rsidRPr="00FD47CD">
        <w:rPr>
          <w:lang w:val="en-GB" w:eastAsia="zh-CN"/>
        </w:rPr>
        <w:t xml:space="preserve"> </w:t>
      </w:r>
      <w:r w:rsidRPr="00FD47CD">
        <w:rPr>
          <w:lang w:val="en-GB" w:eastAsia="zh-CN"/>
        </w:rPr>
        <w:tab/>
      </w:r>
      <w:r w:rsidR="00BE5741" w:rsidRPr="00E37702">
        <w:rPr>
          <w:rFonts w:ascii="STKaiti" w:eastAsia="STKaiti" w:hAnsi="STKaiti" w:hint="eastAsia"/>
          <w:lang w:val="en-GB" w:eastAsia="zh-CN"/>
        </w:rPr>
        <w:t>秘书处的说明</w:t>
      </w:r>
      <w:r w:rsidR="00BE5741">
        <w:rPr>
          <w:rFonts w:hint="eastAsia"/>
          <w:lang w:val="en-GB" w:eastAsia="zh-CN"/>
        </w:rPr>
        <w:t>：</w:t>
      </w:r>
      <w:r w:rsidR="00424C9C">
        <w:rPr>
          <w:rFonts w:hint="eastAsia"/>
          <w:lang w:val="en-GB" w:eastAsia="zh-CN"/>
        </w:rPr>
        <w:t>根据一条</w:t>
      </w:r>
      <w:r w:rsidR="00BE5741" w:rsidRPr="00BE5741">
        <w:rPr>
          <w:lang w:val="en-GB" w:eastAsia="zh-CN"/>
        </w:rPr>
        <w:t>收到</w:t>
      </w:r>
      <w:r w:rsidR="00424C9C">
        <w:rPr>
          <w:rFonts w:hint="eastAsia"/>
          <w:lang w:val="en-GB" w:eastAsia="zh-CN"/>
        </w:rPr>
        <w:t>的</w:t>
      </w:r>
      <w:r w:rsidR="00BE5741" w:rsidRPr="00BE5741">
        <w:rPr>
          <w:lang w:val="en-GB" w:eastAsia="zh-CN"/>
        </w:rPr>
        <w:t>意见，</w:t>
      </w:r>
      <w:r w:rsidR="00424C9C">
        <w:rPr>
          <w:rFonts w:hint="eastAsia"/>
          <w:lang w:val="en-GB" w:eastAsia="zh-CN"/>
        </w:rPr>
        <w:t>我们</w:t>
      </w:r>
      <w:r w:rsidR="00BE5741" w:rsidRPr="00BE5741">
        <w:rPr>
          <w:lang w:val="en-GB" w:eastAsia="zh-CN"/>
        </w:rPr>
        <w:t>在</w:t>
      </w:r>
      <w:r w:rsidR="00BE5741">
        <w:rPr>
          <w:rFonts w:hint="eastAsia"/>
          <w:lang w:val="en-GB" w:eastAsia="zh-CN"/>
        </w:rPr>
        <w:t>“</w:t>
      </w:r>
      <w:r w:rsidR="00BE5741" w:rsidRPr="00E37702">
        <w:rPr>
          <w:rFonts w:ascii="STKaiti" w:eastAsia="STKaiti" w:hAnsi="STKaiti" w:hint="eastAsia"/>
          <w:lang w:val="en-GB" w:eastAsia="zh-CN"/>
        </w:rPr>
        <w:t>做出</w:t>
      </w:r>
      <w:r w:rsidR="00BE5741" w:rsidRPr="00E37702">
        <w:rPr>
          <w:rFonts w:ascii="STKaiti" w:eastAsia="STKaiti" w:hAnsi="STKaiti"/>
          <w:lang w:val="en-GB" w:eastAsia="zh-CN"/>
        </w:rPr>
        <w:t>建议</w:t>
      </w:r>
      <w:r w:rsidR="00BE5741" w:rsidRPr="00BE5741">
        <w:rPr>
          <w:lang w:val="en-GB" w:eastAsia="zh-CN"/>
        </w:rPr>
        <w:t>4</w:t>
      </w:r>
      <w:r w:rsidR="00BE5741">
        <w:rPr>
          <w:rFonts w:hint="eastAsia"/>
          <w:lang w:val="en-GB" w:eastAsia="zh-CN"/>
        </w:rPr>
        <w:t>”</w:t>
      </w:r>
      <w:r w:rsidR="00BE5741" w:rsidRPr="00BE5741">
        <w:rPr>
          <w:lang w:val="en-GB" w:eastAsia="zh-CN"/>
        </w:rPr>
        <w:t>中发现了一个错误，该错误在应用</w:t>
      </w:r>
      <w:r w:rsidR="00BE5741" w:rsidRPr="00BE5741">
        <w:rPr>
          <w:lang w:val="en-GB" w:eastAsia="zh-CN"/>
        </w:rPr>
        <w:t>112 MHz</w:t>
      </w:r>
      <w:r w:rsidR="00BE5741" w:rsidRPr="00BE5741">
        <w:rPr>
          <w:lang w:val="en-GB" w:eastAsia="zh-CN"/>
        </w:rPr>
        <w:t>的</w:t>
      </w:r>
      <w:r w:rsidR="00424C9C">
        <w:rPr>
          <w:rFonts w:hint="eastAsia"/>
          <w:lang w:val="en-GB" w:eastAsia="zh-CN"/>
        </w:rPr>
        <w:t>信道</w:t>
      </w:r>
      <w:r w:rsidR="00BE5741" w:rsidRPr="00BE5741">
        <w:rPr>
          <w:lang w:val="en-GB" w:eastAsia="zh-CN"/>
        </w:rPr>
        <w:t>间隔时会产生不一致。经与</w:t>
      </w:r>
      <w:r w:rsidR="00BE5741" w:rsidRPr="00BE5741">
        <w:rPr>
          <w:lang w:val="en-GB" w:eastAsia="zh-CN"/>
        </w:rPr>
        <w:t>5C</w:t>
      </w:r>
      <w:r w:rsidR="00BE5741" w:rsidRPr="00BE5741">
        <w:rPr>
          <w:lang w:val="en-GB" w:eastAsia="zh-CN"/>
        </w:rPr>
        <w:t>工作组管理</w:t>
      </w:r>
      <w:r w:rsidR="00424C9C">
        <w:rPr>
          <w:rFonts w:hint="eastAsia"/>
          <w:lang w:val="en-GB" w:eastAsia="zh-CN"/>
        </w:rPr>
        <w:t>班子</w:t>
      </w:r>
      <w:r w:rsidR="00BE5741" w:rsidRPr="00BE5741">
        <w:rPr>
          <w:lang w:val="en-GB" w:eastAsia="zh-CN"/>
        </w:rPr>
        <w:t>协商，</w:t>
      </w:r>
      <w:r w:rsidR="00424C9C">
        <w:rPr>
          <w:rFonts w:hint="eastAsia"/>
          <w:lang w:val="en-GB" w:eastAsia="zh-CN"/>
        </w:rPr>
        <w:t>已在本</w:t>
      </w:r>
      <w:r w:rsidR="00BE5741" w:rsidRPr="00BE5741">
        <w:rPr>
          <w:lang w:val="en-GB" w:eastAsia="zh-CN"/>
        </w:rPr>
        <w:t>版中</w:t>
      </w:r>
      <w:r w:rsidR="00424C9C">
        <w:rPr>
          <w:rFonts w:hint="eastAsia"/>
          <w:lang w:val="en-GB" w:eastAsia="zh-CN"/>
        </w:rPr>
        <w:t>纠正了该</w:t>
      </w:r>
      <w:r w:rsidR="00BE5741" w:rsidRPr="00BE5741">
        <w:rPr>
          <w:lang w:val="en-GB" w:eastAsia="zh-CN"/>
        </w:rPr>
        <w:t>错误，因此</w:t>
      </w:r>
      <w:r w:rsidR="00424C9C">
        <w:rPr>
          <w:rFonts w:hint="eastAsia"/>
          <w:lang w:val="en-GB" w:eastAsia="zh-CN"/>
        </w:rPr>
        <w:t>本</w:t>
      </w:r>
      <w:r w:rsidR="00BE5741" w:rsidRPr="00BE5741">
        <w:rPr>
          <w:lang w:val="en-GB" w:eastAsia="zh-CN"/>
        </w:rPr>
        <w:t>建议</w:t>
      </w:r>
      <w:r w:rsidR="00424C9C">
        <w:rPr>
          <w:rFonts w:hint="eastAsia"/>
          <w:lang w:val="en-GB" w:eastAsia="zh-CN"/>
        </w:rPr>
        <w:t>书</w:t>
      </w:r>
      <w:r w:rsidR="00BE5741" w:rsidRPr="00BE5741">
        <w:rPr>
          <w:lang w:val="en-GB" w:eastAsia="zh-CN"/>
        </w:rPr>
        <w:t>可</w:t>
      </w:r>
      <w:r w:rsidR="00424C9C">
        <w:rPr>
          <w:rFonts w:hint="eastAsia"/>
          <w:lang w:val="en-GB" w:eastAsia="zh-CN"/>
        </w:rPr>
        <w:t>正常</w:t>
      </w:r>
      <w:r w:rsidR="00BE5741" w:rsidRPr="00BE5741">
        <w:rPr>
          <w:lang w:val="en-GB" w:eastAsia="zh-CN"/>
        </w:rPr>
        <w:t>使</w:t>
      </w:r>
      <w:r w:rsidR="00BE5741" w:rsidRPr="00BE5741">
        <w:rPr>
          <w:rFonts w:hint="eastAsia"/>
          <w:lang w:val="en-GB" w:eastAsia="zh-CN"/>
        </w:rPr>
        <w:t>用</w:t>
      </w:r>
      <w:r w:rsidR="00424C9C">
        <w:rPr>
          <w:rFonts w:hint="eastAsia"/>
          <w:lang w:val="en-GB" w:eastAsia="zh-CN"/>
        </w:rPr>
        <w:t>。</w:t>
      </w:r>
    </w:p>
  </w:footnote>
  <w:footnote w:id="2">
    <w:p w14:paraId="0149EBB7" w14:textId="4625F089" w:rsidR="009A279D" w:rsidRPr="00FD47CD" w:rsidRDefault="009A279D" w:rsidP="009A279D">
      <w:pPr>
        <w:pStyle w:val="FootnoteText"/>
        <w:rPr>
          <w:lang w:val="en-US" w:eastAsia="zh-CN"/>
        </w:rPr>
      </w:pPr>
      <w:r w:rsidRPr="00FD47CD">
        <w:rPr>
          <w:rStyle w:val="FootnoteReference"/>
        </w:rPr>
        <w:sym w:font="Symbol" w:char="F02A"/>
      </w:r>
      <w:r w:rsidRPr="00FD47CD">
        <w:rPr>
          <w:rStyle w:val="FootnoteReference"/>
        </w:rPr>
        <w:sym w:font="Symbol" w:char="F02A"/>
      </w:r>
      <w:r w:rsidRPr="0002177F">
        <w:rPr>
          <w:lang w:val="en-GB" w:eastAsia="zh-CN"/>
        </w:rPr>
        <w:t xml:space="preserve"> </w:t>
      </w:r>
      <w:r w:rsidRPr="007449D4">
        <w:rPr>
          <w:lang w:val="en-GB" w:eastAsia="zh-CN"/>
        </w:rPr>
        <w:tab/>
      </w:r>
      <w:r w:rsidR="00424C9C" w:rsidRPr="00424C9C">
        <w:rPr>
          <w:lang w:val="en-GB" w:eastAsia="zh-CN"/>
        </w:rPr>
        <w:t>本建议</w:t>
      </w:r>
      <w:r w:rsidR="00424C9C">
        <w:rPr>
          <w:rFonts w:hint="eastAsia"/>
          <w:lang w:val="en-GB" w:eastAsia="zh-CN"/>
        </w:rPr>
        <w:t>书</w:t>
      </w:r>
      <w:r w:rsidR="00424C9C" w:rsidRPr="00424C9C">
        <w:rPr>
          <w:lang w:val="en-GB" w:eastAsia="zh-CN"/>
        </w:rPr>
        <w:t>的结构和格式可能需要在将来进行修订，以将</w:t>
      </w:r>
      <w:r w:rsidR="00424C9C">
        <w:rPr>
          <w:rFonts w:hint="eastAsia"/>
          <w:lang w:val="en-GB" w:eastAsia="zh-CN"/>
        </w:rPr>
        <w:t>“</w:t>
      </w:r>
      <w:r w:rsidR="00424C9C" w:rsidRPr="00E37702">
        <w:rPr>
          <w:rFonts w:ascii="STKaiti" w:eastAsia="STKaiti" w:hAnsi="STKaiti" w:hint="eastAsia"/>
          <w:lang w:val="en-GB" w:eastAsia="zh-CN"/>
        </w:rPr>
        <w:t>做出</w:t>
      </w:r>
      <w:r w:rsidR="00424C9C" w:rsidRPr="00E37702">
        <w:rPr>
          <w:rFonts w:ascii="STKaiti" w:eastAsia="STKaiti" w:hAnsi="STKaiti"/>
          <w:lang w:val="en-GB" w:eastAsia="zh-CN"/>
        </w:rPr>
        <w:t>建议</w:t>
      </w:r>
      <w:r w:rsidR="00424C9C">
        <w:rPr>
          <w:rFonts w:hint="eastAsia"/>
          <w:lang w:val="en-GB" w:eastAsia="zh-CN"/>
        </w:rPr>
        <w:t>”</w:t>
      </w:r>
      <w:r w:rsidR="00424C9C" w:rsidRPr="00424C9C">
        <w:rPr>
          <w:lang w:val="en-GB" w:eastAsia="zh-CN"/>
        </w:rPr>
        <w:t>部分的详细技术信息纳入</w:t>
      </w:r>
      <w:r w:rsidR="00424C9C">
        <w:rPr>
          <w:rFonts w:hint="eastAsia"/>
          <w:lang w:val="en-GB" w:eastAsia="zh-CN"/>
        </w:rPr>
        <w:t>一个</w:t>
      </w:r>
      <w:r w:rsidR="00424C9C" w:rsidRPr="00424C9C">
        <w:rPr>
          <w:lang w:val="en-GB" w:eastAsia="zh-CN"/>
        </w:rPr>
        <w:t>单独的附</w:t>
      </w:r>
      <w:r w:rsidR="00424C9C" w:rsidRPr="00424C9C">
        <w:rPr>
          <w:rFonts w:hint="eastAsia"/>
          <w:lang w:val="en-GB" w:eastAsia="zh-CN"/>
        </w:rPr>
        <w:t>件</w:t>
      </w:r>
      <w:r w:rsidR="00424C9C">
        <w:rPr>
          <w:rFonts w:hint="eastAsia"/>
          <w:lang w:val="en-GB"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F1EF8" w14:textId="77777777" w:rsidR="00C930BD" w:rsidRDefault="00C930BD" w:rsidP="001821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61DC8">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proofErr w:type="spellStart"/>
    <w:r w:rsidRPr="008429A7">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2AD52" w14:textId="2B88C760" w:rsidR="00C930BD" w:rsidRDefault="000949D6" w:rsidP="00182179">
    <w:pPr>
      <w:pStyle w:val="Header"/>
      <w:jc w:val="left"/>
      <w:rPr>
        <w:lang w:val="en-US" w:eastAsia="zh-CN"/>
      </w:rPr>
    </w:pPr>
    <w:r w:rsidRPr="0010341A">
      <w:rPr>
        <w:b/>
        <w:bCs/>
        <w:noProof/>
        <w:lang w:val="en-US" w:eastAsia="zh-CN"/>
      </w:rPr>
      <w:drawing>
        <wp:anchor distT="0" distB="0" distL="114300" distR="114300" simplePos="0" relativeHeight="251659264" behindDoc="1" locked="0" layoutInCell="1" allowOverlap="1" wp14:anchorId="395585B1" wp14:editId="5D479CDE">
          <wp:simplePos x="0" y="0"/>
          <wp:positionH relativeFrom="column">
            <wp:posOffset>-691515</wp:posOffset>
          </wp:positionH>
          <wp:positionV relativeFrom="paragraph">
            <wp:posOffset>-388620</wp:posOffset>
          </wp:positionV>
          <wp:extent cx="7559040" cy="10738485"/>
          <wp:effectExtent l="0" t="0" r="3810" b="5715"/>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73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C930BD">
      <w:rPr>
        <w:rFonts w:hint="eastAsia"/>
        <w:b/>
        <w:bCs/>
        <w:lang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298CF" w14:textId="59D7E30A" w:rsidR="00C930BD" w:rsidRPr="00FC42AF" w:rsidRDefault="00C930BD" w:rsidP="00A86EDA">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B5B67">
      <w:rPr>
        <w:rStyle w:val="PageNumber"/>
        <w:b/>
        <w:bCs/>
        <w:noProof/>
      </w:rPr>
      <w:t>ii</w:t>
    </w:r>
    <w:r>
      <w:rPr>
        <w:rStyle w:val="PageNumber"/>
        <w:b/>
        <w:bCs/>
      </w:rPr>
      <w:fldChar w:fldCharType="end"/>
    </w:r>
    <w:r w:rsidRPr="00FC42AF">
      <w:tab/>
    </w:r>
    <w:r w:rsidRPr="00182179">
      <w:rPr>
        <w:b/>
        <w:bCs/>
      </w:rPr>
      <w:t>ITU-R  F.</w:t>
    </w:r>
    <w:r>
      <w:rPr>
        <w:b/>
        <w:bCs/>
        <w:lang w:eastAsia="zh-CN"/>
      </w:rPr>
      <w:t>636</w:t>
    </w:r>
    <w:r w:rsidRPr="00182179">
      <w:rPr>
        <w:b/>
        <w:bCs/>
      </w:rPr>
      <w:t>-</w:t>
    </w:r>
    <w:r w:rsidR="009A279D">
      <w:rPr>
        <w:rFonts w:hint="eastAsia"/>
        <w:b/>
        <w:bCs/>
        <w:lang w:eastAsia="zh-CN"/>
      </w:rPr>
      <w:t>5</w:t>
    </w:r>
    <w:r>
      <w:rPr>
        <w:rFonts w:hint="eastAsia"/>
        <w:b/>
        <w:bCs/>
        <w:lang w:eastAsia="zh-CN"/>
      </w:rPr>
      <w:t xml:space="preserve"> </w:t>
    </w:r>
    <w:proofErr w:type="spellStart"/>
    <w:r w:rsidRPr="00182179">
      <w:rPr>
        <w:rFonts w:hint="eastAsia"/>
        <w:b/>
        <w:bCs/>
      </w:rPr>
      <w:t>建议书</w:t>
    </w:r>
    <w:proofErr w:type="spellEnd"/>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A43A4" w14:textId="1A50B50F" w:rsidR="00C930BD" w:rsidRPr="00A02FDD" w:rsidRDefault="00C930BD">
    <w:pPr>
      <w:pStyle w:val="Header"/>
      <w:rPr>
        <w:lang w:val="en-US"/>
      </w:rPr>
    </w:pPr>
    <w:r>
      <w:tab/>
    </w:r>
    <w:r>
      <w:fldChar w:fldCharType="begin"/>
    </w:r>
    <w:r w:rsidRPr="0061335D">
      <w:rPr>
        <w:lang w:val="en-US"/>
      </w:rPr>
      <w:instrText xml:space="preserve"> DOCPROPERTY "Header" \* MERGEFORMAT </w:instrText>
    </w:r>
    <w:r>
      <w:fldChar w:fldCharType="separate"/>
    </w:r>
    <w:r w:rsidR="002B7034" w:rsidRPr="002B7034">
      <w:rPr>
        <w:b/>
        <w:bCs/>
        <w:lang w:val="en-US"/>
      </w:rPr>
      <w:t xml:space="preserve">Rec. </w:t>
    </w:r>
    <w:r>
      <w:rPr>
        <w:b/>
        <w:bCs/>
      </w:rPr>
      <w:fldChar w:fldCharType="end"/>
    </w:r>
    <w:r w:rsidRPr="0061335D">
      <w:rPr>
        <w:b/>
        <w:bCs/>
        <w:lang w:val="en-US"/>
      </w:rPr>
      <w:t xml:space="preserve"> </w:t>
    </w:r>
    <w:r>
      <w:rPr>
        <w:b/>
        <w:bCs/>
      </w:rPr>
      <w:fldChar w:fldCharType="begin"/>
    </w:r>
    <w:r w:rsidRPr="0061335D">
      <w:rPr>
        <w:b/>
        <w:bCs/>
        <w:lang w:val="en-US"/>
      </w:rPr>
      <w:instrText>styleref href</w:instrText>
    </w:r>
    <w:r>
      <w:rPr>
        <w:b/>
        <w:bCs/>
      </w:rPr>
      <w:fldChar w:fldCharType="separate"/>
    </w:r>
    <w:r w:rsidR="002B7034">
      <w:rPr>
        <w:noProof/>
        <w:lang w:val="en-US"/>
      </w:rPr>
      <w:t>Error! No text of specified style in document.</w:t>
    </w:r>
    <w:r>
      <w:rPr>
        <w:b/>
        <w:bCs/>
      </w:rPr>
      <w:fldChar w:fldCharType="end"/>
    </w:r>
    <w:r w:rsidRPr="0061335D">
      <w:rPr>
        <w:lang w:val="en-US"/>
      </w:rPr>
      <w:tab/>
    </w:r>
    <w:r>
      <w:rPr>
        <w:rStyle w:val="PageNumber"/>
        <w:b/>
        <w:bCs/>
      </w:rPr>
      <w:fldChar w:fldCharType="begin"/>
    </w:r>
    <w:r w:rsidRPr="0061335D">
      <w:rPr>
        <w:rStyle w:val="PageNumber"/>
        <w:b/>
        <w:bCs/>
        <w:lang w:val="en-US"/>
      </w:rPr>
      <w:instrText xml:space="preserve"> PAGE </w:instrText>
    </w:r>
    <w:r>
      <w:rPr>
        <w:rStyle w:val="PageNumber"/>
        <w:b/>
        <w:bCs/>
      </w:rPr>
      <w:fldChar w:fldCharType="separate"/>
    </w:r>
    <w:r w:rsidR="00961DC8">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57C62" w14:textId="01FC5D60" w:rsidR="00C930BD" w:rsidRDefault="00C930BD" w:rsidP="0021085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B5B67">
      <w:rPr>
        <w:rStyle w:val="PageNumber"/>
        <w:b/>
        <w:bCs/>
        <w:noProof/>
        <w:lang w:val="en-US"/>
      </w:rPr>
      <w:t>8</w:t>
    </w:r>
    <w:r>
      <w:rPr>
        <w:rStyle w:val="PageNumber"/>
        <w:b/>
        <w:bCs/>
      </w:rPr>
      <w:fldChar w:fldCharType="end"/>
    </w:r>
    <w:r>
      <w:rPr>
        <w:lang w:val="en-US"/>
      </w:rPr>
      <w:tab/>
    </w:r>
    <w:r w:rsidRPr="00182179">
      <w:rPr>
        <w:b/>
        <w:bCs/>
      </w:rPr>
      <w:t>ITU-R  F.</w:t>
    </w:r>
    <w:r w:rsidR="0021085D">
      <w:rPr>
        <w:b/>
        <w:bCs/>
        <w:lang w:eastAsia="zh-CN"/>
      </w:rPr>
      <w:t>636</w:t>
    </w:r>
    <w:r w:rsidRPr="00182179">
      <w:rPr>
        <w:b/>
        <w:bCs/>
      </w:rPr>
      <w:t>-</w:t>
    </w:r>
    <w:r w:rsidR="00AD2742">
      <w:rPr>
        <w:b/>
        <w:bCs/>
        <w:lang w:eastAsia="zh-CN"/>
      </w:rPr>
      <w:t>5</w:t>
    </w:r>
    <w:r>
      <w:rPr>
        <w:rFonts w:hint="eastAsia"/>
        <w:b/>
        <w:bCs/>
        <w:lang w:eastAsia="zh-CN"/>
      </w:rPr>
      <w:t xml:space="preserve"> </w:t>
    </w:r>
    <w:proofErr w:type="spellStart"/>
    <w:r w:rsidRPr="00182179">
      <w:rPr>
        <w:rFonts w:hint="eastAsia"/>
        <w:b/>
        <w:bCs/>
      </w:rPr>
      <w:t>建议书</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523FE" w14:textId="1DEB5708" w:rsidR="00C930BD" w:rsidRDefault="00C930BD" w:rsidP="00A86EDA">
    <w:pPr>
      <w:pStyle w:val="Header"/>
    </w:pPr>
    <w:r>
      <w:tab/>
    </w:r>
    <w:r w:rsidRPr="00182179">
      <w:rPr>
        <w:b/>
        <w:bCs/>
      </w:rPr>
      <w:t>ITU-R  F.</w:t>
    </w:r>
    <w:r>
      <w:rPr>
        <w:b/>
        <w:bCs/>
        <w:lang w:eastAsia="zh-CN"/>
      </w:rPr>
      <w:t>636</w:t>
    </w:r>
    <w:r w:rsidRPr="00182179">
      <w:rPr>
        <w:b/>
        <w:bCs/>
      </w:rPr>
      <w:t>-</w:t>
    </w:r>
    <w:r w:rsidR="009A279D">
      <w:rPr>
        <w:rFonts w:hint="eastAsia"/>
        <w:b/>
        <w:bCs/>
        <w:lang w:eastAsia="zh-CN"/>
      </w:rPr>
      <w:t>5</w:t>
    </w:r>
    <w:r>
      <w:rPr>
        <w:rFonts w:hint="eastAsia"/>
        <w:b/>
        <w:bCs/>
        <w:lang w:eastAsia="zh-CN"/>
      </w:rPr>
      <w:t xml:space="preserve"> </w:t>
    </w:r>
    <w:proofErr w:type="spellStart"/>
    <w:r w:rsidRPr="00182179">
      <w:rPr>
        <w:rFonts w:hint="eastAsia"/>
        <w:b/>
        <w:bCs/>
      </w:rPr>
      <w:t>建议书</w:t>
    </w:r>
    <w:proofErr w:type="spellEnd"/>
    <w:r>
      <w:tab/>
    </w:r>
    <w:r>
      <w:rPr>
        <w:rStyle w:val="PageNumber"/>
        <w:b/>
        <w:bCs/>
      </w:rPr>
      <w:fldChar w:fldCharType="begin"/>
    </w:r>
    <w:r>
      <w:rPr>
        <w:rStyle w:val="PageNumber"/>
        <w:b/>
        <w:bCs/>
      </w:rPr>
      <w:instrText xml:space="preserve"> PAGE </w:instrText>
    </w:r>
    <w:r>
      <w:rPr>
        <w:rStyle w:val="PageNumber"/>
        <w:b/>
        <w:bCs/>
      </w:rPr>
      <w:fldChar w:fldCharType="separate"/>
    </w:r>
    <w:r w:rsidR="003B5B67">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21F019B4"/>
    <w:multiLevelType w:val="hybridMultilevel"/>
    <w:tmpl w:val="8C0E95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5F0B89"/>
    <w:multiLevelType w:val="hybridMultilevel"/>
    <w:tmpl w:val="470CE4C8"/>
    <w:lvl w:ilvl="0" w:tplc="DE18BF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47AB3743"/>
    <w:multiLevelType w:val="hybridMultilevel"/>
    <w:tmpl w:val="983E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15:restartNumberingAfterBreak="0">
    <w:nsid w:val="76706FFF"/>
    <w:multiLevelType w:val="singleLevel"/>
    <w:tmpl w:val="C8A888D6"/>
    <w:lvl w:ilvl="0">
      <w:start w:val="1"/>
      <w:numFmt w:val="decimal"/>
      <w:lvlText w:val="%1"/>
      <w:lvlJc w:val="left"/>
      <w:pPr>
        <w:tabs>
          <w:tab w:val="num" w:pos="792"/>
        </w:tabs>
        <w:ind w:left="792" w:hanging="792"/>
      </w:pPr>
      <w:rPr>
        <w:rFonts w:hint="default"/>
      </w:rPr>
    </w:lvl>
  </w:abstractNum>
  <w:abstractNum w:abstractNumId="9" w15:restartNumberingAfterBreak="0">
    <w:nsid w:val="7B29210A"/>
    <w:multiLevelType w:val="hybridMultilevel"/>
    <w:tmpl w:val="47F293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8"/>
  </w:num>
  <w:num w:numId="3">
    <w:abstractNumId w:val="6"/>
  </w:num>
  <w:num w:numId="4">
    <w:abstractNumId w:val="7"/>
  </w:num>
  <w:num w:numId="5">
    <w:abstractNumId w:val="5"/>
  </w:num>
  <w:num w:numId="6">
    <w:abstractNumId w:val="0"/>
  </w:num>
  <w:num w:numId="7">
    <w:abstractNumId w:val="3"/>
  </w:num>
  <w:num w:numId="8">
    <w:abstractNumId w:val="2"/>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es-ES" w:vendorID="64" w:dllVersion="6" w:nlCheck="1" w:checkStyle="1"/>
  <w:activeWritingStyle w:appName="MSWord" w:lang="fr-FR" w:vendorID="64" w:dllVersion="0"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95B"/>
    <w:rsid w:val="0000189F"/>
    <w:rsid w:val="000056C9"/>
    <w:rsid w:val="000100F8"/>
    <w:rsid w:val="00016399"/>
    <w:rsid w:val="00020110"/>
    <w:rsid w:val="00021D97"/>
    <w:rsid w:val="00024876"/>
    <w:rsid w:val="00024FA3"/>
    <w:rsid w:val="0002770E"/>
    <w:rsid w:val="00041654"/>
    <w:rsid w:val="00045753"/>
    <w:rsid w:val="000470D2"/>
    <w:rsid w:val="000565E5"/>
    <w:rsid w:val="00072814"/>
    <w:rsid w:val="000730EF"/>
    <w:rsid w:val="0007390C"/>
    <w:rsid w:val="0007403D"/>
    <w:rsid w:val="00076C80"/>
    <w:rsid w:val="00077426"/>
    <w:rsid w:val="00083F9B"/>
    <w:rsid w:val="000853CE"/>
    <w:rsid w:val="000949D6"/>
    <w:rsid w:val="000A168E"/>
    <w:rsid w:val="000A32DC"/>
    <w:rsid w:val="000A5F9E"/>
    <w:rsid w:val="000A6440"/>
    <w:rsid w:val="000A7AE6"/>
    <w:rsid w:val="000B5B59"/>
    <w:rsid w:val="000C5AA2"/>
    <w:rsid w:val="000C7435"/>
    <w:rsid w:val="000C7F5F"/>
    <w:rsid w:val="000D1CAC"/>
    <w:rsid w:val="000D4855"/>
    <w:rsid w:val="000E3734"/>
    <w:rsid w:val="000E44DF"/>
    <w:rsid w:val="000E4D31"/>
    <w:rsid w:val="000E61E6"/>
    <w:rsid w:val="000E65A8"/>
    <w:rsid w:val="000F16DE"/>
    <w:rsid w:val="000F2C64"/>
    <w:rsid w:val="000F300A"/>
    <w:rsid w:val="000F5B6D"/>
    <w:rsid w:val="0010032E"/>
    <w:rsid w:val="00114596"/>
    <w:rsid w:val="00116A00"/>
    <w:rsid w:val="00116FE4"/>
    <w:rsid w:val="00117ED1"/>
    <w:rsid w:val="0012213B"/>
    <w:rsid w:val="00125160"/>
    <w:rsid w:val="00134EDF"/>
    <w:rsid w:val="00137752"/>
    <w:rsid w:val="00140E11"/>
    <w:rsid w:val="001456B3"/>
    <w:rsid w:val="0017241C"/>
    <w:rsid w:val="00177761"/>
    <w:rsid w:val="00182179"/>
    <w:rsid w:val="00184571"/>
    <w:rsid w:val="00185D0C"/>
    <w:rsid w:val="00191F37"/>
    <w:rsid w:val="00193516"/>
    <w:rsid w:val="00196E23"/>
    <w:rsid w:val="001A2BF2"/>
    <w:rsid w:val="001B5EEA"/>
    <w:rsid w:val="001C1F0B"/>
    <w:rsid w:val="001C6D2B"/>
    <w:rsid w:val="001C7359"/>
    <w:rsid w:val="001E15E5"/>
    <w:rsid w:val="001E61A5"/>
    <w:rsid w:val="002043A0"/>
    <w:rsid w:val="0021085D"/>
    <w:rsid w:val="00216F6F"/>
    <w:rsid w:val="00217F33"/>
    <w:rsid w:val="00221687"/>
    <w:rsid w:val="00222B3C"/>
    <w:rsid w:val="002274B3"/>
    <w:rsid w:val="00234786"/>
    <w:rsid w:val="00234AD7"/>
    <w:rsid w:val="0023668D"/>
    <w:rsid w:val="00236B4B"/>
    <w:rsid w:val="002377AF"/>
    <w:rsid w:val="00242588"/>
    <w:rsid w:val="00242C0B"/>
    <w:rsid w:val="002457A8"/>
    <w:rsid w:val="00252B9C"/>
    <w:rsid w:val="002561A6"/>
    <w:rsid w:val="002564C9"/>
    <w:rsid w:val="00260610"/>
    <w:rsid w:val="0026170F"/>
    <w:rsid w:val="00261902"/>
    <w:rsid w:val="00261C3F"/>
    <w:rsid w:val="0026263B"/>
    <w:rsid w:val="002644C4"/>
    <w:rsid w:val="0026495F"/>
    <w:rsid w:val="002649F1"/>
    <w:rsid w:val="00264A8A"/>
    <w:rsid w:val="002928EE"/>
    <w:rsid w:val="00296436"/>
    <w:rsid w:val="00297EAD"/>
    <w:rsid w:val="002A23ED"/>
    <w:rsid w:val="002A2EDC"/>
    <w:rsid w:val="002B0821"/>
    <w:rsid w:val="002B4067"/>
    <w:rsid w:val="002B7034"/>
    <w:rsid w:val="002C25B1"/>
    <w:rsid w:val="002C6542"/>
    <w:rsid w:val="002D35E6"/>
    <w:rsid w:val="002D48FD"/>
    <w:rsid w:val="002D76C4"/>
    <w:rsid w:val="002D786E"/>
    <w:rsid w:val="002E293A"/>
    <w:rsid w:val="002E75BF"/>
    <w:rsid w:val="002F41F2"/>
    <w:rsid w:val="002F4FC1"/>
    <w:rsid w:val="0030664C"/>
    <w:rsid w:val="00311E37"/>
    <w:rsid w:val="00313CEE"/>
    <w:rsid w:val="003146A2"/>
    <w:rsid w:val="003174DA"/>
    <w:rsid w:val="00321FA5"/>
    <w:rsid w:val="00325D04"/>
    <w:rsid w:val="00331EB8"/>
    <w:rsid w:val="00335D2C"/>
    <w:rsid w:val="0034089B"/>
    <w:rsid w:val="00343747"/>
    <w:rsid w:val="0034469F"/>
    <w:rsid w:val="003479AA"/>
    <w:rsid w:val="00350D63"/>
    <w:rsid w:val="003553E5"/>
    <w:rsid w:val="003561C7"/>
    <w:rsid w:val="00357609"/>
    <w:rsid w:val="003613D3"/>
    <w:rsid w:val="00363E29"/>
    <w:rsid w:val="00370DD9"/>
    <w:rsid w:val="003722F9"/>
    <w:rsid w:val="003725D0"/>
    <w:rsid w:val="00385EFE"/>
    <w:rsid w:val="003871A3"/>
    <w:rsid w:val="0039473E"/>
    <w:rsid w:val="00394A94"/>
    <w:rsid w:val="00395284"/>
    <w:rsid w:val="0039737D"/>
    <w:rsid w:val="003A0527"/>
    <w:rsid w:val="003A600D"/>
    <w:rsid w:val="003A7EFC"/>
    <w:rsid w:val="003B4C92"/>
    <w:rsid w:val="003B5B67"/>
    <w:rsid w:val="003B75C5"/>
    <w:rsid w:val="003C36F3"/>
    <w:rsid w:val="003C650A"/>
    <w:rsid w:val="003C6C12"/>
    <w:rsid w:val="003D26DD"/>
    <w:rsid w:val="003D2C57"/>
    <w:rsid w:val="003D6870"/>
    <w:rsid w:val="003D7CF8"/>
    <w:rsid w:val="003E3042"/>
    <w:rsid w:val="003E6FDB"/>
    <w:rsid w:val="003F246E"/>
    <w:rsid w:val="003F673B"/>
    <w:rsid w:val="004010CA"/>
    <w:rsid w:val="00404322"/>
    <w:rsid w:val="0040517F"/>
    <w:rsid w:val="00410BB8"/>
    <w:rsid w:val="0041229F"/>
    <w:rsid w:val="00414FE8"/>
    <w:rsid w:val="00416DF7"/>
    <w:rsid w:val="00424C9C"/>
    <w:rsid w:val="00440775"/>
    <w:rsid w:val="004419D2"/>
    <w:rsid w:val="00447123"/>
    <w:rsid w:val="00455EF4"/>
    <w:rsid w:val="004641C6"/>
    <w:rsid w:val="00480EC3"/>
    <w:rsid w:val="004916B2"/>
    <w:rsid w:val="004A6B2E"/>
    <w:rsid w:val="004B1F5E"/>
    <w:rsid w:val="004B45DA"/>
    <w:rsid w:val="004C2370"/>
    <w:rsid w:val="004C456E"/>
    <w:rsid w:val="004E1CF7"/>
    <w:rsid w:val="004E2102"/>
    <w:rsid w:val="004E7AC0"/>
    <w:rsid w:val="00501903"/>
    <w:rsid w:val="005030CC"/>
    <w:rsid w:val="00503846"/>
    <w:rsid w:val="00504F27"/>
    <w:rsid w:val="00507566"/>
    <w:rsid w:val="00512ED5"/>
    <w:rsid w:val="00521352"/>
    <w:rsid w:val="00527E05"/>
    <w:rsid w:val="00530FEE"/>
    <w:rsid w:val="00541FBC"/>
    <w:rsid w:val="0054550B"/>
    <w:rsid w:val="0054684E"/>
    <w:rsid w:val="00550B87"/>
    <w:rsid w:val="00552ED9"/>
    <w:rsid w:val="005562FC"/>
    <w:rsid w:val="005705FC"/>
    <w:rsid w:val="00571F2A"/>
    <w:rsid w:val="00573698"/>
    <w:rsid w:val="0057679F"/>
    <w:rsid w:val="005878CC"/>
    <w:rsid w:val="00590477"/>
    <w:rsid w:val="0059088F"/>
    <w:rsid w:val="00593DFC"/>
    <w:rsid w:val="005A0840"/>
    <w:rsid w:val="005A14D8"/>
    <w:rsid w:val="005A43B7"/>
    <w:rsid w:val="005A6E5E"/>
    <w:rsid w:val="005A79E5"/>
    <w:rsid w:val="005B3D01"/>
    <w:rsid w:val="005B3E21"/>
    <w:rsid w:val="005B5431"/>
    <w:rsid w:val="005B5CA2"/>
    <w:rsid w:val="005D1AD0"/>
    <w:rsid w:val="005D4B13"/>
    <w:rsid w:val="005D7929"/>
    <w:rsid w:val="005E1604"/>
    <w:rsid w:val="005E2F1F"/>
    <w:rsid w:val="005F1DDB"/>
    <w:rsid w:val="006022CD"/>
    <w:rsid w:val="0060299D"/>
    <w:rsid w:val="006039B7"/>
    <w:rsid w:val="00604FCE"/>
    <w:rsid w:val="00607D68"/>
    <w:rsid w:val="0061001A"/>
    <w:rsid w:val="00610658"/>
    <w:rsid w:val="006106CD"/>
    <w:rsid w:val="00610F02"/>
    <w:rsid w:val="006124D5"/>
    <w:rsid w:val="0061335D"/>
    <w:rsid w:val="00616ABE"/>
    <w:rsid w:val="00622884"/>
    <w:rsid w:val="006231E3"/>
    <w:rsid w:val="00640283"/>
    <w:rsid w:val="006468E0"/>
    <w:rsid w:val="00657903"/>
    <w:rsid w:val="00685191"/>
    <w:rsid w:val="006929BD"/>
    <w:rsid w:val="006B036F"/>
    <w:rsid w:val="006B5AF0"/>
    <w:rsid w:val="006B63E7"/>
    <w:rsid w:val="006C050A"/>
    <w:rsid w:val="006C0B84"/>
    <w:rsid w:val="006D148B"/>
    <w:rsid w:val="006D5A28"/>
    <w:rsid w:val="006D61DA"/>
    <w:rsid w:val="006E1235"/>
    <w:rsid w:val="006F2B72"/>
    <w:rsid w:val="006F50A2"/>
    <w:rsid w:val="006F568F"/>
    <w:rsid w:val="006F716A"/>
    <w:rsid w:val="007027A6"/>
    <w:rsid w:val="00705749"/>
    <w:rsid w:val="007142FA"/>
    <w:rsid w:val="00720DF1"/>
    <w:rsid w:val="00722550"/>
    <w:rsid w:val="007227BF"/>
    <w:rsid w:val="007227CF"/>
    <w:rsid w:val="00723AF9"/>
    <w:rsid w:val="00724084"/>
    <w:rsid w:val="0073108B"/>
    <w:rsid w:val="007320BB"/>
    <w:rsid w:val="00734D69"/>
    <w:rsid w:val="00736D8E"/>
    <w:rsid w:val="00743350"/>
    <w:rsid w:val="0074440D"/>
    <w:rsid w:val="00745316"/>
    <w:rsid w:val="007468DA"/>
    <w:rsid w:val="0075461C"/>
    <w:rsid w:val="007555D5"/>
    <w:rsid w:val="00761DE9"/>
    <w:rsid w:val="007714B9"/>
    <w:rsid w:val="0077605E"/>
    <w:rsid w:val="00781DC5"/>
    <w:rsid w:val="00784DBC"/>
    <w:rsid w:val="00791701"/>
    <w:rsid w:val="00792EFD"/>
    <w:rsid w:val="00792F49"/>
    <w:rsid w:val="00794128"/>
    <w:rsid w:val="007A19FA"/>
    <w:rsid w:val="007A200D"/>
    <w:rsid w:val="007A66FF"/>
    <w:rsid w:val="007A7C92"/>
    <w:rsid w:val="007B1021"/>
    <w:rsid w:val="007B4103"/>
    <w:rsid w:val="007C0AA2"/>
    <w:rsid w:val="007C1228"/>
    <w:rsid w:val="007C1E8D"/>
    <w:rsid w:val="007C29DB"/>
    <w:rsid w:val="007C2E8D"/>
    <w:rsid w:val="007D0065"/>
    <w:rsid w:val="007D142E"/>
    <w:rsid w:val="007E3D17"/>
    <w:rsid w:val="007E6507"/>
    <w:rsid w:val="007E6A35"/>
    <w:rsid w:val="0080363F"/>
    <w:rsid w:val="0080790D"/>
    <w:rsid w:val="008212D4"/>
    <w:rsid w:val="008216B6"/>
    <w:rsid w:val="00830F4C"/>
    <w:rsid w:val="008379C1"/>
    <w:rsid w:val="008407A7"/>
    <w:rsid w:val="00840A01"/>
    <w:rsid w:val="008427E5"/>
    <w:rsid w:val="00843970"/>
    <w:rsid w:val="00865A38"/>
    <w:rsid w:val="00872937"/>
    <w:rsid w:val="00876043"/>
    <w:rsid w:val="00876263"/>
    <w:rsid w:val="00876879"/>
    <w:rsid w:val="0087784C"/>
    <w:rsid w:val="00885D4C"/>
    <w:rsid w:val="00886AAE"/>
    <w:rsid w:val="0088779E"/>
    <w:rsid w:val="00893181"/>
    <w:rsid w:val="008A2409"/>
    <w:rsid w:val="008A3A84"/>
    <w:rsid w:val="008A7392"/>
    <w:rsid w:val="008B0EFB"/>
    <w:rsid w:val="008B4AB3"/>
    <w:rsid w:val="008C2C03"/>
    <w:rsid w:val="008C2FB6"/>
    <w:rsid w:val="008C3AC9"/>
    <w:rsid w:val="008D1F18"/>
    <w:rsid w:val="008D2DBC"/>
    <w:rsid w:val="008D59A4"/>
    <w:rsid w:val="008D6109"/>
    <w:rsid w:val="008E0635"/>
    <w:rsid w:val="008F2525"/>
    <w:rsid w:val="00906628"/>
    <w:rsid w:val="00921569"/>
    <w:rsid w:val="00921E75"/>
    <w:rsid w:val="009268A4"/>
    <w:rsid w:val="00934E41"/>
    <w:rsid w:val="00936A2A"/>
    <w:rsid w:val="00937919"/>
    <w:rsid w:val="00940A65"/>
    <w:rsid w:val="00941E08"/>
    <w:rsid w:val="00944DBF"/>
    <w:rsid w:val="00946B44"/>
    <w:rsid w:val="00953537"/>
    <w:rsid w:val="00955214"/>
    <w:rsid w:val="00957AE3"/>
    <w:rsid w:val="00961DC8"/>
    <w:rsid w:val="009651C3"/>
    <w:rsid w:val="00966856"/>
    <w:rsid w:val="00971711"/>
    <w:rsid w:val="00973278"/>
    <w:rsid w:val="00974923"/>
    <w:rsid w:val="0098775C"/>
    <w:rsid w:val="0099336A"/>
    <w:rsid w:val="009A279D"/>
    <w:rsid w:val="009A3D45"/>
    <w:rsid w:val="009A3E6F"/>
    <w:rsid w:val="009A4D74"/>
    <w:rsid w:val="009B2C72"/>
    <w:rsid w:val="009B45A0"/>
    <w:rsid w:val="009D2DD4"/>
    <w:rsid w:val="009D3649"/>
    <w:rsid w:val="009E118F"/>
    <w:rsid w:val="009E1D8C"/>
    <w:rsid w:val="009E1EA3"/>
    <w:rsid w:val="009E6337"/>
    <w:rsid w:val="009F1889"/>
    <w:rsid w:val="009F2436"/>
    <w:rsid w:val="00A02FDD"/>
    <w:rsid w:val="00A03222"/>
    <w:rsid w:val="00A0435E"/>
    <w:rsid w:val="00A0563C"/>
    <w:rsid w:val="00A12442"/>
    <w:rsid w:val="00A17332"/>
    <w:rsid w:val="00A233B7"/>
    <w:rsid w:val="00A234E0"/>
    <w:rsid w:val="00A26D65"/>
    <w:rsid w:val="00A3068C"/>
    <w:rsid w:val="00A34F8E"/>
    <w:rsid w:val="00A369C4"/>
    <w:rsid w:val="00A42597"/>
    <w:rsid w:val="00A43AAE"/>
    <w:rsid w:val="00A47FB3"/>
    <w:rsid w:val="00A53A0A"/>
    <w:rsid w:val="00A54592"/>
    <w:rsid w:val="00A55A75"/>
    <w:rsid w:val="00A624AC"/>
    <w:rsid w:val="00A6617B"/>
    <w:rsid w:val="00A66ECD"/>
    <w:rsid w:val="00A67ED3"/>
    <w:rsid w:val="00A7173B"/>
    <w:rsid w:val="00A73C22"/>
    <w:rsid w:val="00A758D7"/>
    <w:rsid w:val="00A75E67"/>
    <w:rsid w:val="00A86529"/>
    <w:rsid w:val="00A86EDA"/>
    <w:rsid w:val="00A870E8"/>
    <w:rsid w:val="00A8737F"/>
    <w:rsid w:val="00A90190"/>
    <w:rsid w:val="00A94EA4"/>
    <w:rsid w:val="00AA1221"/>
    <w:rsid w:val="00AA64A7"/>
    <w:rsid w:val="00AB0DC8"/>
    <w:rsid w:val="00AD2742"/>
    <w:rsid w:val="00AD2B20"/>
    <w:rsid w:val="00AD3530"/>
    <w:rsid w:val="00AD553B"/>
    <w:rsid w:val="00AE137D"/>
    <w:rsid w:val="00AF295B"/>
    <w:rsid w:val="00AF5E90"/>
    <w:rsid w:val="00AF6D0D"/>
    <w:rsid w:val="00B13BF4"/>
    <w:rsid w:val="00B15F0F"/>
    <w:rsid w:val="00B2282A"/>
    <w:rsid w:val="00B2341F"/>
    <w:rsid w:val="00B247ED"/>
    <w:rsid w:val="00B249EF"/>
    <w:rsid w:val="00B303B7"/>
    <w:rsid w:val="00B31A70"/>
    <w:rsid w:val="00B31BC3"/>
    <w:rsid w:val="00B3279C"/>
    <w:rsid w:val="00B3455B"/>
    <w:rsid w:val="00B351AF"/>
    <w:rsid w:val="00B35B43"/>
    <w:rsid w:val="00B43895"/>
    <w:rsid w:val="00B44AC9"/>
    <w:rsid w:val="00B44E24"/>
    <w:rsid w:val="00B56AE4"/>
    <w:rsid w:val="00B62A0B"/>
    <w:rsid w:val="00B65BB0"/>
    <w:rsid w:val="00B666D2"/>
    <w:rsid w:val="00B66CA9"/>
    <w:rsid w:val="00B71E95"/>
    <w:rsid w:val="00B77B92"/>
    <w:rsid w:val="00B82265"/>
    <w:rsid w:val="00B82F5E"/>
    <w:rsid w:val="00B863B3"/>
    <w:rsid w:val="00B92FBC"/>
    <w:rsid w:val="00B97723"/>
    <w:rsid w:val="00BA040D"/>
    <w:rsid w:val="00BB4A35"/>
    <w:rsid w:val="00BB4D1F"/>
    <w:rsid w:val="00BC13B9"/>
    <w:rsid w:val="00BC1451"/>
    <w:rsid w:val="00BC411D"/>
    <w:rsid w:val="00BC7609"/>
    <w:rsid w:val="00BE5741"/>
    <w:rsid w:val="00BE5CD9"/>
    <w:rsid w:val="00BF4D76"/>
    <w:rsid w:val="00BF66A0"/>
    <w:rsid w:val="00BF75A1"/>
    <w:rsid w:val="00BF7610"/>
    <w:rsid w:val="00C0396D"/>
    <w:rsid w:val="00C05412"/>
    <w:rsid w:val="00C07B78"/>
    <w:rsid w:val="00C213D2"/>
    <w:rsid w:val="00C35542"/>
    <w:rsid w:val="00C37292"/>
    <w:rsid w:val="00C46455"/>
    <w:rsid w:val="00C50C57"/>
    <w:rsid w:val="00C51490"/>
    <w:rsid w:val="00C54166"/>
    <w:rsid w:val="00C55015"/>
    <w:rsid w:val="00C60A26"/>
    <w:rsid w:val="00C62D32"/>
    <w:rsid w:val="00C66ECE"/>
    <w:rsid w:val="00C70E0A"/>
    <w:rsid w:val="00C7551B"/>
    <w:rsid w:val="00C77A37"/>
    <w:rsid w:val="00C81D1F"/>
    <w:rsid w:val="00C869A8"/>
    <w:rsid w:val="00C930BD"/>
    <w:rsid w:val="00C979FA"/>
    <w:rsid w:val="00CA1200"/>
    <w:rsid w:val="00CB2870"/>
    <w:rsid w:val="00CB3A85"/>
    <w:rsid w:val="00CB43A1"/>
    <w:rsid w:val="00CB51C8"/>
    <w:rsid w:val="00CB6523"/>
    <w:rsid w:val="00CB7086"/>
    <w:rsid w:val="00CC5636"/>
    <w:rsid w:val="00CC65E2"/>
    <w:rsid w:val="00CC69DE"/>
    <w:rsid w:val="00CC7530"/>
    <w:rsid w:val="00CD1EE1"/>
    <w:rsid w:val="00CE5866"/>
    <w:rsid w:val="00CE75CC"/>
    <w:rsid w:val="00CF1F38"/>
    <w:rsid w:val="00CF428D"/>
    <w:rsid w:val="00D01351"/>
    <w:rsid w:val="00D019FA"/>
    <w:rsid w:val="00D1413A"/>
    <w:rsid w:val="00D16A06"/>
    <w:rsid w:val="00D20278"/>
    <w:rsid w:val="00D20530"/>
    <w:rsid w:val="00D23C76"/>
    <w:rsid w:val="00D3086B"/>
    <w:rsid w:val="00D316DE"/>
    <w:rsid w:val="00D36D18"/>
    <w:rsid w:val="00D370D1"/>
    <w:rsid w:val="00D40586"/>
    <w:rsid w:val="00D46F53"/>
    <w:rsid w:val="00D573E8"/>
    <w:rsid w:val="00D6107A"/>
    <w:rsid w:val="00D63889"/>
    <w:rsid w:val="00D700CA"/>
    <w:rsid w:val="00D74F3F"/>
    <w:rsid w:val="00D76410"/>
    <w:rsid w:val="00D77A3E"/>
    <w:rsid w:val="00D873C2"/>
    <w:rsid w:val="00D87CB3"/>
    <w:rsid w:val="00D91F0F"/>
    <w:rsid w:val="00D96038"/>
    <w:rsid w:val="00D9699E"/>
    <w:rsid w:val="00DA0791"/>
    <w:rsid w:val="00DA1C84"/>
    <w:rsid w:val="00DA2BAD"/>
    <w:rsid w:val="00DA59E9"/>
    <w:rsid w:val="00DA6A49"/>
    <w:rsid w:val="00DB6073"/>
    <w:rsid w:val="00DC3E0C"/>
    <w:rsid w:val="00DC5085"/>
    <w:rsid w:val="00DC6595"/>
    <w:rsid w:val="00DD0739"/>
    <w:rsid w:val="00DE16F2"/>
    <w:rsid w:val="00DE74A4"/>
    <w:rsid w:val="00DF4176"/>
    <w:rsid w:val="00DF60DD"/>
    <w:rsid w:val="00E0650B"/>
    <w:rsid w:val="00E07A1F"/>
    <w:rsid w:val="00E120AE"/>
    <w:rsid w:val="00E150B4"/>
    <w:rsid w:val="00E37702"/>
    <w:rsid w:val="00E439F2"/>
    <w:rsid w:val="00E45432"/>
    <w:rsid w:val="00E472E9"/>
    <w:rsid w:val="00E51D04"/>
    <w:rsid w:val="00E54E0E"/>
    <w:rsid w:val="00E600FC"/>
    <w:rsid w:val="00E63A33"/>
    <w:rsid w:val="00E65E02"/>
    <w:rsid w:val="00E72958"/>
    <w:rsid w:val="00E81B8D"/>
    <w:rsid w:val="00E84601"/>
    <w:rsid w:val="00E8673F"/>
    <w:rsid w:val="00E923F4"/>
    <w:rsid w:val="00E9475A"/>
    <w:rsid w:val="00EA1ACA"/>
    <w:rsid w:val="00EA2E46"/>
    <w:rsid w:val="00EA516E"/>
    <w:rsid w:val="00EA6488"/>
    <w:rsid w:val="00EB207E"/>
    <w:rsid w:val="00EB2456"/>
    <w:rsid w:val="00EB28B5"/>
    <w:rsid w:val="00EC593F"/>
    <w:rsid w:val="00ED2891"/>
    <w:rsid w:val="00ED2D44"/>
    <w:rsid w:val="00ED6642"/>
    <w:rsid w:val="00EE17FD"/>
    <w:rsid w:val="00EE2869"/>
    <w:rsid w:val="00EF0EE1"/>
    <w:rsid w:val="00F066E1"/>
    <w:rsid w:val="00F07AC3"/>
    <w:rsid w:val="00F15338"/>
    <w:rsid w:val="00F16604"/>
    <w:rsid w:val="00F32CE2"/>
    <w:rsid w:val="00F35E10"/>
    <w:rsid w:val="00F37BCA"/>
    <w:rsid w:val="00F44376"/>
    <w:rsid w:val="00F4445C"/>
    <w:rsid w:val="00F44E03"/>
    <w:rsid w:val="00F47435"/>
    <w:rsid w:val="00F51BE0"/>
    <w:rsid w:val="00F5430D"/>
    <w:rsid w:val="00F5603A"/>
    <w:rsid w:val="00F61D92"/>
    <w:rsid w:val="00F66AEA"/>
    <w:rsid w:val="00F677FA"/>
    <w:rsid w:val="00F71B8B"/>
    <w:rsid w:val="00F82750"/>
    <w:rsid w:val="00F87A7C"/>
    <w:rsid w:val="00F950AB"/>
    <w:rsid w:val="00F97347"/>
    <w:rsid w:val="00FA4747"/>
    <w:rsid w:val="00FA5052"/>
    <w:rsid w:val="00FB4824"/>
    <w:rsid w:val="00FC21E1"/>
    <w:rsid w:val="00FC2E3F"/>
    <w:rsid w:val="00FD1384"/>
    <w:rsid w:val="00FD1D32"/>
    <w:rsid w:val="00FD56A5"/>
    <w:rsid w:val="00FE071E"/>
    <w:rsid w:val="00FE67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6298A2CF"/>
  <w15:docId w15:val="{944C1AD3-8AF7-49A8-AAC2-CC11EBDF2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75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76410"/>
    <w:pPr>
      <w:keepNext/>
      <w:keepLines/>
      <w:spacing w:before="480"/>
      <w:ind w:left="794" w:hanging="794"/>
      <w:outlineLvl w:val="0"/>
    </w:pPr>
    <w:rPr>
      <w:b/>
    </w:rPr>
  </w:style>
  <w:style w:type="paragraph" w:styleId="Heading2">
    <w:name w:val="heading 2"/>
    <w:basedOn w:val="Heading1"/>
    <w:next w:val="Normal"/>
    <w:qFormat/>
    <w:rsid w:val="00D76410"/>
    <w:pPr>
      <w:spacing w:before="320"/>
      <w:outlineLvl w:val="1"/>
    </w:pPr>
  </w:style>
  <w:style w:type="paragraph" w:styleId="Heading3">
    <w:name w:val="heading 3"/>
    <w:basedOn w:val="Heading1"/>
    <w:next w:val="Normal"/>
    <w:qFormat/>
    <w:rsid w:val="00D76410"/>
    <w:pPr>
      <w:spacing w:before="200"/>
      <w:outlineLvl w:val="2"/>
    </w:pPr>
  </w:style>
  <w:style w:type="paragraph" w:styleId="Heading4">
    <w:name w:val="heading 4"/>
    <w:basedOn w:val="Heading3"/>
    <w:next w:val="Normal"/>
    <w:qFormat/>
    <w:rsid w:val="00D76410"/>
    <w:pPr>
      <w:tabs>
        <w:tab w:val="clear" w:pos="794"/>
        <w:tab w:val="left" w:pos="992"/>
      </w:tabs>
      <w:ind w:left="992" w:hanging="992"/>
      <w:outlineLvl w:val="3"/>
    </w:pPr>
  </w:style>
  <w:style w:type="paragraph" w:styleId="Heading5">
    <w:name w:val="heading 5"/>
    <w:basedOn w:val="Heading4"/>
    <w:next w:val="Normal"/>
    <w:qFormat/>
    <w:rsid w:val="00D76410"/>
    <w:pPr>
      <w:outlineLvl w:val="4"/>
    </w:pPr>
  </w:style>
  <w:style w:type="paragraph" w:styleId="Heading6">
    <w:name w:val="heading 6"/>
    <w:basedOn w:val="Heading4"/>
    <w:next w:val="Normal"/>
    <w:qFormat/>
    <w:rsid w:val="00D76410"/>
    <w:pPr>
      <w:tabs>
        <w:tab w:val="clear" w:pos="992"/>
        <w:tab w:val="clear" w:pos="1191"/>
      </w:tabs>
      <w:ind w:left="1588" w:hanging="1588"/>
      <w:outlineLvl w:val="5"/>
    </w:pPr>
  </w:style>
  <w:style w:type="paragraph" w:styleId="Heading7">
    <w:name w:val="heading 7"/>
    <w:basedOn w:val="Heading6"/>
    <w:next w:val="Normal"/>
    <w:qFormat/>
    <w:rsid w:val="00D76410"/>
    <w:pPr>
      <w:outlineLvl w:val="6"/>
    </w:pPr>
  </w:style>
  <w:style w:type="paragraph" w:styleId="Heading8">
    <w:name w:val="heading 8"/>
    <w:basedOn w:val="Heading6"/>
    <w:next w:val="Normal"/>
    <w:qFormat/>
    <w:rsid w:val="00D76410"/>
    <w:pPr>
      <w:outlineLvl w:val="7"/>
    </w:pPr>
  </w:style>
  <w:style w:type="paragraph" w:styleId="Heading9">
    <w:name w:val="heading 9"/>
    <w:basedOn w:val="Heading6"/>
    <w:next w:val="Normal"/>
    <w:qFormat/>
    <w:rsid w:val="00D76410"/>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D764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A66ECD"/>
    <w:rPr>
      <w:sz w:val="24"/>
      <w:lang w:val="fr-FR" w:eastAsia="en-US" w:bidi="ar-SA"/>
    </w:rPr>
  </w:style>
  <w:style w:type="paragraph" w:styleId="Footer">
    <w:name w:val="footer"/>
    <w:aliases w:val="pie de página"/>
    <w:basedOn w:val="Normal"/>
    <w:link w:val="FooterChar"/>
    <w:rsid w:val="00D7641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D76410"/>
  </w:style>
  <w:style w:type="paragraph" w:customStyle="1" w:styleId="Headingb">
    <w:name w:val="Heading_b"/>
    <w:basedOn w:val="Heading3"/>
    <w:next w:val="Normal"/>
    <w:link w:val="HeadingbChar"/>
    <w:uiPriority w:val="99"/>
    <w:rsid w:val="00D76410"/>
    <w:pPr>
      <w:spacing w:before="160"/>
      <w:ind w:left="0" w:firstLine="0"/>
      <w:outlineLvl w:val="9"/>
    </w:pPr>
  </w:style>
  <w:style w:type="paragraph" w:customStyle="1" w:styleId="Headingi">
    <w:name w:val="Heading_i"/>
    <w:basedOn w:val="Heading3"/>
    <w:next w:val="Normal"/>
    <w:rsid w:val="00D76410"/>
    <w:pPr>
      <w:spacing w:before="160"/>
      <w:ind w:left="0" w:firstLine="0"/>
    </w:pPr>
    <w:rPr>
      <w:b w:val="0"/>
      <w:i/>
    </w:rPr>
  </w:style>
  <w:style w:type="character" w:customStyle="1" w:styleId="href">
    <w:name w:val="href"/>
    <w:basedOn w:val="DefaultParagraphFont"/>
    <w:rsid w:val="00D76410"/>
  </w:style>
  <w:style w:type="paragraph" w:customStyle="1" w:styleId="enumlev1">
    <w:name w:val="enumlev1"/>
    <w:basedOn w:val="Normal"/>
    <w:link w:val="enumlev1Char"/>
    <w:rsid w:val="00D76410"/>
    <w:pPr>
      <w:spacing w:before="80"/>
      <w:ind w:left="794" w:hanging="794"/>
    </w:pPr>
  </w:style>
  <w:style w:type="paragraph" w:customStyle="1" w:styleId="enumlev2">
    <w:name w:val="enumlev2"/>
    <w:basedOn w:val="enumlev1"/>
    <w:rsid w:val="00D76410"/>
    <w:pPr>
      <w:ind w:left="1191" w:hanging="397"/>
    </w:pPr>
  </w:style>
  <w:style w:type="paragraph" w:customStyle="1" w:styleId="enumlev3">
    <w:name w:val="enumlev3"/>
    <w:basedOn w:val="enumlev2"/>
    <w:rsid w:val="00D76410"/>
    <w:pPr>
      <w:ind w:left="1588"/>
    </w:pPr>
  </w:style>
  <w:style w:type="paragraph" w:customStyle="1" w:styleId="Normalaftertitle">
    <w:name w:val="Normal_after_title"/>
    <w:basedOn w:val="Normal"/>
    <w:next w:val="Normal"/>
    <w:rsid w:val="00D76410"/>
    <w:pPr>
      <w:spacing w:before="320"/>
    </w:pPr>
  </w:style>
  <w:style w:type="paragraph" w:customStyle="1" w:styleId="Note">
    <w:name w:val="Note"/>
    <w:basedOn w:val="Normal"/>
    <w:rsid w:val="00D76410"/>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D7641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76410"/>
    <w:pPr>
      <w:keepNext/>
      <w:keepLines/>
      <w:spacing w:before="240"/>
      <w:jc w:val="center"/>
    </w:pPr>
    <w:rPr>
      <w:b/>
      <w:sz w:val="28"/>
    </w:rPr>
  </w:style>
  <w:style w:type="paragraph" w:customStyle="1" w:styleId="Recref">
    <w:name w:val="Rec_ref"/>
    <w:basedOn w:val="Normal"/>
    <w:next w:val="Recdate"/>
    <w:rsid w:val="00D76410"/>
    <w:pPr>
      <w:jc w:val="center"/>
    </w:pPr>
  </w:style>
  <w:style w:type="paragraph" w:customStyle="1" w:styleId="Recdate">
    <w:name w:val="Rec_date"/>
    <w:basedOn w:val="Recref"/>
    <w:next w:val="Normalaftertitle"/>
    <w:rsid w:val="00D76410"/>
    <w:pPr>
      <w:jc w:val="right"/>
    </w:pPr>
  </w:style>
  <w:style w:type="paragraph" w:customStyle="1" w:styleId="HeadingSum">
    <w:name w:val="Heading_Sum"/>
    <w:basedOn w:val="Headingb"/>
    <w:next w:val="Normal"/>
    <w:rsid w:val="00D76410"/>
    <w:pPr>
      <w:spacing w:before="240"/>
    </w:pPr>
    <w:rPr>
      <w:sz w:val="22"/>
      <w:lang w:val="es-ES_tradnl"/>
    </w:rPr>
  </w:style>
  <w:style w:type="paragraph" w:customStyle="1" w:styleId="AnnexNoTitle">
    <w:name w:val="Annex_NoTitle"/>
    <w:basedOn w:val="Normal"/>
    <w:next w:val="Normalaftertitle"/>
    <w:link w:val="AnnexNoTitleChar"/>
    <w:rsid w:val="00D76410"/>
    <w:pPr>
      <w:keepNext/>
      <w:keepLines/>
      <w:spacing w:before="480" w:after="80"/>
      <w:jc w:val="center"/>
    </w:pPr>
    <w:rPr>
      <w:b/>
      <w:sz w:val="28"/>
    </w:rPr>
  </w:style>
  <w:style w:type="paragraph" w:customStyle="1" w:styleId="AppendixNoTitle">
    <w:name w:val="Appendix_NoTitle"/>
    <w:basedOn w:val="AnnexNoTitle"/>
    <w:next w:val="Normal"/>
    <w:link w:val="AppendixNoTitleChar"/>
    <w:rsid w:val="00D76410"/>
  </w:style>
  <w:style w:type="paragraph" w:customStyle="1" w:styleId="Tablefin">
    <w:name w:val="Table_fin"/>
    <w:basedOn w:val="Normal"/>
    <w:next w:val="Normal"/>
    <w:rsid w:val="00D76410"/>
    <w:pPr>
      <w:spacing w:before="0"/>
    </w:pPr>
    <w:rPr>
      <w:sz w:val="20"/>
      <w:lang w:val="en-GB"/>
    </w:rPr>
  </w:style>
  <w:style w:type="paragraph" w:customStyle="1" w:styleId="Tablehead">
    <w:name w:val="Table_head"/>
    <w:basedOn w:val="Normal"/>
    <w:next w:val="Normal"/>
    <w:rsid w:val="00D764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6410"/>
    <w:pPr>
      <w:keepNext/>
      <w:spacing w:before="360" w:after="120"/>
      <w:jc w:val="center"/>
    </w:pPr>
  </w:style>
  <w:style w:type="paragraph" w:customStyle="1" w:styleId="Tabletext">
    <w:name w:val="Table_text"/>
    <w:basedOn w:val="Normal"/>
    <w:link w:val="Tabletext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76410"/>
    <w:pPr>
      <w:tabs>
        <w:tab w:val="clear" w:pos="1191"/>
        <w:tab w:val="clear" w:pos="1588"/>
        <w:tab w:val="clear" w:pos="1985"/>
        <w:tab w:val="center" w:pos="4820"/>
        <w:tab w:val="right" w:pos="9639"/>
      </w:tabs>
    </w:pPr>
  </w:style>
  <w:style w:type="paragraph" w:customStyle="1" w:styleId="Equationlegend">
    <w:name w:val="Equation_legend"/>
    <w:basedOn w:val="NormalIndent"/>
    <w:rsid w:val="00D764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6410"/>
    <w:pPr>
      <w:ind w:left="794"/>
    </w:pPr>
  </w:style>
  <w:style w:type="paragraph" w:customStyle="1" w:styleId="Figurelegend">
    <w:name w:val="Figure_legend"/>
    <w:basedOn w:val="Normal"/>
    <w:rsid w:val="00D764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7641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rPr>
      <w:caps/>
      <w:sz w:val="18"/>
      <w:lang w:val="fr-FR" w:eastAsia="en-US" w:bidi="ar-SA"/>
    </w:r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D764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6410"/>
    <w:pPr>
      <w:keepNext/>
      <w:keepLines/>
      <w:spacing w:before="480"/>
      <w:jc w:val="center"/>
    </w:pPr>
    <w:rPr>
      <w:sz w:val="28"/>
    </w:rPr>
  </w:style>
  <w:style w:type="paragraph" w:customStyle="1" w:styleId="Arttitle">
    <w:name w:val="Art_title"/>
    <w:basedOn w:val="Normal"/>
    <w:next w:val="Normalaftertitle"/>
    <w:rsid w:val="00D76410"/>
    <w:pPr>
      <w:keepNext/>
      <w:keepLines/>
      <w:spacing w:before="240"/>
      <w:jc w:val="center"/>
    </w:pPr>
    <w:rPr>
      <w:b/>
      <w:sz w:val="28"/>
    </w:rPr>
  </w:style>
  <w:style w:type="paragraph" w:customStyle="1" w:styleId="Blanc">
    <w:name w:val="Blanc"/>
    <w:basedOn w:val="Normal"/>
    <w:next w:val="Tabletext"/>
    <w:rsid w:val="00D764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64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76410"/>
    <w:pPr>
      <w:keepNext/>
      <w:keepLines/>
      <w:spacing w:before="160"/>
      <w:ind w:left="794"/>
    </w:pPr>
    <w:rPr>
      <w:i/>
    </w:rPr>
  </w:style>
  <w:style w:type="paragraph" w:customStyle="1" w:styleId="ChapNo">
    <w:name w:val="Chap_No"/>
    <w:basedOn w:val="ArtNo"/>
    <w:next w:val="Chaptitle"/>
    <w:rsid w:val="00D76410"/>
    <w:rPr>
      <w:b/>
    </w:rPr>
  </w:style>
  <w:style w:type="paragraph" w:customStyle="1" w:styleId="Chaptitle">
    <w:name w:val="Chap_title"/>
    <w:basedOn w:val="Arttitle"/>
    <w:next w:val="Normalaftertitle"/>
    <w:rsid w:val="00D76410"/>
  </w:style>
  <w:style w:type="character" w:styleId="FootnoteReference">
    <w:name w:val="footnote reference"/>
    <w:aliases w:val="Footnote Reference/,Appel note de bas de p,Style 12,(NECG) Footnote Reference,Style 124,Footnote symbol,Style 13"/>
    <w:basedOn w:val="DefaultParagraphFont"/>
    <w:rsid w:val="00D76410"/>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DN"/>
    <w:basedOn w:val="Normal"/>
    <w:link w:val="FootnoteTextChar"/>
    <w:rsid w:val="00D76410"/>
    <w:pPr>
      <w:keepLines/>
      <w:tabs>
        <w:tab w:val="left" w:pos="255"/>
      </w:tabs>
      <w:ind w:left="255" w:hanging="255"/>
    </w:pPr>
    <w:rPr>
      <w:sz w:val="22"/>
    </w:rPr>
  </w:style>
  <w:style w:type="paragraph" w:styleId="Index1">
    <w:name w:val="index 1"/>
    <w:basedOn w:val="Normal"/>
    <w:next w:val="Normal"/>
    <w:semiHidden/>
    <w:rsid w:val="00D76410"/>
  </w:style>
  <w:style w:type="paragraph" w:styleId="Index2">
    <w:name w:val="index 2"/>
    <w:basedOn w:val="Normal"/>
    <w:next w:val="Normal"/>
    <w:semiHidden/>
    <w:rsid w:val="00D76410"/>
    <w:pPr>
      <w:ind w:left="283"/>
    </w:pPr>
  </w:style>
  <w:style w:type="paragraph" w:styleId="Index3">
    <w:name w:val="index 3"/>
    <w:basedOn w:val="Normal"/>
    <w:next w:val="Normal"/>
    <w:semiHidden/>
    <w:rsid w:val="00D76410"/>
    <w:pPr>
      <w:ind w:left="566"/>
    </w:pPr>
  </w:style>
  <w:style w:type="paragraph" w:styleId="IndexHeading">
    <w:name w:val="index heading"/>
    <w:basedOn w:val="Normal"/>
    <w:next w:val="Index1"/>
    <w:semiHidden/>
    <w:rsid w:val="00D76410"/>
  </w:style>
  <w:style w:type="paragraph" w:customStyle="1" w:styleId="Line">
    <w:name w:val="Line"/>
    <w:basedOn w:val="Normal"/>
    <w:next w:val="Normal"/>
    <w:rsid w:val="00D764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64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6410"/>
  </w:style>
  <w:style w:type="paragraph" w:customStyle="1" w:styleId="Partref">
    <w:name w:val="Part_ref"/>
    <w:basedOn w:val="Normal"/>
    <w:next w:val="Normal"/>
    <w:rsid w:val="00D76410"/>
    <w:pPr>
      <w:keepNext/>
      <w:keepLines/>
      <w:spacing w:after="280"/>
      <w:jc w:val="center"/>
    </w:pPr>
  </w:style>
  <w:style w:type="paragraph" w:customStyle="1" w:styleId="Parttitle">
    <w:name w:val="Part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6410"/>
  </w:style>
  <w:style w:type="paragraph" w:customStyle="1" w:styleId="QuestionNo">
    <w:name w:val="Question_No"/>
    <w:basedOn w:val="RecNo"/>
    <w:next w:val="Normal"/>
    <w:rsid w:val="00D76410"/>
  </w:style>
  <w:style w:type="paragraph" w:customStyle="1" w:styleId="Questionref">
    <w:name w:val="Question_ref"/>
    <w:basedOn w:val="Recref"/>
    <w:next w:val="Questiondate"/>
    <w:rsid w:val="00D76410"/>
  </w:style>
  <w:style w:type="paragraph" w:customStyle="1" w:styleId="Questiontitle">
    <w:name w:val="Question_title"/>
    <w:basedOn w:val="Normal"/>
    <w:next w:val="Questionref"/>
    <w:rsid w:val="00D76410"/>
  </w:style>
  <w:style w:type="paragraph" w:customStyle="1" w:styleId="Reftext">
    <w:name w:val="Ref_text"/>
    <w:basedOn w:val="Normal"/>
    <w:rsid w:val="00D76410"/>
    <w:pPr>
      <w:ind w:left="794" w:hanging="794"/>
    </w:pPr>
    <w:rPr>
      <w:sz w:val="22"/>
    </w:rPr>
  </w:style>
  <w:style w:type="paragraph" w:customStyle="1" w:styleId="Reftitle">
    <w:name w:val="Ref_title"/>
    <w:basedOn w:val="Normal"/>
    <w:next w:val="Reftext"/>
    <w:rsid w:val="00D764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6410"/>
  </w:style>
  <w:style w:type="paragraph" w:customStyle="1" w:styleId="RepNo">
    <w:name w:val="Rep_No"/>
    <w:basedOn w:val="RecNo"/>
    <w:next w:val="Reptitle"/>
    <w:rsid w:val="00D76410"/>
  </w:style>
  <w:style w:type="paragraph" w:customStyle="1" w:styleId="Reptitle">
    <w:name w:val="Rep_title"/>
    <w:basedOn w:val="RectitleBR"/>
    <w:next w:val="Repref"/>
    <w:rsid w:val="00D76410"/>
  </w:style>
  <w:style w:type="paragraph" w:customStyle="1" w:styleId="Repref">
    <w:name w:val="Rep_ref"/>
    <w:basedOn w:val="Recref"/>
    <w:next w:val="Repdate"/>
    <w:rsid w:val="00D76410"/>
  </w:style>
  <w:style w:type="paragraph" w:customStyle="1" w:styleId="Resdate">
    <w:name w:val="Res_date"/>
    <w:basedOn w:val="Recdate"/>
    <w:next w:val="Normalaftertitle"/>
    <w:rsid w:val="00D76410"/>
  </w:style>
  <w:style w:type="paragraph" w:customStyle="1" w:styleId="ResNo">
    <w:name w:val="Res_No"/>
    <w:basedOn w:val="RecNo"/>
    <w:next w:val="Restitle"/>
    <w:rsid w:val="00D7641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76410"/>
  </w:style>
  <w:style w:type="paragraph" w:customStyle="1" w:styleId="SectionNo">
    <w:name w:val="Section_No"/>
    <w:basedOn w:val="Normal"/>
    <w:next w:val="Normal"/>
    <w:rsid w:val="00D76410"/>
  </w:style>
  <w:style w:type="paragraph" w:customStyle="1" w:styleId="Sectiontitle">
    <w:name w:val="Section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6410"/>
    <w:pPr>
      <w:tabs>
        <w:tab w:val="clear" w:pos="794"/>
        <w:tab w:val="clear" w:pos="1191"/>
        <w:tab w:val="clear" w:pos="1588"/>
        <w:tab w:val="clear" w:pos="1985"/>
        <w:tab w:val="right" w:pos="9611"/>
      </w:tabs>
    </w:pPr>
    <w:rPr>
      <w:i/>
    </w:rPr>
  </w:style>
  <w:style w:type="paragraph" w:styleId="TOC1">
    <w:name w:val="toc 1"/>
    <w:basedOn w:val="Normal"/>
    <w:semiHidden/>
    <w:rsid w:val="00D764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6410"/>
    <w:pPr>
      <w:tabs>
        <w:tab w:val="clear" w:pos="567"/>
        <w:tab w:val="left" w:pos="1276"/>
      </w:tabs>
      <w:spacing w:before="160"/>
      <w:ind w:left="1276" w:hanging="709"/>
    </w:pPr>
  </w:style>
  <w:style w:type="paragraph" w:styleId="TOC3">
    <w:name w:val="toc 3"/>
    <w:basedOn w:val="TOC2"/>
    <w:semiHidden/>
    <w:rsid w:val="00D76410"/>
    <w:pPr>
      <w:tabs>
        <w:tab w:val="clear" w:pos="1276"/>
        <w:tab w:val="left" w:pos="2155"/>
      </w:tabs>
      <w:ind w:left="2155" w:hanging="879"/>
    </w:pPr>
  </w:style>
  <w:style w:type="paragraph" w:styleId="TOC4">
    <w:name w:val="toc 4"/>
    <w:basedOn w:val="TOC3"/>
    <w:semiHidden/>
    <w:rsid w:val="00D76410"/>
    <w:pPr>
      <w:tabs>
        <w:tab w:val="left" w:pos="3261"/>
      </w:tabs>
      <w:spacing w:before="80"/>
      <w:ind w:left="3261" w:hanging="993"/>
    </w:pPr>
  </w:style>
  <w:style w:type="paragraph" w:styleId="TOC5">
    <w:name w:val="toc 5"/>
    <w:basedOn w:val="TOC4"/>
    <w:semiHidden/>
    <w:rsid w:val="00D76410"/>
  </w:style>
  <w:style w:type="paragraph" w:styleId="TOC6">
    <w:name w:val="toc 6"/>
    <w:basedOn w:val="TOC4"/>
    <w:semiHidden/>
    <w:rsid w:val="00D76410"/>
  </w:style>
  <w:style w:type="paragraph" w:styleId="TOC7">
    <w:name w:val="toc 7"/>
    <w:basedOn w:val="TOC4"/>
    <w:semiHidden/>
    <w:rsid w:val="00D76410"/>
  </w:style>
  <w:style w:type="paragraph" w:styleId="TOC8">
    <w:name w:val="toc 8"/>
    <w:basedOn w:val="TOC4"/>
    <w:semiHidden/>
    <w:rsid w:val="00D76410"/>
  </w:style>
  <w:style w:type="paragraph" w:customStyle="1" w:styleId="Annexref">
    <w:name w:val="Annex_ref"/>
    <w:basedOn w:val="Normal"/>
    <w:next w:val="Normalaftertitle"/>
    <w:rsid w:val="00D76410"/>
    <w:pPr>
      <w:keepNext/>
      <w:keepLines/>
      <w:spacing w:after="280"/>
      <w:jc w:val="center"/>
    </w:pPr>
  </w:style>
  <w:style w:type="paragraph" w:customStyle="1" w:styleId="Appendixref">
    <w:name w:val="Appendix_ref"/>
    <w:basedOn w:val="Annexref"/>
    <w:next w:val="Normalaftertitle"/>
    <w:rsid w:val="00D76410"/>
  </w:style>
  <w:style w:type="paragraph" w:customStyle="1" w:styleId="Tabletitle">
    <w:name w:val="Table_title"/>
    <w:basedOn w:val="Normal"/>
    <w:next w:val="Tablehead"/>
    <w:link w:val="TabletitleChar"/>
    <w:rsid w:val="00D76410"/>
    <w:pPr>
      <w:keepNext/>
      <w:spacing w:before="0" w:after="120"/>
      <w:jc w:val="center"/>
    </w:pPr>
    <w:rPr>
      <w:b/>
    </w:rPr>
  </w:style>
  <w:style w:type="paragraph" w:customStyle="1" w:styleId="Summary">
    <w:name w:val="Summary"/>
    <w:basedOn w:val="Normal"/>
    <w:next w:val="Normalaftertitle"/>
    <w:rsid w:val="00D76410"/>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
    <w:rsid w:val="00A66ECD"/>
    <w:pPr>
      <w:overflowPunct/>
      <w:autoSpaceDE/>
      <w:autoSpaceDN/>
      <w:adjustRightInd/>
      <w:spacing w:before="320"/>
      <w:jc w:val="left"/>
      <w:textAlignment w:val="auto"/>
    </w:pPr>
    <w:rPr>
      <w:lang w:val="en-GB"/>
    </w:rPr>
  </w:style>
  <w:style w:type="character" w:customStyle="1" w:styleId="NormalaftertitleChar">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lang w:val="en-GB" w:eastAsia="en-US" w:bidi="ar-SA"/>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sz w:val="22"/>
      <w:lang w:val="en-US"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0"/>
    <w:rsid w:val="00743350"/>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743350"/>
    <w:rPr>
      <w:rFonts w:eastAsia="MS Mincho"/>
      <w:b/>
      <w:sz w:val="28"/>
      <w:lang w:val="en-GB" w:eastAsia="en-US" w:bidi="ar-SA"/>
    </w:rPr>
  </w:style>
  <w:style w:type="character" w:customStyle="1" w:styleId="TabletitleChar">
    <w:name w:val="Table_title Char"/>
    <w:basedOn w:val="DefaultParagraphFont"/>
    <w:link w:val="Tabletitle"/>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Section1">
    <w:name w:val="Section_1"/>
    <w:basedOn w:val="Normal"/>
    <w:next w:val="Normal"/>
    <w:rsid w:val="00416DF7"/>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rsid w:val="00416DF7"/>
    <w:pPr>
      <w:tabs>
        <w:tab w:val="clear" w:pos="794"/>
        <w:tab w:val="clear" w:pos="1191"/>
        <w:tab w:val="clear" w:pos="1588"/>
        <w:tab w:val="clear" w:pos="1985"/>
      </w:tabs>
      <w:spacing w:before="624"/>
      <w:jc w:val="center"/>
    </w:pPr>
    <w:rPr>
      <w:b/>
      <w:lang w:val="es-ES_tradnl"/>
    </w:rPr>
  </w:style>
  <w:style w:type="paragraph" w:customStyle="1" w:styleId="AnnexNo">
    <w:name w:val="Annex_No"/>
    <w:basedOn w:val="Normal"/>
    <w:next w:val="Annexref"/>
    <w:rsid w:val="005A79E5"/>
    <w:pPr>
      <w:keepNext/>
      <w:keepLines/>
      <w:spacing w:before="480" w:after="80"/>
      <w:jc w:val="center"/>
    </w:pPr>
    <w:rPr>
      <w:sz w:val="28"/>
      <w:szCs w:val="28"/>
    </w:rPr>
  </w:style>
  <w:style w:type="paragraph" w:customStyle="1" w:styleId="Annextitle">
    <w:name w:val="Annex_title"/>
    <w:basedOn w:val="Arttitle"/>
    <w:next w:val="Normalaftertitle0"/>
    <w:rsid w:val="005A79E5"/>
    <w:pPr>
      <w:spacing w:before="280" w:after="40"/>
    </w:pPr>
    <w:rPr>
      <w:bCs/>
      <w:szCs w:val="28"/>
    </w:rPr>
  </w:style>
  <w:style w:type="paragraph" w:customStyle="1" w:styleId="tabletext1">
    <w:name w:val="table text"/>
    <w:basedOn w:val="BodyText"/>
    <w:rsid w:val="005A79E5"/>
    <w:pPr>
      <w:tabs>
        <w:tab w:val="clear" w:pos="794"/>
        <w:tab w:val="clear" w:pos="1191"/>
        <w:tab w:val="clear" w:pos="1588"/>
        <w:tab w:val="clear" w:pos="1985"/>
      </w:tabs>
      <w:spacing w:before="0"/>
      <w:jc w:val="center"/>
    </w:pPr>
    <w:rPr>
      <w:sz w:val="20"/>
      <w:lang w:val="en-US"/>
    </w:rPr>
  </w:style>
  <w:style w:type="paragraph" w:customStyle="1" w:styleId="TableHead0">
    <w:name w:val="Table_Head"/>
    <w:basedOn w:val="TableText0"/>
    <w:rsid w:val="005A79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styleId="BodyText">
    <w:name w:val="Body Text"/>
    <w:basedOn w:val="Normal"/>
    <w:rsid w:val="005A79E5"/>
    <w:pPr>
      <w:spacing w:after="120"/>
    </w:pPr>
  </w:style>
  <w:style w:type="character" w:customStyle="1" w:styleId="AnnexNoTitleChar">
    <w:name w:val="Annex_NoTitle Char"/>
    <w:basedOn w:val="DefaultParagraphFont"/>
    <w:link w:val="AnnexNoTitle"/>
    <w:rsid w:val="00DC6595"/>
    <w:rPr>
      <w:b/>
      <w:sz w:val="28"/>
      <w:lang w:val="fr-FR" w:eastAsia="en-US" w:bidi="ar-SA"/>
    </w:rPr>
  </w:style>
  <w:style w:type="character" w:customStyle="1" w:styleId="AppendixNoTitleChar">
    <w:name w:val="Appendix_NoTitle Char"/>
    <w:basedOn w:val="AnnexNoTitleChar"/>
    <w:link w:val="AppendixNoTitle"/>
    <w:rsid w:val="00DC6595"/>
    <w:rPr>
      <w:b/>
      <w:sz w:val="28"/>
      <w:lang w:val="fr-FR" w:eastAsia="en-US" w:bidi="ar-SA"/>
    </w:rPr>
  </w:style>
  <w:style w:type="paragraph" w:customStyle="1" w:styleId="RecNoBR">
    <w:name w:val="Rec_No_BR"/>
    <w:basedOn w:val="Normal"/>
    <w:next w:val="Normal"/>
    <w:rsid w:val="0018217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C2FB6"/>
    <w:pPr>
      <w:keepNext/>
      <w:keepLines/>
      <w:spacing w:before="240"/>
      <w:jc w:val="center"/>
    </w:pPr>
    <w:rPr>
      <w:b/>
      <w:sz w:val="28"/>
    </w:rPr>
  </w:style>
  <w:style w:type="paragraph" w:customStyle="1" w:styleId="5H">
    <w:name w:val="5H"/>
    <w:basedOn w:val="Normal"/>
    <w:rsid w:val="008C2FB6"/>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ts">
    <w:name w:val="ts"/>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sa">
    <w:name w:val="tsa"/>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8C2FB6"/>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TU">
    <w:name w:val="TU"/>
    <w:basedOn w:val="tsa"/>
    <w:rsid w:val="008C2FB6"/>
    <w:rPr>
      <w:rFonts w:ascii="Times New Roman" w:eastAsia="SimSun" w:hAnsi="Times New Roman"/>
      <w:sz w:val="21"/>
    </w:rPr>
  </w:style>
  <w:style w:type="paragraph" w:customStyle="1" w:styleId="a">
    <w:name w:val="上页码"/>
    <w:next w:val="Normal"/>
    <w:rsid w:val="008C2FB6"/>
    <w:pPr>
      <w:widowControl w:val="0"/>
      <w:jc w:val="both"/>
    </w:pPr>
    <w:rPr>
      <w:b/>
      <w:color w:val="FFFFFF"/>
      <w:sz w:val="18"/>
    </w:rPr>
  </w:style>
  <w:style w:type="paragraph" w:customStyle="1" w:styleId="CharChar">
    <w:name w:val="Char Char"/>
    <w:basedOn w:val="Normal"/>
    <w:rsid w:val="0039473E"/>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eastAsia="Times New Roman" w:hAnsi="Arial"/>
      <w:kern w:val="16"/>
      <w:sz w:val="20"/>
      <w:lang w:val="tr-TR"/>
    </w:rPr>
  </w:style>
  <w:style w:type="paragraph" w:customStyle="1" w:styleId="Fig0">
    <w:name w:val="Fig_#"/>
    <w:basedOn w:val="Fig"/>
    <w:next w:val="Normal"/>
    <w:rsid w:val="00D3086B"/>
    <w:pPr>
      <w:jc w:val="left"/>
    </w:pPr>
    <w:rPr>
      <w:rFonts w:eastAsiaTheme="minorEastAsia"/>
      <w:color w:val="FFFFFF"/>
      <w:lang w:eastAsia="it-IT"/>
    </w:rPr>
  </w:style>
  <w:style w:type="paragraph" w:customStyle="1" w:styleId="Reasons">
    <w:name w:val="Reasons"/>
    <w:basedOn w:val="Normal"/>
    <w:qFormat/>
    <w:rsid w:val="00E9475A"/>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HeadingbChar">
    <w:name w:val="Heading_b Char"/>
    <w:basedOn w:val="DefaultParagraphFont"/>
    <w:link w:val="Headingb"/>
    <w:uiPriority w:val="99"/>
    <w:locked/>
    <w:rsid w:val="009A279D"/>
    <w:rPr>
      <w:b/>
      <w:sz w:val="24"/>
      <w:lang w:val="fr-FR" w:eastAsia="en-US"/>
    </w:rPr>
  </w:style>
  <w:style w:type="character" w:styleId="FollowedHyperlink">
    <w:name w:val="FollowedHyperlink"/>
    <w:basedOn w:val="DefaultParagraphFont"/>
    <w:semiHidden/>
    <w:unhideWhenUsed/>
    <w:rsid w:val="005E2F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header" Target="header5.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BF8CA-9CA7-46DA-8CE7-B8416A084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34</TotalTime>
  <Pages>11</Pages>
  <Words>3811</Words>
  <Characters>2931</Characters>
  <Application>Microsoft Office Word</Application>
  <DocSecurity>0</DocSecurity>
  <Lines>1465</Lines>
  <Paragraphs>963</Paragraphs>
  <ScaleCrop>false</ScaleCrop>
  <HeadingPairs>
    <vt:vector size="2" baseType="variant">
      <vt:variant>
        <vt:lpstr>Title</vt:lpstr>
      </vt:variant>
      <vt:variant>
        <vt:i4>1</vt:i4>
      </vt:variant>
    </vt:vector>
  </HeadingPairs>
  <TitlesOfParts>
    <vt:vector size="1" baseType="lpstr">
      <vt:lpstr>ITU-R F.636-4 建议书(03/2012) - 在14.4-15.35 GHz频段内操作的固定无线系统的射频信道安排</vt:lpstr>
    </vt:vector>
  </TitlesOfParts>
  <Manager/>
  <Company>ITU</Company>
  <LinksUpToDate>false</LinksUpToDate>
  <CharactersWithSpaces>5779</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Sanping</dc:creator>
  <cp:keywords/>
  <dc:description/>
  <cp:lastModifiedBy>Li, Jianying</cp:lastModifiedBy>
  <cp:revision>7</cp:revision>
  <cp:lastPrinted>2020-04-21T14:29:00Z</cp:lastPrinted>
  <dcterms:created xsi:type="dcterms:W3CDTF">2020-04-21T12:47:00Z</dcterms:created>
  <dcterms:modified xsi:type="dcterms:W3CDTF">2020-04-21T14:34:00Z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