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DDF" w:rsidRPr="00670434" w:rsidRDefault="00324DDF" w:rsidP="00324DDF">
      <w:pPr>
        <w:rPr>
          <w:lang w:val="ru-RU"/>
        </w:rPr>
      </w:pPr>
    </w:p>
    <w:p w:rsidR="00324DDF" w:rsidRDefault="00324DDF" w:rsidP="00324DDF"/>
    <w:p w:rsidR="00324DDF" w:rsidRDefault="00324DDF" w:rsidP="00324DDF"/>
    <w:p w:rsidR="00324DDF" w:rsidRDefault="00324DDF" w:rsidP="00324DDF"/>
    <w:p w:rsidR="00324DDF" w:rsidRDefault="00324DDF" w:rsidP="00324DDF"/>
    <w:p w:rsidR="00324DDF" w:rsidRDefault="00324DDF" w:rsidP="00324DDF"/>
    <w:p w:rsidR="00324DDF" w:rsidRDefault="00324DDF" w:rsidP="00324DDF"/>
    <w:p w:rsidR="00324DDF" w:rsidRDefault="00324DDF" w:rsidP="00324DDF"/>
    <w:p w:rsidR="00324DDF" w:rsidRDefault="00324DDF" w:rsidP="00324DDF"/>
    <w:p w:rsidR="00324DDF" w:rsidRDefault="00324DDF" w:rsidP="00324DDF"/>
    <w:p w:rsidR="00324DDF" w:rsidRDefault="00324DDF" w:rsidP="00324DDF"/>
    <w:p w:rsidR="00324DDF" w:rsidRDefault="00324DDF" w:rsidP="00324DDF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324DDF" w:rsidRPr="00A83C2A" w:rsidTr="00BC3261">
        <w:tc>
          <w:tcPr>
            <w:tcW w:w="10089" w:type="dxa"/>
          </w:tcPr>
          <w:p w:rsidR="00324DDF" w:rsidRPr="001511A6" w:rsidRDefault="00324DDF" w:rsidP="00BC326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324DDF" w:rsidRPr="006D084B" w:rsidRDefault="00324DDF" w:rsidP="006D084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F.339-</w:t>
            </w:r>
            <w:r w:rsidR="006D084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</w:t>
            </w:r>
          </w:p>
          <w:p w:rsidR="00324DDF" w:rsidRPr="00E85706" w:rsidRDefault="00324DDF" w:rsidP="006D084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8570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Pr="00E8570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02</w:t>
            </w:r>
            <w:r w:rsidRPr="00E8570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E8570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6D084B" w:rsidRPr="00E8570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13</w:t>
            </w:r>
            <w:r w:rsidRPr="00E8570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324DDF" w:rsidRPr="001F7230" w:rsidTr="00BC3261">
        <w:tc>
          <w:tcPr>
            <w:tcW w:w="10089" w:type="dxa"/>
          </w:tcPr>
          <w:p w:rsidR="00324DDF" w:rsidRPr="001D407F" w:rsidRDefault="00324DDF" w:rsidP="00BC326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324DDF" w:rsidRPr="006104D3" w:rsidRDefault="00324DDF" w:rsidP="006104D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324DD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Ширина </w:t>
            </w:r>
            <w:r w:rsidR="006104D3" w:rsidRPr="006104D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полосы частот, отношения сигнал-шум и допуски на замирания в</w:t>
            </w:r>
            <w:r w:rsidR="006104D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="006104D3" w:rsidRPr="006104D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ВЧ системах фиксированной и</w:t>
            </w:r>
            <w:r w:rsidR="006104D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="006104D3" w:rsidRPr="006104D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сухопутной подвижной радиосвязи</w:t>
            </w:r>
          </w:p>
          <w:p w:rsidR="00324DDF" w:rsidRPr="00324DDF" w:rsidRDefault="00324DDF" w:rsidP="00BC326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324DDF" w:rsidRPr="00324DDF" w:rsidTr="00BC3261">
        <w:tc>
          <w:tcPr>
            <w:tcW w:w="10089" w:type="dxa"/>
          </w:tcPr>
          <w:p w:rsidR="00324DDF" w:rsidRPr="00131900" w:rsidRDefault="00324DDF" w:rsidP="00BC3261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324DDF" w:rsidRPr="00131900" w:rsidRDefault="00324DDF" w:rsidP="00BC326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324DDF" w:rsidRPr="00131900" w:rsidRDefault="00324DDF" w:rsidP="00324DD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</w:p>
          <w:p w:rsidR="00324DDF" w:rsidRPr="00A83C2A" w:rsidRDefault="00324DDF" w:rsidP="00BC326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24DD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324DDF" w:rsidRPr="00131900" w:rsidRDefault="00324DDF" w:rsidP="00BC3261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324DDF" w:rsidRPr="00131900" w:rsidRDefault="00324DDF" w:rsidP="00324DDF">
      <w:pPr>
        <w:spacing w:before="80"/>
        <w:rPr>
          <w:i/>
          <w:lang w:val="ru-RU"/>
        </w:rPr>
      </w:pPr>
    </w:p>
    <w:p w:rsidR="00324DDF" w:rsidRPr="00131900" w:rsidRDefault="00324DDF" w:rsidP="00324DDF">
      <w:pPr>
        <w:spacing w:before="80"/>
        <w:rPr>
          <w:i/>
          <w:lang w:val="ru-RU"/>
        </w:rPr>
      </w:pPr>
    </w:p>
    <w:p w:rsidR="00324DDF" w:rsidRPr="00131900" w:rsidRDefault="00324DDF" w:rsidP="00324DDF">
      <w:pPr>
        <w:spacing w:before="80"/>
        <w:rPr>
          <w:i/>
          <w:lang w:val="ru-RU"/>
        </w:rPr>
      </w:pPr>
    </w:p>
    <w:p w:rsidR="00324DDF" w:rsidRPr="00324DDF" w:rsidRDefault="00324DDF" w:rsidP="00324DDF">
      <w:pPr>
        <w:spacing w:before="80"/>
        <w:rPr>
          <w:i/>
          <w:lang w:val="en-US"/>
        </w:rPr>
      </w:pPr>
    </w:p>
    <w:p w:rsidR="00324DDF" w:rsidRPr="00131900" w:rsidRDefault="00324DDF" w:rsidP="00324DDF">
      <w:pPr>
        <w:spacing w:before="80"/>
        <w:rPr>
          <w:i/>
          <w:lang w:val="ru-RU"/>
        </w:rPr>
      </w:pPr>
    </w:p>
    <w:p w:rsidR="00324DDF" w:rsidRPr="00131900" w:rsidRDefault="00324DDF" w:rsidP="00324DDF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324DDF" w:rsidRPr="00131900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24DDF" w:rsidRPr="00131900" w:rsidRDefault="00324DDF" w:rsidP="00324DD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131900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324DDF" w:rsidRPr="00131900" w:rsidRDefault="00324DDF" w:rsidP="00324DD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24DDF" w:rsidRPr="00131900" w:rsidRDefault="00324DDF" w:rsidP="00324DD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24DDF" w:rsidRPr="00131900" w:rsidRDefault="00324DDF" w:rsidP="00324DD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31900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324DDF" w:rsidRPr="00131900" w:rsidRDefault="00324DDF" w:rsidP="001F723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</w:t>
      </w:r>
      <w:r w:rsidR="001F7230" w:rsidRPr="00131900">
        <w:rPr>
          <w:rFonts w:eastAsia="SimSun"/>
          <w:sz w:val="20"/>
          <w:lang w:val="ru-RU" w:eastAsia="zh-CN"/>
        </w:rPr>
        <w:t>МСЭ-</w:t>
      </w:r>
      <w:r w:rsidR="001F7230" w:rsidRPr="00131900">
        <w:rPr>
          <w:rFonts w:eastAsia="SimSun"/>
          <w:sz w:val="20"/>
          <w:lang w:val="en-US" w:eastAsia="zh-CN"/>
        </w:rPr>
        <w:t>R</w:t>
      </w:r>
      <w:r w:rsidR="001F7230" w:rsidRPr="00131900">
        <w:rPr>
          <w:rFonts w:eastAsia="SimSun"/>
          <w:sz w:val="20"/>
          <w:lang w:val="ru-RU" w:eastAsia="zh-CN"/>
        </w:rPr>
        <w:t xml:space="preserve"> </w:t>
      </w:r>
      <w:r w:rsidRPr="00131900">
        <w:rPr>
          <w:rFonts w:eastAsia="SimSun"/>
          <w:sz w:val="20"/>
          <w:lang w:val="ru-RU" w:eastAsia="zh-CN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324DDF" w:rsidRPr="00131900" w:rsidRDefault="00324DDF" w:rsidP="00324DD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24DDF" w:rsidRPr="001F7230" w:rsidTr="00CE4DA2">
        <w:trPr>
          <w:jc w:val="center"/>
        </w:trPr>
        <w:tc>
          <w:tcPr>
            <w:tcW w:w="8856" w:type="dxa"/>
            <w:gridSpan w:val="2"/>
          </w:tcPr>
          <w:p w:rsidR="00324DDF" w:rsidRPr="00131900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324DDF" w:rsidRPr="00131900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2" w:history="1">
              <w:r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324DDF" w:rsidRPr="00131900" w:rsidTr="00CE4DA2">
        <w:trPr>
          <w:jc w:val="center"/>
        </w:trPr>
        <w:tc>
          <w:tcPr>
            <w:tcW w:w="1188" w:type="dxa"/>
          </w:tcPr>
          <w:p w:rsidR="00324DDF" w:rsidRPr="00131900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324DDF" w:rsidRPr="00131900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324DDF" w:rsidRPr="00131900" w:rsidTr="00CE4DA2">
        <w:trPr>
          <w:jc w:val="center"/>
        </w:trPr>
        <w:tc>
          <w:tcPr>
            <w:tcW w:w="1188" w:type="dxa"/>
          </w:tcPr>
          <w:p w:rsidR="00324DDF" w:rsidRPr="00131900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324DDF" w:rsidRPr="00131900" w:rsidRDefault="00324DDF" w:rsidP="001F723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324DDF" w:rsidRPr="001F7230" w:rsidTr="00CE4DA2">
        <w:trPr>
          <w:jc w:val="center"/>
        </w:trPr>
        <w:tc>
          <w:tcPr>
            <w:tcW w:w="1188" w:type="dxa"/>
          </w:tcPr>
          <w:p w:rsidR="00324DDF" w:rsidRPr="00131900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324DDF" w:rsidRPr="00131900" w:rsidRDefault="00324DDF" w:rsidP="001F723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24DDF" w:rsidRPr="00131900" w:rsidTr="00CE4DA2">
        <w:trPr>
          <w:jc w:val="center"/>
        </w:trPr>
        <w:tc>
          <w:tcPr>
            <w:tcW w:w="1188" w:type="dxa"/>
          </w:tcPr>
          <w:p w:rsidR="00324DDF" w:rsidRPr="00131900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324DDF" w:rsidRPr="00131900" w:rsidRDefault="00324DDF" w:rsidP="001F723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324DDF" w:rsidRPr="00131900" w:rsidTr="00CE4DA2">
        <w:trPr>
          <w:jc w:val="center"/>
        </w:trPr>
        <w:tc>
          <w:tcPr>
            <w:tcW w:w="1188" w:type="dxa"/>
          </w:tcPr>
          <w:p w:rsidR="00324DDF" w:rsidRPr="00131900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324DDF" w:rsidRPr="00131900" w:rsidRDefault="00324DDF" w:rsidP="001F723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324DDF" w:rsidRPr="00131900" w:rsidTr="00CE4DA2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324DDF" w:rsidRPr="00CE4DA2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en-US" w:eastAsia="zh-CN"/>
              </w:rPr>
            </w:pPr>
            <w:r w:rsidRPr="00CE4DA2"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324DDF" w:rsidRPr="00CE4DA2" w:rsidRDefault="00324DDF" w:rsidP="001F723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</w:pPr>
            <w:r w:rsidRPr="00CE4DA2"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  <w:t>Фиксированная служба</w:t>
            </w:r>
          </w:p>
        </w:tc>
      </w:tr>
      <w:tr w:rsidR="00324DDF" w:rsidRPr="001F7230" w:rsidTr="00CE4DA2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324DDF" w:rsidRPr="00131900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shd w:val="clear" w:color="auto" w:fill="FFFFFF" w:themeFill="background1"/>
          </w:tcPr>
          <w:p w:rsidR="00324DDF" w:rsidRPr="00324DDF" w:rsidRDefault="00324DDF" w:rsidP="001F723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24DDF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324DDF" w:rsidRPr="00A83C2A" w:rsidTr="00CE4DA2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324DDF" w:rsidRPr="00CE257A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E257A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324DDF" w:rsidRPr="00A83C2A" w:rsidRDefault="00324DDF" w:rsidP="001F723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324DDF" w:rsidRPr="00131900" w:rsidTr="00CE4DA2">
        <w:trPr>
          <w:jc w:val="center"/>
        </w:trPr>
        <w:tc>
          <w:tcPr>
            <w:tcW w:w="1188" w:type="dxa"/>
          </w:tcPr>
          <w:p w:rsidR="00324DDF" w:rsidRPr="00131900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</w:tcPr>
          <w:p w:rsidR="00324DDF" w:rsidRPr="00131900" w:rsidRDefault="00324DDF" w:rsidP="001F723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324DDF" w:rsidRPr="00131900" w:rsidTr="00CE4DA2">
        <w:trPr>
          <w:jc w:val="center"/>
        </w:trPr>
        <w:tc>
          <w:tcPr>
            <w:tcW w:w="1188" w:type="dxa"/>
          </w:tcPr>
          <w:p w:rsidR="00324DDF" w:rsidRPr="00131900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324DDF" w:rsidRPr="00131900" w:rsidRDefault="00324DDF" w:rsidP="001F723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324DDF" w:rsidRPr="00131900" w:rsidTr="00CE4DA2">
        <w:trPr>
          <w:jc w:val="center"/>
        </w:trPr>
        <w:tc>
          <w:tcPr>
            <w:tcW w:w="1188" w:type="dxa"/>
          </w:tcPr>
          <w:p w:rsidR="00324DDF" w:rsidRPr="00131900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324DDF" w:rsidRPr="00131900" w:rsidRDefault="00324DDF" w:rsidP="001F723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324DDF" w:rsidRPr="00131900" w:rsidTr="00CE4DA2">
        <w:trPr>
          <w:jc w:val="center"/>
        </w:trPr>
        <w:tc>
          <w:tcPr>
            <w:tcW w:w="1188" w:type="dxa"/>
          </w:tcPr>
          <w:p w:rsidR="00324DDF" w:rsidRPr="00131900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324DDF" w:rsidRPr="00131900" w:rsidRDefault="00324DDF" w:rsidP="001F723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324DDF" w:rsidRPr="001F7230" w:rsidTr="00CE4DA2">
        <w:trPr>
          <w:jc w:val="center"/>
        </w:trPr>
        <w:tc>
          <w:tcPr>
            <w:tcW w:w="1188" w:type="dxa"/>
          </w:tcPr>
          <w:p w:rsidR="00324DDF" w:rsidRPr="00131900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324DDF" w:rsidRPr="00131900" w:rsidRDefault="00324DDF" w:rsidP="001F723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24DDF" w:rsidRPr="00131900" w:rsidTr="00CE4DA2">
        <w:trPr>
          <w:jc w:val="center"/>
        </w:trPr>
        <w:tc>
          <w:tcPr>
            <w:tcW w:w="1188" w:type="dxa"/>
          </w:tcPr>
          <w:p w:rsidR="00324DDF" w:rsidRPr="00131900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324DDF" w:rsidRPr="00131900" w:rsidRDefault="00324DDF" w:rsidP="001F723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324DDF" w:rsidRPr="00131900" w:rsidTr="00CE4DA2">
        <w:trPr>
          <w:jc w:val="center"/>
        </w:trPr>
        <w:tc>
          <w:tcPr>
            <w:tcW w:w="1188" w:type="dxa"/>
          </w:tcPr>
          <w:p w:rsidR="00324DDF" w:rsidRPr="00131900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324DDF" w:rsidRPr="00131900" w:rsidRDefault="00324DDF" w:rsidP="001F723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324DDF" w:rsidRPr="001F7230" w:rsidTr="00CE4DA2">
        <w:trPr>
          <w:jc w:val="center"/>
        </w:trPr>
        <w:tc>
          <w:tcPr>
            <w:tcW w:w="1188" w:type="dxa"/>
          </w:tcPr>
          <w:p w:rsidR="00324DDF" w:rsidRPr="00131900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324DDF" w:rsidRPr="00131900" w:rsidRDefault="00324DDF" w:rsidP="001F723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324DDF" w:rsidRPr="001F7230" w:rsidTr="00CE4DA2">
        <w:trPr>
          <w:jc w:val="center"/>
        </w:trPr>
        <w:tc>
          <w:tcPr>
            <w:tcW w:w="1188" w:type="dxa"/>
          </w:tcPr>
          <w:p w:rsidR="00324DDF" w:rsidRPr="00131900" w:rsidRDefault="00324DDF" w:rsidP="00BC32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324DDF" w:rsidRPr="00131900" w:rsidRDefault="00324DDF" w:rsidP="001F723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324DDF" w:rsidRPr="00131900" w:rsidRDefault="00324DDF" w:rsidP="00324DD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24DDF" w:rsidRPr="001F7230" w:rsidTr="00CE4DA2">
        <w:trPr>
          <w:jc w:val="center"/>
        </w:trPr>
        <w:tc>
          <w:tcPr>
            <w:tcW w:w="8856" w:type="dxa"/>
          </w:tcPr>
          <w:p w:rsidR="00324DDF" w:rsidRPr="00131900" w:rsidRDefault="00324DDF" w:rsidP="001F723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jc w:val="left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</w:t>
            </w:r>
            <w:r w:rsidR="001F7230">
              <w:rPr>
                <w:rFonts w:eastAsia="SimSun"/>
                <w:i/>
                <w:iCs/>
                <w:sz w:val="20"/>
                <w:lang w:val="ru-RU" w:eastAsia="zh-CN"/>
              </w:rPr>
              <w:t>тверждена на английском языке в</w:t>
            </w:r>
            <w:r w:rsidR="001F7230">
              <w:rPr>
                <w:rFonts w:eastAsia="SimSun"/>
                <w:i/>
                <w:iCs/>
                <w:sz w:val="20"/>
                <w:lang w:val="en-US" w:eastAsia="zh-CN"/>
              </w:rPr>
              <w:t> 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соответствии с процедурой, изложенной в Резолюции </w:t>
            </w:r>
            <w:r w:rsidR="001F7230" w:rsidRPr="00131900">
              <w:rPr>
                <w:rFonts w:eastAsia="SimSun"/>
                <w:i/>
                <w:iCs/>
                <w:sz w:val="20"/>
                <w:lang w:val="ru-RU" w:eastAsia="zh-CN"/>
              </w:rPr>
              <w:t>МСЭ-</w:t>
            </w:r>
            <w:r w:rsidR="001F7230"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="001F7230"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1.</w:t>
            </w:r>
          </w:p>
        </w:tc>
      </w:tr>
    </w:tbl>
    <w:p w:rsidR="00324DDF" w:rsidRPr="00131900" w:rsidRDefault="00324DDF" w:rsidP="000276F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</w:t>
      </w:r>
      <w:r w:rsidR="000276FD">
        <w:rPr>
          <w:rFonts w:eastAsia="SimSun"/>
          <w:sz w:val="20"/>
          <w:lang w:val="ru-RU" w:eastAsia="zh-CN"/>
        </w:rPr>
        <w:t>4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324DDF" w:rsidRPr="00CE4DA2" w:rsidRDefault="00324DDF" w:rsidP="000276F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</w:t>
      </w:r>
      <w:r w:rsidR="000276FD">
        <w:rPr>
          <w:rFonts w:eastAsia="SimSun"/>
          <w:sz w:val="20"/>
          <w:lang w:val="ru-RU" w:eastAsia="zh-CN"/>
        </w:rPr>
        <w:t>4</w:t>
      </w:r>
    </w:p>
    <w:p w:rsidR="00324DDF" w:rsidRPr="00131900" w:rsidRDefault="00324DDF" w:rsidP="00324DD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131900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324DDF" w:rsidRDefault="00324DDF" w:rsidP="00F62FB5">
      <w:pPr>
        <w:pStyle w:val="RecNo"/>
        <w:spacing w:before="0"/>
        <w:rPr>
          <w:szCs w:val="26"/>
          <w:lang w:val="ru-RU"/>
        </w:rPr>
        <w:sectPr w:rsidR="00324DDF" w:rsidSect="00BC3261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6C5A32" w:rsidRPr="00996605" w:rsidRDefault="00CD2A26" w:rsidP="00BE2A6B">
      <w:pPr>
        <w:pStyle w:val="RecNo"/>
        <w:spacing w:before="0"/>
        <w:rPr>
          <w:lang w:val="ru-RU"/>
        </w:rPr>
      </w:pPr>
      <w:r w:rsidRPr="00677CB1">
        <w:rPr>
          <w:lang w:val="ru-RU"/>
        </w:rPr>
        <w:lastRenderedPageBreak/>
        <w:t>РЕКОМЕНДАЦИЯ</w:t>
      </w:r>
      <w:r w:rsidRPr="00996605">
        <w:rPr>
          <w:szCs w:val="26"/>
          <w:lang w:val="ru-RU"/>
        </w:rPr>
        <w:t xml:space="preserve"> </w:t>
      </w:r>
      <w:r w:rsidR="002D345F" w:rsidRPr="00996605">
        <w:rPr>
          <w:szCs w:val="26"/>
          <w:lang w:val="ru-RU"/>
        </w:rPr>
        <w:t xml:space="preserve"> </w:t>
      </w:r>
      <w:r w:rsidRPr="00CE4DA2">
        <w:rPr>
          <w:rStyle w:val="href"/>
          <w:lang w:val="ru-RU"/>
        </w:rPr>
        <w:t>МСЭ</w:t>
      </w:r>
      <w:r w:rsidR="006C5A32" w:rsidRPr="00CE4DA2">
        <w:rPr>
          <w:rStyle w:val="href"/>
          <w:lang w:val="ru-RU"/>
        </w:rPr>
        <w:t>-</w:t>
      </w:r>
      <w:r w:rsidR="006C5A32" w:rsidRPr="00BC3261">
        <w:rPr>
          <w:rStyle w:val="href"/>
        </w:rPr>
        <w:t>R</w:t>
      </w:r>
      <w:r w:rsidR="006C5A32" w:rsidRPr="00CE4DA2">
        <w:rPr>
          <w:rStyle w:val="href"/>
          <w:lang w:val="ru-RU"/>
        </w:rPr>
        <w:t xml:space="preserve">  </w:t>
      </w:r>
      <w:r w:rsidR="006C5A32" w:rsidRPr="00BC3261">
        <w:rPr>
          <w:rStyle w:val="href"/>
        </w:rPr>
        <w:t>F</w:t>
      </w:r>
      <w:r w:rsidR="006C5A32" w:rsidRPr="00CE4DA2">
        <w:rPr>
          <w:rStyle w:val="href"/>
          <w:lang w:val="ru-RU"/>
        </w:rPr>
        <w:t>.339-</w:t>
      </w:r>
      <w:r w:rsidR="00BE2A6B" w:rsidRPr="00A711A7">
        <w:rPr>
          <w:rStyle w:val="href"/>
          <w:lang w:val="ru-RU"/>
        </w:rPr>
        <w:t>8</w:t>
      </w:r>
    </w:p>
    <w:p w:rsidR="006C5A32" w:rsidRPr="00C76EE3" w:rsidRDefault="00BE2A6B" w:rsidP="00BE2A6B">
      <w:pPr>
        <w:pStyle w:val="Rectitle"/>
        <w:rPr>
          <w:lang w:val="ru-RU"/>
        </w:rPr>
      </w:pPr>
      <w:r w:rsidRPr="00C76EE3">
        <w:rPr>
          <w:lang w:val="ru-RU"/>
        </w:rPr>
        <w:t>Ширина полосы частот, отношения сигнал-шум и допуски на замирания в ВЧ системах фиксированной и сухопутной подвижной радиосвязи</w:t>
      </w:r>
    </w:p>
    <w:p w:rsidR="00670434" w:rsidRDefault="00670434" w:rsidP="00670434">
      <w:pPr>
        <w:pStyle w:val="Recdate"/>
        <w:rPr>
          <w:lang w:val="ru-RU"/>
        </w:rPr>
      </w:pPr>
      <w:bookmarkStart w:id="1" w:name="título"/>
      <w:bookmarkEnd w:id="1"/>
    </w:p>
    <w:p w:rsidR="006C5A32" w:rsidRPr="00996605" w:rsidRDefault="006C5A32" w:rsidP="00670434">
      <w:pPr>
        <w:pStyle w:val="Recdate"/>
        <w:rPr>
          <w:lang w:val="ru-RU"/>
        </w:rPr>
      </w:pPr>
      <w:r w:rsidRPr="00996605">
        <w:rPr>
          <w:lang w:val="ru-RU"/>
        </w:rPr>
        <w:t>(1951-1953-1956-1963-1966-1970-1974-1978-1982-1986</w:t>
      </w:r>
      <w:r w:rsidR="00F62FB5" w:rsidRPr="00996605">
        <w:rPr>
          <w:lang w:val="ru-RU"/>
        </w:rPr>
        <w:t>-2006</w:t>
      </w:r>
      <w:r w:rsidR="00BE2A6B" w:rsidRPr="00A711A7">
        <w:rPr>
          <w:lang w:val="ru-RU"/>
        </w:rPr>
        <w:t>-2013</w:t>
      </w:r>
      <w:r w:rsidRPr="00996605">
        <w:rPr>
          <w:lang w:val="ru-RU"/>
        </w:rPr>
        <w:t>)</w:t>
      </w:r>
    </w:p>
    <w:p w:rsidR="006C5A32" w:rsidRPr="00996605" w:rsidRDefault="00CD2A26" w:rsidP="00670434">
      <w:pPr>
        <w:pStyle w:val="HeadingSum"/>
        <w:rPr>
          <w:lang w:val="ru-RU"/>
        </w:rPr>
      </w:pPr>
      <w:r w:rsidRPr="00996605">
        <w:rPr>
          <w:lang w:val="ru-RU"/>
        </w:rPr>
        <w:t xml:space="preserve">Сфера </w:t>
      </w:r>
      <w:r w:rsidRPr="00677CB1">
        <w:rPr>
          <w:lang w:val="ru-RU"/>
        </w:rPr>
        <w:t>применения</w:t>
      </w:r>
    </w:p>
    <w:p w:rsidR="006C5A32" w:rsidRPr="00996605" w:rsidRDefault="00CD2A26" w:rsidP="00D14B4D">
      <w:pPr>
        <w:pStyle w:val="Summary"/>
        <w:rPr>
          <w:lang w:val="ru-RU"/>
        </w:rPr>
      </w:pPr>
      <w:r w:rsidRPr="00996605">
        <w:rPr>
          <w:lang w:val="ru-RU"/>
        </w:rPr>
        <w:t xml:space="preserve">В настоящей Рекомендации приведены выборочные примеры различных ВЧ </w:t>
      </w:r>
      <w:r w:rsidR="00BE2A6B" w:rsidRPr="00BE2A6B">
        <w:rPr>
          <w:lang w:val="ru-RU"/>
        </w:rPr>
        <w:t xml:space="preserve">(3−30 </w:t>
      </w:r>
      <w:r w:rsidR="00BE2A6B">
        <w:rPr>
          <w:lang w:val="ru-RU"/>
        </w:rPr>
        <w:t xml:space="preserve">МГц) </w:t>
      </w:r>
      <w:r w:rsidRPr="00996605">
        <w:rPr>
          <w:lang w:val="ru-RU"/>
        </w:rPr>
        <w:t xml:space="preserve">систем </w:t>
      </w:r>
      <w:r w:rsidRPr="00677CB1">
        <w:rPr>
          <w:lang w:val="ru-RU"/>
        </w:rPr>
        <w:t>фиксированной</w:t>
      </w:r>
      <w:r w:rsidRPr="00996605">
        <w:rPr>
          <w:lang w:val="ru-RU"/>
        </w:rPr>
        <w:t xml:space="preserve"> </w:t>
      </w:r>
      <w:r w:rsidR="00BE2A6B" w:rsidRPr="00996605">
        <w:rPr>
          <w:lang w:val="ru-RU"/>
        </w:rPr>
        <w:t>службы</w:t>
      </w:r>
      <w:r w:rsidR="00BE2A6B">
        <w:rPr>
          <w:lang w:val="ru-RU"/>
        </w:rPr>
        <w:t xml:space="preserve"> и сухопутной подвижной </w:t>
      </w:r>
      <w:r w:rsidRPr="00996605">
        <w:rPr>
          <w:lang w:val="ru-RU"/>
        </w:rPr>
        <w:t xml:space="preserve">службы, которые используются в настоящее время, и </w:t>
      </w:r>
      <w:r w:rsidR="00BE4412" w:rsidRPr="00996605">
        <w:rPr>
          <w:lang w:val="ru-RU"/>
        </w:rPr>
        <w:t xml:space="preserve">для этих систем </w:t>
      </w:r>
      <w:r w:rsidRPr="00996605">
        <w:rPr>
          <w:lang w:val="ru-RU"/>
        </w:rPr>
        <w:t>дается описание ключевых параметров системы (</w:t>
      </w:r>
      <w:r w:rsidR="00BE4412" w:rsidRPr="00996605">
        <w:rPr>
          <w:lang w:val="ru-RU"/>
        </w:rPr>
        <w:t>ш</w:t>
      </w:r>
      <w:r w:rsidRPr="00996605">
        <w:rPr>
          <w:lang w:val="ru-RU"/>
        </w:rPr>
        <w:t xml:space="preserve">ирина полосы частот, отношения </w:t>
      </w:r>
      <w:r w:rsidR="00377086" w:rsidRPr="00377086">
        <w:rPr>
          <w:lang w:val="ru-RU"/>
        </w:rPr>
        <w:t>сигнала к плотности шума</w:t>
      </w:r>
      <w:r w:rsidRPr="00996605">
        <w:rPr>
          <w:lang w:val="ru-RU"/>
        </w:rPr>
        <w:t xml:space="preserve"> </w:t>
      </w:r>
      <w:r w:rsidR="00BE4412" w:rsidRPr="00996605">
        <w:rPr>
          <w:lang w:val="ru-RU"/>
        </w:rPr>
        <w:t>и допуски на замирания). Эт</w:t>
      </w:r>
      <w:r w:rsidR="00D14B4D">
        <w:rPr>
          <w:lang w:val="ru-RU"/>
        </w:rPr>
        <w:t>и</w:t>
      </w:r>
      <w:r w:rsidR="00BE4412" w:rsidRPr="00996605">
        <w:rPr>
          <w:lang w:val="ru-RU"/>
        </w:rPr>
        <w:t xml:space="preserve"> систем</w:t>
      </w:r>
      <w:r w:rsidR="00D14B4D">
        <w:rPr>
          <w:lang w:val="ru-RU"/>
        </w:rPr>
        <w:t>ные</w:t>
      </w:r>
      <w:r w:rsidR="00BE4412" w:rsidRPr="00996605">
        <w:rPr>
          <w:lang w:val="ru-RU"/>
        </w:rPr>
        <w:t xml:space="preserve"> параметр</w:t>
      </w:r>
      <w:r w:rsidR="00D14B4D">
        <w:rPr>
          <w:lang w:val="ru-RU"/>
        </w:rPr>
        <w:t>ы</w:t>
      </w:r>
      <w:r w:rsidR="00BE4412" w:rsidRPr="00996605">
        <w:rPr>
          <w:lang w:val="ru-RU"/>
        </w:rPr>
        <w:t xml:space="preserve"> должн</w:t>
      </w:r>
      <w:r w:rsidR="00D14B4D">
        <w:rPr>
          <w:lang w:val="ru-RU"/>
        </w:rPr>
        <w:t>ы</w:t>
      </w:r>
      <w:r w:rsidR="00BE4412" w:rsidRPr="00996605">
        <w:rPr>
          <w:lang w:val="ru-RU"/>
        </w:rPr>
        <w:t xml:space="preserve"> использоваться при разверт</w:t>
      </w:r>
      <w:r w:rsidR="002D345F" w:rsidRPr="00996605">
        <w:rPr>
          <w:lang w:val="ru-RU"/>
        </w:rPr>
        <w:t>ывании ВЧ систем</w:t>
      </w:r>
      <w:r w:rsidR="00BE2A6B" w:rsidRPr="00BE2A6B">
        <w:rPr>
          <w:lang w:val="ru-RU"/>
        </w:rPr>
        <w:t xml:space="preserve"> </w:t>
      </w:r>
      <w:r w:rsidR="00D14B4D">
        <w:rPr>
          <w:lang w:val="ru-RU"/>
        </w:rPr>
        <w:t>и могут применяться в исследованиях совместного использования частот</w:t>
      </w:r>
      <w:r w:rsidR="002D345F" w:rsidRPr="00996605">
        <w:rPr>
          <w:lang w:val="ru-RU"/>
        </w:rPr>
        <w:t>.</w:t>
      </w:r>
    </w:p>
    <w:p w:rsidR="006C5A32" w:rsidRPr="00996605" w:rsidRDefault="00BE4412" w:rsidP="00670434">
      <w:pPr>
        <w:pStyle w:val="Normalaftertitle"/>
        <w:rPr>
          <w:lang w:val="ru-RU"/>
        </w:rPr>
      </w:pPr>
      <w:r w:rsidRPr="00677CB1">
        <w:rPr>
          <w:lang w:val="ru-RU"/>
        </w:rPr>
        <w:t>Ассамблея</w:t>
      </w:r>
      <w:r w:rsidRPr="00996605">
        <w:rPr>
          <w:lang w:val="ru-RU"/>
        </w:rPr>
        <w:t xml:space="preserve"> радиосвязи МСЭ,</w:t>
      </w:r>
    </w:p>
    <w:p w:rsidR="006C5A32" w:rsidRPr="00996605" w:rsidRDefault="00BE4412" w:rsidP="00670434">
      <w:pPr>
        <w:pStyle w:val="Call"/>
        <w:rPr>
          <w:lang w:val="ru-RU"/>
        </w:rPr>
      </w:pPr>
      <w:r w:rsidRPr="00677CB1">
        <w:rPr>
          <w:lang w:val="ru-RU"/>
        </w:rPr>
        <w:t>учитывая</w:t>
      </w:r>
      <w:r w:rsidRPr="00996605">
        <w:rPr>
          <w:i w:val="0"/>
          <w:iCs/>
          <w:lang w:val="ru-RU"/>
        </w:rPr>
        <w:t>,</w:t>
      </w:r>
    </w:p>
    <w:p w:rsidR="006C5A32" w:rsidRPr="00996605" w:rsidRDefault="006C5A32" w:rsidP="00670434">
      <w:pPr>
        <w:rPr>
          <w:lang w:val="ru-RU"/>
        </w:rPr>
      </w:pPr>
      <w:r w:rsidRPr="00E85706">
        <w:rPr>
          <w:i/>
          <w:iCs/>
          <w:lang w:val="ru-RU"/>
        </w:rPr>
        <w:t>a)</w:t>
      </w:r>
      <w:r w:rsidR="00BE4412" w:rsidRPr="00996605">
        <w:rPr>
          <w:lang w:val="ru-RU"/>
        </w:rPr>
        <w:tab/>
        <w:t>что желательно классифицировать технические аспекты, по которым должны проводиться будущие исследования</w:t>
      </w:r>
      <w:r w:rsidR="002D345F" w:rsidRPr="00996605">
        <w:rPr>
          <w:lang w:val="ru-RU"/>
        </w:rPr>
        <w:t>;</w:t>
      </w:r>
    </w:p>
    <w:p w:rsidR="006C5A32" w:rsidRPr="00996605" w:rsidRDefault="006C5A32" w:rsidP="00670434">
      <w:pPr>
        <w:rPr>
          <w:lang w:val="ru-RU"/>
        </w:rPr>
      </w:pPr>
      <w:r w:rsidRPr="00E85706">
        <w:rPr>
          <w:i/>
          <w:iCs/>
          <w:lang w:val="ru-RU"/>
        </w:rPr>
        <w:t>b)</w:t>
      </w:r>
      <w:r w:rsidRPr="00996605">
        <w:rPr>
          <w:lang w:val="ru-RU"/>
        </w:rPr>
        <w:tab/>
      </w:r>
      <w:r w:rsidR="00BE4412" w:rsidRPr="00996605">
        <w:rPr>
          <w:lang w:val="ru-RU"/>
        </w:rPr>
        <w:t xml:space="preserve">что имеется потребность в цифровых значениях, учитывающих замирания и </w:t>
      </w:r>
      <w:r w:rsidR="00063514" w:rsidRPr="00996605">
        <w:rPr>
          <w:lang w:val="ru-RU"/>
        </w:rPr>
        <w:t>флуктуации</w:t>
      </w:r>
      <w:r w:rsidR="002D345F" w:rsidRPr="00996605">
        <w:rPr>
          <w:lang w:val="ru-RU"/>
        </w:rPr>
        <w:t xml:space="preserve"> интенсивности поля;</w:t>
      </w:r>
    </w:p>
    <w:p w:rsidR="006C5A32" w:rsidRPr="00BE2A6B" w:rsidRDefault="006C5A32" w:rsidP="00670434">
      <w:pPr>
        <w:rPr>
          <w:lang w:val="ru-RU"/>
        </w:rPr>
      </w:pPr>
      <w:r w:rsidRPr="00E85706">
        <w:rPr>
          <w:i/>
          <w:iCs/>
          <w:lang w:val="ru-RU"/>
        </w:rPr>
        <w:t>c)</w:t>
      </w:r>
      <w:r w:rsidRPr="00996605">
        <w:rPr>
          <w:lang w:val="ru-RU"/>
        </w:rPr>
        <w:tab/>
      </w:r>
      <w:r w:rsidR="00BE4412" w:rsidRPr="00996605">
        <w:rPr>
          <w:lang w:val="ru-RU"/>
        </w:rPr>
        <w:t>что, однако, информация, содержащаяся в Приложении</w:t>
      </w:r>
      <w:r w:rsidR="00CE62FD" w:rsidRPr="00996605">
        <w:rPr>
          <w:lang w:val="ru-RU"/>
        </w:rPr>
        <w:t> </w:t>
      </w:r>
      <w:r w:rsidR="00BE4412" w:rsidRPr="00996605">
        <w:rPr>
          <w:lang w:val="ru-RU"/>
        </w:rPr>
        <w:t>1 к Рекомендации</w:t>
      </w:r>
      <w:r w:rsidR="00CE62FD" w:rsidRPr="00996605">
        <w:rPr>
          <w:lang w:val="ru-RU"/>
        </w:rPr>
        <w:t> </w:t>
      </w:r>
      <w:r w:rsidR="00BE4412" w:rsidRPr="00996605">
        <w:rPr>
          <w:lang w:val="ru-RU"/>
        </w:rPr>
        <w:t>МСЭ-R</w:t>
      </w:r>
      <w:r w:rsidR="00CE62FD" w:rsidRPr="00996605">
        <w:rPr>
          <w:lang w:val="ru-RU"/>
        </w:rPr>
        <w:t> </w:t>
      </w:r>
      <w:r w:rsidR="00BE4412" w:rsidRPr="00996605">
        <w:rPr>
          <w:lang w:val="ru-RU"/>
        </w:rPr>
        <w:t>P.313, позволяет получить некоторые результаты, из которых можно вычислить предварительны</w:t>
      </w:r>
      <w:r w:rsidR="002D345F" w:rsidRPr="00996605">
        <w:rPr>
          <w:lang w:val="ru-RU"/>
        </w:rPr>
        <w:t>е данные по усл</w:t>
      </w:r>
      <w:r w:rsidR="00BE2A6B">
        <w:rPr>
          <w:lang w:val="ru-RU"/>
        </w:rPr>
        <w:t>овиям замирания</w:t>
      </w:r>
      <w:r w:rsidR="00BE2A6B" w:rsidRPr="00BE2A6B">
        <w:rPr>
          <w:lang w:val="ru-RU"/>
        </w:rPr>
        <w:t>;</w:t>
      </w:r>
    </w:p>
    <w:p w:rsidR="00BE2A6B" w:rsidRPr="00A711A7" w:rsidRDefault="00BE2A6B" w:rsidP="0023158D">
      <w:pPr>
        <w:rPr>
          <w:ins w:id="2" w:author="Soby, Michele" w:date="2014-04-14T15:43:00Z"/>
          <w:lang w:val="ru-RU"/>
        </w:rPr>
      </w:pPr>
      <w:r w:rsidRPr="00E85706">
        <w:rPr>
          <w:i/>
          <w:iCs/>
          <w:lang w:val="en-US"/>
        </w:rPr>
        <w:t>d</w:t>
      </w:r>
      <w:r w:rsidRPr="00E85706">
        <w:rPr>
          <w:i/>
          <w:iCs/>
          <w:lang w:val="ru-RU"/>
        </w:rPr>
        <w:t>)</w:t>
      </w:r>
      <w:r w:rsidRPr="00A711A7">
        <w:rPr>
          <w:lang w:val="ru-RU"/>
        </w:rPr>
        <w:tab/>
      </w:r>
      <w:r w:rsidR="00D14B4D">
        <w:rPr>
          <w:lang w:val="ru-RU"/>
        </w:rPr>
        <w:t>что и</w:t>
      </w:r>
      <w:r w:rsidR="00D14B4D" w:rsidRPr="00D14B4D">
        <w:rPr>
          <w:lang w:val="ru-RU"/>
        </w:rPr>
        <w:t>меется много разнообразных ВЧ систем фиксированной и сухопутной подвижной связи, которые действуют или разрабатываются для удовлетворения будущих требований</w:t>
      </w:r>
      <w:r w:rsidR="00D14B4D">
        <w:rPr>
          <w:lang w:val="ru-RU"/>
        </w:rPr>
        <w:t>, в</w:t>
      </w:r>
      <w:r w:rsidR="00D14B4D" w:rsidRPr="00D14B4D">
        <w:rPr>
          <w:lang w:val="ru-RU"/>
        </w:rPr>
        <w:t xml:space="preserve">следствие </w:t>
      </w:r>
      <w:r w:rsidR="00D14B4D">
        <w:rPr>
          <w:lang w:val="ru-RU"/>
        </w:rPr>
        <w:t>чего</w:t>
      </w:r>
      <w:r w:rsidR="00D14B4D" w:rsidRPr="00D14B4D">
        <w:rPr>
          <w:lang w:val="ru-RU"/>
        </w:rPr>
        <w:t xml:space="preserve"> </w:t>
      </w:r>
      <w:r w:rsidR="00D14B4D">
        <w:rPr>
          <w:lang w:val="ru-RU"/>
        </w:rPr>
        <w:t xml:space="preserve">отсутствует </w:t>
      </w:r>
      <w:r w:rsidR="00D14B4D" w:rsidRPr="00D14B4D">
        <w:rPr>
          <w:lang w:val="ru-RU"/>
        </w:rPr>
        <w:t>единственн</w:t>
      </w:r>
      <w:r w:rsidR="00D14B4D">
        <w:rPr>
          <w:lang w:val="ru-RU"/>
        </w:rPr>
        <w:t>ая</w:t>
      </w:r>
      <w:r w:rsidR="00D14B4D" w:rsidRPr="00D14B4D">
        <w:rPr>
          <w:lang w:val="ru-RU"/>
        </w:rPr>
        <w:t xml:space="preserve"> "тип</w:t>
      </w:r>
      <w:r w:rsidR="00D14B4D">
        <w:rPr>
          <w:lang w:val="ru-RU"/>
        </w:rPr>
        <w:t>овая</w:t>
      </w:r>
      <w:r w:rsidR="00D14B4D" w:rsidRPr="00D14B4D">
        <w:rPr>
          <w:lang w:val="ru-RU"/>
        </w:rPr>
        <w:t>" систем</w:t>
      </w:r>
      <w:r w:rsidR="00D14B4D">
        <w:rPr>
          <w:lang w:val="ru-RU"/>
        </w:rPr>
        <w:t>а</w:t>
      </w:r>
      <w:r w:rsidR="00D14B4D" w:rsidRPr="00D14B4D">
        <w:rPr>
          <w:lang w:val="ru-RU"/>
        </w:rPr>
        <w:t xml:space="preserve"> как модель общего назначения</w:t>
      </w:r>
      <w:r w:rsidR="0023158D">
        <w:rPr>
          <w:lang w:val="ru-RU"/>
        </w:rPr>
        <w:t>,</w:t>
      </w:r>
    </w:p>
    <w:p w:rsidR="006C5A32" w:rsidRPr="00996605" w:rsidRDefault="00BE4412" w:rsidP="00670434">
      <w:pPr>
        <w:pStyle w:val="Call"/>
        <w:rPr>
          <w:lang w:val="ru-RU"/>
        </w:rPr>
      </w:pPr>
      <w:r w:rsidRPr="00677CB1">
        <w:rPr>
          <w:lang w:val="ru-RU"/>
        </w:rPr>
        <w:t>рекомендует</w:t>
      </w:r>
      <w:r w:rsidRPr="00996605">
        <w:rPr>
          <w:i w:val="0"/>
          <w:iCs/>
          <w:lang w:val="ru-RU"/>
        </w:rPr>
        <w:t>,</w:t>
      </w:r>
    </w:p>
    <w:p w:rsidR="006C5A32" w:rsidRPr="00996605" w:rsidRDefault="006C5A32" w:rsidP="00377086">
      <w:pPr>
        <w:rPr>
          <w:lang w:val="ru-RU"/>
        </w:rPr>
      </w:pPr>
      <w:r w:rsidRPr="00996605">
        <w:rPr>
          <w:b/>
          <w:lang w:val="ru-RU"/>
        </w:rPr>
        <w:t>1</w:t>
      </w:r>
      <w:r w:rsidR="00BE4412" w:rsidRPr="00996605">
        <w:rPr>
          <w:lang w:val="ru-RU"/>
        </w:rPr>
        <w:tab/>
        <w:t xml:space="preserve">чтобы </w:t>
      </w:r>
      <w:r w:rsidR="000D1810" w:rsidRPr="00996605">
        <w:rPr>
          <w:lang w:val="ru-RU"/>
        </w:rPr>
        <w:t xml:space="preserve">для отношения </w:t>
      </w:r>
      <w:r w:rsidR="00377086" w:rsidRPr="00377086">
        <w:rPr>
          <w:lang w:val="ru-RU"/>
        </w:rPr>
        <w:t>сигнала к плотности шума</w:t>
      </w:r>
      <w:r w:rsidR="000D1810" w:rsidRPr="00996605">
        <w:rPr>
          <w:lang w:val="ru-RU"/>
        </w:rPr>
        <w:t xml:space="preserve"> (ОСШ), требуемого </w:t>
      </w:r>
      <w:r w:rsidR="00063514" w:rsidRPr="00996605">
        <w:rPr>
          <w:lang w:val="ru-RU"/>
        </w:rPr>
        <w:t>для</w:t>
      </w:r>
      <w:r w:rsidR="000D1810" w:rsidRPr="00996605">
        <w:rPr>
          <w:lang w:val="ru-RU"/>
        </w:rPr>
        <w:t xml:space="preserve"> соответствующего класса излучения</w:t>
      </w:r>
      <w:r w:rsidR="00063514" w:rsidRPr="00996605">
        <w:rPr>
          <w:lang w:val="ru-RU"/>
        </w:rPr>
        <w:t xml:space="preserve">, </w:t>
      </w:r>
      <w:r w:rsidR="000D1810" w:rsidRPr="00996605">
        <w:rPr>
          <w:lang w:val="ru-RU"/>
        </w:rPr>
        <w:t>использовались</w:t>
      </w:r>
      <w:r w:rsidR="00063514" w:rsidRPr="00996605">
        <w:rPr>
          <w:lang w:val="ru-RU"/>
        </w:rPr>
        <w:t xml:space="preserve"> </w:t>
      </w:r>
      <w:r w:rsidR="00BE4412" w:rsidRPr="00996605">
        <w:rPr>
          <w:lang w:val="ru-RU"/>
        </w:rPr>
        <w:t xml:space="preserve">приведенные в </w:t>
      </w:r>
      <w:r w:rsidR="00257D21" w:rsidRPr="00996605">
        <w:rPr>
          <w:lang w:val="ru-RU"/>
        </w:rPr>
        <w:t>таблиц</w:t>
      </w:r>
      <w:r w:rsidR="00BE2A6B">
        <w:rPr>
          <w:lang w:val="ru-RU"/>
        </w:rPr>
        <w:t>ах</w:t>
      </w:r>
      <w:r w:rsidR="00257D21" w:rsidRPr="00996605">
        <w:rPr>
          <w:lang w:val="ru-RU"/>
        </w:rPr>
        <w:t xml:space="preserve"> </w:t>
      </w:r>
      <w:r w:rsidR="00BE4412" w:rsidRPr="00996605">
        <w:rPr>
          <w:lang w:val="ru-RU"/>
        </w:rPr>
        <w:t>1</w:t>
      </w:r>
      <w:r w:rsidR="00BE2A6B">
        <w:rPr>
          <w:lang w:val="ru-RU"/>
        </w:rPr>
        <w:t>−4 Приложения 1</w:t>
      </w:r>
      <w:r w:rsidR="00BE4412" w:rsidRPr="00996605">
        <w:rPr>
          <w:lang w:val="ru-RU"/>
        </w:rPr>
        <w:t xml:space="preserve"> значения</w:t>
      </w:r>
      <w:r w:rsidR="00CE62FD" w:rsidRPr="00996605">
        <w:rPr>
          <w:lang w:val="ru-RU"/>
        </w:rPr>
        <w:t>;</w:t>
      </w:r>
    </w:p>
    <w:p w:rsidR="006C5A32" w:rsidRPr="00996605" w:rsidRDefault="006C5A32" w:rsidP="00BE2A6B">
      <w:pPr>
        <w:rPr>
          <w:lang w:val="ru-RU"/>
        </w:rPr>
      </w:pPr>
      <w:r w:rsidRPr="00996605">
        <w:rPr>
          <w:b/>
          <w:lang w:val="ru-RU"/>
        </w:rPr>
        <w:t>2</w:t>
      </w:r>
      <w:r w:rsidRPr="00996605">
        <w:rPr>
          <w:lang w:val="ru-RU"/>
        </w:rPr>
        <w:tab/>
      </w:r>
      <w:r w:rsidR="00063514" w:rsidRPr="00996605">
        <w:rPr>
          <w:lang w:val="ru-RU"/>
        </w:rPr>
        <w:t xml:space="preserve">чтобы значения, приведенные в столбцах </w:t>
      </w:r>
      <w:r w:rsidR="00797FCF" w:rsidRPr="00996605">
        <w:rPr>
          <w:lang w:val="ru-RU"/>
        </w:rPr>
        <w:t>"У</w:t>
      </w:r>
      <w:r w:rsidR="00063514" w:rsidRPr="00996605">
        <w:rPr>
          <w:lang w:val="ru-RU"/>
        </w:rPr>
        <w:t>слови</w:t>
      </w:r>
      <w:r w:rsidR="00797FCF" w:rsidRPr="00996605">
        <w:rPr>
          <w:lang w:val="ru-RU"/>
        </w:rPr>
        <w:t>я</w:t>
      </w:r>
      <w:r w:rsidR="00063514" w:rsidRPr="00996605">
        <w:rPr>
          <w:lang w:val="ru-RU"/>
        </w:rPr>
        <w:t xml:space="preserve"> замирания</w:t>
      </w:r>
      <w:r w:rsidR="00797FCF" w:rsidRPr="00996605">
        <w:rPr>
          <w:lang w:val="ru-RU"/>
        </w:rPr>
        <w:t>"</w:t>
      </w:r>
      <w:r w:rsidR="00063514" w:rsidRPr="00996605">
        <w:rPr>
          <w:lang w:val="ru-RU"/>
        </w:rPr>
        <w:t xml:space="preserve"> в таблиц</w:t>
      </w:r>
      <w:r w:rsidR="00BE2A6B">
        <w:rPr>
          <w:lang w:val="ru-RU"/>
        </w:rPr>
        <w:t>е 1</w:t>
      </w:r>
      <w:r w:rsidR="00063514" w:rsidRPr="00996605">
        <w:rPr>
          <w:lang w:val="ru-RU"/>
        </w:rPr>
        <w:t xml:space="preserve"> Приложения 1 совместно с оценкой коэффициента интенсивности флуктуаций, приведенной в Примечании 4 к таблиц</w:t>
      </w:r>
      <w:r w:rsidR="00BE2A6B">
        <w:rPr>
          <w:lang w:val="ru-RU"/>
        </w:rPr>
        <w:t>е 1</w:t>
      </w:r>
      <w:r w:rsidR="00063514" w:rsidRPr="00996605">
        <w:rPr>
          <w:lang w:val="ru-RU"/>
        </w:rPr>
        <w:t xml:space="preserve">, могли использоваться как вспомогательная информация для оценки среднемесячных величин усредненной за час интенсивности поля, требуемой для различных типов и классов </w:t>
      </w:r>
      <w:r w:rsidR="002D345F" w:rsidRPr="00996605">
        <w:rPr>
          <w:lang w:val="ru-RU"/>
        </w:rPr>
        <w:t>услуг;</w:t>
      </w:r>
    </w:p>
    <w:p w:rsidR="00F62FB5" w:rsidRPr="00996605" w:rsidRDefault="00F62FB5" w:rsidP="00670434">
      <w:pPr>
        <w:rPr>
          <w:b/>
          <w:lang w:val="ru-RU"/>
        </w:rPr>
      </w:pPr>
      <w:r w:rsidRPr="00996605">
        <w:rPr>
          <w:b/>
          <w:lang w:val="ru-RU"/>
        </w:rPr>
        <w:t>3</w:t>
      </w:r>
      <w:r w:rsidRPr="00996605">
        <w:rPr>
          <w:lang w:val="ru-RU"/>
        </w:rPr>
        <w:tab/>
      </w:r>
      <w:r w:rsidR="006D1458" w:rsidRPr="00996605">
        <w:rPr>
          <w:lang w:val="ru-RU"/>
        </w:rPr>
        <w:t>чтобы приведенное ниже примечание считалось частью настоящей Рекомендации.</w:t>
      </w:r>
    </w:p>
    <w:p w:rsidR="00164A2D" w:rsidRPr="00996605" w:rsidRDefault="006D1458" w:rsidP="00377086">
      <w:pPr>
        <w:pStyle w:val="Note"/>
        <w:rPr>
          <w:lang w:val="ru-RU"/>
        </w:rPr>
      </w:pPr>
      <w:r w:rsidRPr="00996605">
        <w:rPr>
          <w:lang w:val="ru-RU"/>
        </w:rPr>
        <w:t>ПРИМЕЧАНИЕ</w:t>
      </w:r>
      <w:r w:rsidR="002D345F" w:rsidRPr="00996605">
        <w:rPr>
          <w:lang w:val="ru-RU"/>
        </w:rPr>
        <w:t>.</w:t>
      </w:r>
      <w:r w:rsidR="00F62FB5" w:rsidRPr="00996605">
        <w:rPr>
          <w:lang w:val="ru-RU"/>
        </w:rPr>
        <w:t> </w:t>
      </w:r>
      <w:r w:rsidRPr="00996605">
        <w:rPr>
          <w:lang w:val="ru-RU"/>
        </w:rPr>
        <w:t>–</w:t>
      </w:r>
      <w:r w:rsidR="00F62FB5" w:rsidRPr="00996605">
        <w:rPr>
          <w:lang w:val="ru-RU"/>
        </w:rPr>
        <w:t> </w:t>
      </w:r>
      <w:r w:rsidRPr="00996605">
        <w:rPr>
          <w:lang w:val="ru-RU"/>
        </w:rPr>
        <w:t xml:space="preserve">Использование </w:t>
      </w:r>
      <w:r w:rsidR="00377086">
        <w:rPr>
          <w:lang w:val="ru-RU"/>
        </w:rPr>
        <w:t>рекомендуем</w:t>
      </w:r>
      <w:r w:rsidRPr="00996605">
        <w:rPr>
          <w:lang w:val="ru-RU"/>
        </w:rPr>
        <w:t>ых величин позволяет получить только оценку</w:t>
      </w:r>
      <w:r w:rsidR="00A67308">
        <w:rPr>
          <w:lang w:val="ru-RU"/>
        </w:rPr>
        <w:t>,</w:t>
      </w:r>
      <w:r w:rsidRPr="00996605">
        <w:rPr>
          <w:lang w:val="ru-RU"/>
        </w:rPr>
        <w:t xml:space="preserve"> которая может корректироваться для радиолиний с различной протяженностью </w:t>
      </w:r>
      <w:r w:rsidR="00797FCF" w:rsidRPr="00996605">
        <w:rPr>
          <w:lang w:val="ru-RU"/>
        </w:rPr>
        <w:t>тракта</w:t>
      </w:r>
      <w:r w:rsidR="00164A2D" w:rsidRPr="00996605">
        <w:rPr>
          <w:lang w:val="ru-RU"/>
        </w:rPr>
        <w:t xml:space="preserve"> в зависимости от требуемого класса усл</w:t>
      </w:r>
      <w:r w:rsidR="002D345F" w:rsidRPr="00996605">
        <w:rPr>
          <w:lang w:val="ru-RU"/>
        </w:rPr>
        <w:t>уг.</w:t>
      </w:r>
    </w:p>
    <w:p w:rsidR="001F7230" w:rsidRDefault="001F723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>
        <w:rPr>
          <w:lang w:val="ru-RU"/>
        </w:rPr>
        <w:br w:type="page"/>
      </w:r>
    </w:p>
    <w:p w:rsidR="00950B52" w:rsidRPr="006D084B" w:rsidRDefault="00164A2D" w:rsidP="00B61385">
      <w:pPr>
        <w:pStyle w:val="AnnexNoTitle"/>
        <w:spacing w:before="0"/>
        <w:rPr>
          <w:lang w:val="ru-RU"/>
        </w:rPr>
      </w:pPr>
      <w:r w:rsidRPr="006D084B">
        <w:rPr>
          <w:lang w:val="ru-RU"/>
        </w:rPr>
        <w:lastRenderedPageBreak/>
        <w:t>Приложение</w:t>
      </w:r>
      <w:r w:rsidR="004A00CA" w:rsidRPr="006D084B">
        <w:rPr>
          <w:lang w:val="ru-RU"/>
        </w:rPr>
        <w:t xml:space="preserve"> 1</w:t>
      </w:r>
    </w:p>
    <w:p w:rsidR="006C5A32" w:rsidRPr="00996605" w:rsidRDefault="00164A2D" w:rsidP="00670434">
      <w:pPr>
        <w:pStyle w:val="TableNo"/>
        <w:rPr>
          <w:lang w:val="ru-RU"/>
        </w:rPr>
      </w:pPr>
      <w:r w:rsidRPr="00996605">
        <w:rPr>
          <w:lang w:val="ru-RU"/>
        </w:rPr>
        <w:t>ТАБЛИЦА</w:t>
      </w:r>
      <w:r w:rsidR="00CE62FD" w:rsidRPr="00996605">
        <w:rPr>
          <w:lang w:val="ru-RU"/>
        </w:rPr>
        <w:t xml:space="preserve"> </w:t>
      </w:r>
      <w:r w:rsidR="00653B26" w:rsidRPr="00996605">
        <w:rPr>
          <w:lang w:val="ru-RU"/>
        </w:rPr>
        <w:t>1</w:t>
      </w:r>
    </w:p>
    <w:p w:rsidR="00950B52" w:rsidRPr="00996605" w:rsidRDefault="00164A2D" w:rsidP="00670434">
      <w:pPr>
        <w:pStyle w:val="Tabletitle"/>
        <w:rPr>
          <w:lang w:val="ru-RU"/>
        </w:rPr>
      </w:pPr>
      <w:r w:rsidRPr="00996605">
        <w:rPr>
          <w:lang w:val="ru-RU"/>
        </w:rPr>
        <w:t xml:space="preserve">Требуемые отношения </w:t>
      </w:r>
      <w:r w:rsidRPr="00677CB1">
        <w:rPr>
          <w:lang w:val="ru-RU"/>
        </w:rPr>
        <w:t>сигнал</w:t>
      </w:r>
      <w:r w:rsidRPr="00996605">
        <w:rPr>
          <w:lang w:val="ru-RU"/>
        </w:rPr>
        <w:t>-шум</w:t>
      </w:r>
    </w:p>
    <w:tbl>
      <w:tblPr>
        <w:tblW w:w="9643" w:type="dxa"/>
        <w:jc w:val="center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4"/>
        <w:gridCol w:w="882"/>
        <w:gridCol w:w="900"/>
        <w:gridCol w:w="2323"/>
        <w:gridCol w:w="906"/>
        <w:gridCol w:w="958"/>
        <w:gridCol w:w="1010"/>
        <w:gridCol w:w="1010"/>
      </w:tblGrid>
      <w:tr w:rsidR="00D458BA" w:rsidRPr="00C900D7" w:rsidTr="00641693">
        <w:trPr>
          <w:cantSplit/>
          <w:jc w:val="center"/>
        </w:trPr>
        <w:tc>
          <w:tcPr>
            <w:tcW w:w="1654" w:type="dxa"/>
            <w:vMerge w:val="restart"/>
            <w:vAlign w:val="center"/>
          </w:tcPr>
          <w:p w:rsidR="00D458BA" w:rsidRPr="00C900D7" w:rsidRDefault="00164A2D" w:rsidP="00C900D7">
            <w:pPr>
              <w:spacing w:before="40" w:after="40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>Класс излучения</w:t>
            </w:r>
          </w:p>
        </w:tc>
        <w:tc>
          <w:tcPr>
            <w:tcW w:w="882" w:type="dxa"/>
            <w:vMerge w:val="restart"/>
            <w:vAlign w:val="center"/>
          </w:tcPr>
          <w:p w:rsidR="00D458BA" w:rsidRPr="00C900D7" w:rsidRDefault="00164A2D" w:rsidP="00C900D7">
            <w:pPr>
              <w:spacing w:before="40" w:after="40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>Предвар. определен. полоса приемника</w:t>
            </w:r>
            <w:r w:rsidR="00CE62FD" w:rsidRPr="00C900D7">
              <w:rPr>
                <w:b/>
                <w:bCs/>
                <w:sz w:val="16"/>
                <w:lang w:val="ru-RU"/>
              </w:rPr>
              <w:t xml:space="preserve"> </w:t>
            </w:r>
            <w:r w:rsidR="00D458BA" w:rsidRPr="00C900D7">
              <w:rPr>
                <w:b/>
                <w:bCs/>
                <w:sz w:val="16"/>
                <w:lang w:val="ru-RU"/>
              </w:rPr>
              <w:t>(</w:t>
            </w:r>
            <w:r w:rsidRPr="00C900D7">
              <w:rPr>
                <w:b/>
                <w:bCs/>
                <w:sz w:val="16"/>
                <w:lang w:val="ru-RU"/>
              </w:rPr>
              <w:t>Гц</w:t>
            </w:r>
            <w:r w:rsidR="00D458BA" w:rsidRPr="00C900D7">
              <w:rPr>
                <w:b/>
                <w:bCs/>
                <w:sz w:val="16"/>
                <w:lang w:val="ru-RU"/>
              </w:rPr>
              <w:t>)</w:t>
            </w:r>
          </w:p>
        </w:tc>
        <w:tc>
          <w:tcPr>
            <w:tcW w:w="900" w:type="dxa"/>
            <w:vMerge w:val="restart"/>
            <w:vAlign w:val="center"/>
          </w:tcPr>
          <w:p w:rsidR="00D458BA" w:rsidRPr="00C900D7" w:rsidRDefault="00164A2D" w:rsidP="00C900D7">
            <w:pPr>
              <w:spacing w:before="40" w:after="40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>Окончат. определен. полоса</w:t>
            </w:r>
            <w:r w:rsidR="00CE62FD" w:rsidRPr="00C900D7">
              <w:rPr>
                <w:b/>
                <w:bCs/>
                <w:sz w:val="16"/>
                <w:lang w:val="ru-RU"/>
              </w:rPr>
              <w:t xml:space="preserve"> </w:t>
            </w:r>
            <w:r w:rsidRPr="00C900D7">
              <w:rPr>
                <w:b/>
                <w:bCs/>
                <w:sz w:val="16"/>
                <w:lang w:val="ru-RU"/>
              </w:rPr>
              <w:t>приемника</w:t>
            </w:r>
            <w:r w:rsidR="00CE62FD" w:rsidRPr="00C900D7">
              <w:rPr>
                <w:b/>
                <w:bCs/>
                <w:sz w:val="16"/>
                <w:lang w:val="ru-RU"/>
              </w:rPr>
              <w:t xml:space="preserve"> </w:t>
            </w:r>
            <w:r w:rsidRPr="00C900D7">
              <w:rPr>
                <w:b/>
                <w:bCs/>
                <w:sz w:val="16"/>
                <w:lang w:val="ru-RU"/>
              </w:rPr>
              <w:t>(Гц)</w:t>
            </w:r>
          </w:p>
        </w:tc>
        <w:tc>
          <w:tcPr>
            <w:tcW w:w="2323" w:type="dxa"/>
            <w:vMerge w:val="restart"/>
            <w:vAlign w:val="center"/>
          </w:tcPr>
          <w:p w:rsidR="00D458BA" w:rsidRPr="00C900D7" w:rsidRDefault="00164A2D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701"/>
              </w:tabs>
              <w:spacing w:before="40" w:after="40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>Класс услуг</w:t>
            </w:r>
          </w:p>
        </w:tc>
        <w:tc>
          <w:tcPr>
            <w:tcW w:w="906" w:type="dxa"/>
            <w:vMerge w:val="restart"/>
            <w:vAlign w:val="center"/>
          </w:tcPr>
          <w:p w:rsidR="00D458BA" w:rsidRPr="00C900D7" w:rsidRDefault="00164A2D" w:rsidP="00C900D7">
            <w:pPr>
              <w:spacing w:before="40" w:after="40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>Звуковое ОСШ</w:t>
            </w:r>
            <w:r w:rsidR="00CE62FD" w:rsidRPr="00C900D7">
              <w:rPr>
                <w:b/>
                <w:bCs/>
                <w:sz w:val="16"/>
                <w:lang w:val="ru-RU"/>
              </w:rPr>
              <w:t xml:space="preserve"> </w:t>
            </w:r>
            <w:r w:rsidR="00B6206D" w:rsidRPr="00C900D7">
              <w:rPr>
                <w:b/>
                <w:bCs/>
                <w:sz w:val="16"/>
                <w:lang w:val="ru-RU"/>
              </w:rPr>
              <w:br/>
            </w:r>
            <w:r w:rsidR="00D458BA" w:rsidRPr="00C900D7">
              <w:rPr>
                <w:sz w:val="16"/>
                <w:lang w:val="ru-RU"/>
              </w:rPr>
              <w:t>(</w:t>
            </w:r>
            <w:r w:rsidR="00D458BA" w:rsidRPr="00C900D7">
              <w:rPr>
                <w:position w:val="4"/>
                <w:sz w:val="12"/>
                <w:lang w:val="ru-RU"/>
              </w:rPr>
              <w:t>1</w:t>
            </w:r>
            <w:r w:rsidR="00D458BA" w:rsidRPr="00C900D7">
              <w:rPr>
                <w:sz w:val="16"/>
                <w:lang w:val="ru-RU"/>
              </w:rPr>
              <w:t>)</w:t>
            </w:r>
            <w:r w:rsidR="00D458BA" w:rsidRPr="00C900D7">
              <w:rPr>
                <w:b/>
                <w:bCs/>
                <w:sz w:val="16"/>
                <w:lang w:val="ru-RU"/>
              </w:rPr>
              <w:br/>
              <w:t>(</w:t>
            </w:r>
            <w:r w:rsidRPr="00C900D7">
              <w:rPr>
                <w:b/>
                <w:bCs/>
                <w:sz w:val="16"/>
                <w:lang w:val="ru-RU"/>
              </w:rPr>
              <w:t>дБ</w:t>
            </w:r>
            <w:r w:rsidR="00D458BA" w:rsidRPr="00C900D7">
              <w:rPr>
                <w:b/>
                <w:bCs/>
                <w:sz w:val="16"/>
                <w:lang w:val="ru-RU"/>
              </w:rPr>
              <w:t>)</w:t>
            </w:r>
          </w:p>
        </w:tc>
        <w:tc>
          <w:tcPr>
            <w:tcW w:w="2978" w:type="dxa"/>
            <w:gridSpan w:val="3"/>
          </w:tcPr>
          <w:p w:rsidR="00D458BA" w:rsidRPr="00C900D7" w:rsidRDefault="00D14B4D" w:rsidP="00C900D7">
            <w:pPr>
              <w:spacing w:before="40" w:after="40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>Среднее</w:t>
            </w:r>
            <w:r w:rsidR="00164A2D" w:rsidRPr="00C900D7">
              <w:rPr>
                <w:b/>
                <w:bCs/>
                <w:sz w:val="16"/>
                <w:lang w:val="ru-RU"/>
              </w:rPr>
              <w:t xml:space="preserve"> </w:t>
            </w:r>
            <w:r w:rsidR="004C3A56" w:rsidRPr="00C900D7">
              <w:rPr>
                <w:b/>
                <w:bCs/>
                <w:sz w:val="16"/>
                <w:lang w:val="ru-RU"/>
              </w:rPr>
              <w:t>ОСШ</w:t>
            </w:r>
            <w:r w:rsidRPr="00C900D7">
              <w:rPr>
                <w:b/>
                <w:bCs/>
                <w:sz w:val="16"/>
                <w:lang w:val="ru-RU"/>
              </w:rPr>
              <w:t xml:space="preserve"> по РЧ</w:t>
            </w:r>
            <w:r w:rsidR="00164A2D" w:rsidRPr="00C900D7">
              <w:rPr>
                <w:b/>
                <w:bCs/>
                <w:sz w:val="16"/>
                <w:lang w:val="ru-RU"/>
              </w:rPr>
              <w:t xml:space="preserve"> </w:t>
            </w:r>
            <w:r w:rsidR="00452559" w:rsidRPr="00C900D7">
              <w:rPr>
                <w:b/>
                <w:bCs/>
                <w:sz w:val="16"/>
                <w:lang w:val="ru-RU"/>
              </w:rPr>
              <w:br/>
            </w:r>
            <w:r w:rsidR="00D458BA" w:rsidRPr="00C900D7">
              <w:rPr>
                <w:sz w:val="16"/>
                <w:lang w:val="ru-RU"/>
              </w:rPr>
              <w:t>(</w:t>
            </w:r>
            <w:r w:rsidR="00D458BA" w:rsidRPr="00C900D7">
              <w:rPr>
                <w:position w:val="4"/>
                <w:sz w:val="12"/>
                <w:lang w:val="ru-RU"/>
              </w:rPr>
              <w:t>2</w:t>
            </w:r>
            <w:r w:rsidR="00D458BA" w:rsidRPr="00C900D7">
              <w:rPr>
                <w:sz w:val="16"/>
                <w:lang w:val="ru-RU"/>
              </w:rPr>
              <w:t>)(</w:t>
            </w:r>
            <w:r w:rsidR="00D458BA" w:rsidRPr="00C900D7">
              <w:rPr>
                <w:position w:val="4"/>
                <w:sz w:val="12"/>
                <w:lang w:val="ru-RU"/>
              </w:rPr>
              <w:t>3</w:t>
            </w:r>
            <w:r w:rsidR="00D458BA" w:rsidRPr="00C900D7">
              <w:rPr>
                <w:sz w:val="16"/>
                <w:lang w:val="ru-RU"/>
              </w:rPr>
              <w:t>)</w:t>
            </w:r>
            <w:r w:rsidR="00D458BA" w:rsidRPr="00C900D7">
              <w:rPr>
                <w:b/>
                <w:bCs/>
                <w:sz w:val="16"/>
                <w:lang w:val="ru-RU"/>
              </w:rPr>
              <w:t xml:space="preserve"> (</w:t>
            </w:r>
            <w:r w:rsidR="00164A2D" w:rsidRPr="00C900D7">
              <w:rPr>
                <w:b/>
                <w:bCs/>
                <w:sz w:val="16"/>
                <w:lang w:val="ru-RU"/>
              </w:rPr>
              <w:t>дБ</w:t>
            </w:r>
            <w:r w:rsidR="004C3A56" w:rsidRPr="00C900D7">
              <w:rPr>
                <w:b/>
                <w:bCs/>
                <w:sz w:val="16"/>
                <w:lang w:val="ru-RU"/>
              </w:rPr>
              <w:t>/Гц</w:t>
            </w:r>
            <w:r w:rsidR="00D458BA" w:rsidRPr="00C900D7">
              <w:rPr>
                <w:b/>
                <w:bCs/>
                <w:sz w:val="16"/>
                <w:lang w:val="ru-RU"/>
              </w:rPr>
              <w:t>)</w:t>
            </w:r>
          </w:p>
        </w:tc>
      </w:tr>
      <w:tr w:rsidR="00495F89" w:rsidRPr="00C900D7" w:rsidTr="00641693">
        <w:trPr>
          <w:cantSplit/>
          <w:jc w:val="center"/>
        </w:trPr>
        <w:tc>
          <w:tcPr>
            <w:tcW w:w="1654" w:type="dxa"/>
            <w:vMerge/>
          </w:tcPr>
          <w:p w:rsidR="00495F89" w:rsidRPr="00C900D7" w:rsidRDefault="00495F89" w:rsidP="00C900D7">
            <w:pPr>
              <w:spacing w:before="40" w:after="40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82" w:type="dxa"/>
            <w:vMerge/>
          </w:tcPr>
          <w:p w:rsidR="00495F89" w:rsidRPr="00C900D7" w:rsidRDefault="00495F89" w:rsidP="00C900D7">
            <w:pPr>
              <w:spacing w:before="40" w:after="40"/>
              <w:ind w:left="57" w:right="57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900" w:type="dxa"/>
            <w:vMerge/>
          </w:tcPr>
          <w:p w:rsidR="00495F89" w:rsidRPr="00C900D7" w:rsidRDefault="00495F89" w:rsidP="00C900D7">
            <w:pPr>
              <w:spacing w:before="40" w:after="40"/>
              <w:ind w:left="57" w:right="57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2323" w:type="dxa"/>
            <w:vMerge/>
          </w:tcPr>
          <w:p w:rsidR="00495F89" w:rsidRPr="00C900D7" w:rsidRDefault="00495F89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701"/>
              </w:tabs>
              <w:spacing w:before="40" w:after="40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906" w:type="dxa"/>
            <w:vMerge/>
          </w:tcPr>
          <w:p w:rsidR="00495F89" w:rsidRPr="00C900D7" w:rsidRDefault="00495F89" w:rsidP="00C900D7">
            <w:pPr>
              <w:spacing w:before="40" w:after="40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958" w:type="dxa"/>
            <w:vMerge w:val="restart"/>
            <w:vAlign w:val="center"/>
          </w:tcPr>
          <w:p w:rsidR="00495F89" w:rsidRPr="00C900D7" w:rsidRDefault="00495F89" w:rsidP="00C900D7">
            <w:pPr>
              <w:spacing w:before="40" w:after="40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>Стабильные условия</w:t>
            </w:r>
          </w:p>
        </w:tc>
        <w:tc>
          <w:tcPr>
            <w:tcW w:w="2020" w:type="dxa"/>
            <w:gridSpan w:val="2"/>
            <w:vAlign w:val="center"/>
          </w:tcPr>
          <w:p w:rsidR="00495F89" w:rsidRPr="00C900D7" w:rsidRDefault="00495F89" w:rsidP="00C900D7">
            <w:pPr>
              <w:spacing w:before="40" w:after="40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>Условия замирания</w:t>
            </w:r>
          </w:p>
          <w:p w:rsidR="00495F89" w:rsidRPr="00C900D7" w:rsidRDefault="00670434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97"/>
                <w:tab w:val="left" w:pos="1418"/>
              </w:tabs>
              <w:spacing w:before="40" w:after="40"/>
              <w:rPr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ab/>
            </w:r>
            <w:r w:rsidR="00495F89" w:rsidRPr="00C900D7">
              <w:rPr>
                <w:sz w:val="16"/>
                <w:lang w:val="ru-RU"/>
              </w:rPr>
              <w:t>(</w:t>
            </w:r>
            <w:r w:rsidR="00495F89" w:rsidRPr="00C900D7">
              <w:rPr>
                <w:position w:val="4"/>
                <w:sz w:val="12"/>
                <w:lang w:val="ru-RU"/>
              </w:rPr>
              <w:t>4</w:t>
            </w:r>
            <w:r w:rsidR="00495F89" w:rsidRPr="00C900D7">
              <w:rPr>
                <w:sz w:val="16"/>
                <w:lang w:val="ru-RU"/>
              </w:rPr>
              <w:t>)</w:t>
            </w:r>
            <w:r w:rsidR="00495F89" w:rsidRPr="00C900D7">
              <w:rPr>
                <w:sz w:val="16"/>
                <w:lang w:val="ru-RU"/>
              </w:rPr>
              <w:tab/>
              <w:t>(</w:t>
            </w:r>
            <w:r w:rsidR="00495F89" w:rsidRPr="00C900D7">
              <w:rPr>
                <w:position w:val="4"/>
                <w:sz w:val="12"/>
                <w:lang w:val="ru-RU"/>
              </w:rPr>
              <w:t>5</w:t>
            </w:r>
            <w:r w:rsidR="00495F89" w:rsidRPr="00C900D7">
              <w:rPr>
                <w:sz w:val="16"/>
                <w:lang w:val="ru-RU"/>
              </w:rPr>
              <w:t>)</w:t>
            </w:r>
          </w:p>
        </w:tc>
      </w:tr>
      <w:tr w:rsidR="00495F89" w:rsidRPr="00C900D7" w:rsidTr="00641693">
        <w:trPr>
          <w:cantSplit/>
          <w:jc w:val="center"/>
        </w:trPr>
        <w:tc>
          <w:tcPr>
            <w:tcW w:w="1654" w:type="dxa"/>
            <w:vMerge/>
          </w:tcPr>
          <w:p w:rsidR="00495F89" w:rsidRPr="00C900D7" w:rsidRDefault="00495F89" w:rsidP="00C900D7">
            <w:pPr>
              <w:spacing w:before="40" w:after="40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82" w:type="dxa"/>
            <w:vMerge/>
          </w:tcPr>
          <w:p w:rsidR="00495F89" w:rsidRPr="00C900D7" w:rsidRDefault="00495F89" w:rsidP="00C900D7">
            <w:pPr>
              <w:spacing w:before="40" w:after="40"/>
              <w:ind w:left="57" w:right="57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900" w:type="dxa"/>
            <w:vMerge/>
          </w:tcPr>
          <w:p w:rsidR="00495F89" w:rsidRPr="00C900D7" w:rsidRDefault="00495F89" w:rsidP="00C900D7">
            <w:pPr>
              <w:spacing w:before="40" w:after="40"/>
              <w:ind w:left="57" w:right="57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2323" w:type="dxa"/>
            <w:vMerge/>
          </w:tcPr>
          <w:p w:rsidR="00495F89" w:rsidRPr="00C900D7" w:rsidRDefault="00495F89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701"/>
              </w:tabs>
              <w:spacing w:before="40" w:after="40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906" w:type="dxa"/>
            <w:vMerge/>
          </w:tcPr>
          <w:p w:rsidR="00495F89" w:rsidRPr="00C900D7" w:rsidRDefault="00495F89" w:rsidP="00C900D7">
            <w:pPr>
              <w:spacing w:before="40" w:after="40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958" w:type="dxa"/>
            <w:vMerge/>
          </w:tcPr>
          <w:p w:rsidR="00495F89" w:rsidRPr="00C900D7" w:rsidRDefault="00495F89" w:rsidP="00C900D7">
            <w:pPr>
              <w:spacing w:before="40" w:after="40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1010" w:type="dxa"/>
          </w:tcPr>
          <w:p w:rsidR="00495F89" w:rsidRPr="00C900D7" w:rsidRDefault="00495F89" w:rsidP="00C900D7">
            <w:pPr>
              <w:spacing w:before="40" w:after="40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>Без разнесения</w:t>
            </w:r>
          </w:p>
        </w:tc>
        <w:tc>
          <w:tcPr>
            <w:tcW w:w="1010" w:type="dxa"/>
          </w:tcPr>
          <w:p w:rsidR="00495F89" w:rsidRPr="00C900D7" w:rsidRDefault="00495F89" w:rsidP="00C900D7">
            <w:pPr>
              <w:spacing w:before="40" w:after="40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>Двойное разнесение</w:t>
            </w: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A1 A </w:t>
            </w:r>
            <w:r w:rsidR="004F7358" w:rsidRPr="00996605">
              <w:rPr>
                <w:sz w:val="16"/>
                <w:lang w:val="ru-RU"/>
              </w:rPr>
              <w:t>Телеграфия</w:t>
            </w:r>
            <w:r w:rsidRPr="00996605">
              <w:rPr>
                <w:sz w:val="16"/>
                <w:lang w:val="ru-RU"/>
              </w:rPr>
              <w:br/>
              <w:t xml:space="preserve">8 </w:t>
            </w:r>
            <w:r w:rsidR="00797FCF" w:rsidRPr="00996605">
              <w:rPr>
                <w:sz w:val="16"/>
                <w:lang w:val="ru-RU"/>
              </w:rPr>
              <w:t>бод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000</w:t>
            </w: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1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500</w:t>
            </w:r>
          </w:p>
        </w:tc>
        <w:tc>
          <w:tcPr>
            <w:tcW w:w="2323" w:type="dxa"/>
            <w:vAlign w:val="center"/>
          </w:tcPr>
          <w:p w:rsidR="006C5A32" w:rsidRPr="00996605" w:rsidRDefault="00E36241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Прием на слух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6</w:t>
            </w:r>
            <w:r w:rsidR="006C5A32"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906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–</w:t>
            </w:r>
            <w:r w:rsidRPr="00996605">
              <w:rPr>
                <w:sz w:val="8"/>
                <w:lang w:val="ru-RU"/>
              </w:rPr>
              <w:t> </w:t>
            </w:r>
            <w:r w:rsidRPr="00996605">
              <w:rPr>
                <w:sz w:val="16"/>
                <w:lang w:val="ru-RU"/>
              </w:rPr>
              <w:t>4</w:t>
            </w:r>
          </w:p>
        </w:tc>
        <w:tc>
          <w:tcPr>
            <w:tcW w:w="958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31</w:t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38</w:t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A1 B </w:t>
            </w:r>
            <w:r w:rsidR="004F7358" w:rsidRPr="00996605">
              <w:rPr>
                <w:sz w:val="16"/>
                <w:lang w:val="ru-RU"/>
              </w:rPr>
              <w:t>Телеграфия</w:t>
            </w:r>
            <w:r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br/>
              <w:t xml:space="preserve">50 </w:t>
            </w:r>
            <w:r w:rsidR="00797FCF" w:rsidRPr="00996605">
              <w:rPr>
                <w:sz w:val="16"/>
                <w:lang w:val="ru-RU"/>
              </w:rPr>
              <w:t>бод</w:t>
            </w:r>
            <w:r w:rsidRPr="00996605">
              <w:rPr>
                <w:sz w:val="16"/>
                <w:lang w:val="ru-RU"/>
              </w:rPr>
              <w:t xml:space="preserve">, </w:t>
            </w:r>
            <w:r w:rsidR="004F7358" w:rsidRPr="00996605">
              <w:rPr>
                <w:sz w:val="16"/>
                <w:lang w:val="ru-RU"/>
              </w:rPr>
              <w:t>принтер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250</w:t>
            </w: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250</w:t>
            </w:r>
          </w:p>
        </w:tc>
        <w:tc>
          <w:tcPr>
            <w:tcW w:w="2323" w:type="dxa"/>
            <w:vAlign w:val="center"/>
          </w:tcPr>
          <w:p w:rsidR="006C5A32" w:rsidRPr="00996605" w:rsidRDefault="00E36241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Коммерческий класс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6"/>
                <w:sz w:val="12"/>
                <w:lang w:val="ru-RU"/>
              </w:rPr>
              <w:t>7</w:t>
            </w:r>
            <w:r w:rsidR="006C5A32"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906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16</w:t>
            </w:r>
          </w:p>
        </w:tc>
        <w:tc>
          <w:tcPr>
            <w:tcW w:w="958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40</w:t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58</w:t>
            </w: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A1 B </w:t>
            </w:r>
            <w:r w:rsidR="004F7358" w:rsidRPr="00996605">
              <w:rPr>
                <w:sz w:val="16"/>
                <w:lang w:val="ru-RU"/>
              </w:rPr>
              <w:t>Телеграфия</w:t>
            </w:r>
            <w:r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br/>
              <w:t xml:space="preserve">120 </w:t>
            </w:r>
            <w:r w:rsidR="00797FCF" w:rsidRPr="00996605">
              <w:rPr>
                <w:sz w:val="16"/>
                <w:lang w:val="ru-RU"/>
              </w:rPr>
              <w:t>бод</w:t>
            </w:r>
            <w:r w:rsidRPr="00996605">
              <w:rPr>
                <w:sz w:val="16"/>
                <w:lang w:val="ru-RU"/>
              </w:rPr>
              <w:t xml:space="preserve">, </w:t>
            </w:r>
            <w:r w:rsidR="004F7358" w:rsidRPr="00996605">
              <w:rPr>
                <w:sz w:val="16"/>
                <w:lang w:val="ru-RU"/>
              </w:rPr>
              <w:t>ондулятор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600</w:t>
            </w: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600</w:t>
            </w:r>
          </w:p>
        </w:tc>
        <w:tc>
          <w:tcPr>
            <w:tcW w:w="2323" w:type="dxa"/>
            <w:vAlign w:val="center"/>
          </w:tcPr>
          <w:p w:rsidR="006C5A32" w:rsidRPr="00996605" w:rsidRDefault="006C5A32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</w:p>
        </w:tc>
        <w:tc>
          <w:tcPr>
            <w:tcW w:w="906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10</w:t>
            </w:r>
          </w:p>
        </w:tc>
        <w:tc>
          <w:tcPr>
            <w:tcW w:w="958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38</w:t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49</w:t>
            </w: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A2 A </w:t>
            </w:r>
            <w:r w:rsidR="004F7358" w:rsidRPr="00996605">
              <w:rPr>
                <w:sz w:val="16"/>
                <w:lang w:val="ru-RU"/>
              </w:rPr>
              <w:t>Телеграфия</w:t>
            </w:r>
            <w:r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br/>
              <w:t xml:space="preserve">8 </w:t>
            </w:r>
            <w:r w:rsidR="00797FCF" w:rsidRPr="00996605">
              <w:rPr>
                <w:sz w:val="16"/>
                <w:lang w:val="ru-RU"/>
              </w:rPr>
              <w:t>бод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000</w:t>
            </w: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1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500</w:t>
            </w:r>
          </w:p>
        </w:tc>
        <w:tc>
          <w:tcPr>
            <w:tcW w:w="2323" w:type="dxa"/>
            <w:vAlign w:val="center"/>
          </w:tcPr>
          <w:p w:rsidR="006C5A32" w:rsidRPr="00996605" w:rsidRDefault="00E36241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Прием на слух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6</w:t>
            </w:r>
            <w:r w:rsidR="006C5A32" w:rsidRPr="00996605">
              <w:rPr>
                <w:sz w:val="16"/>
                <w:lang w:val="ru-RU"/>
              </w:rPr>
              <w:t>) (</w:t>
            </w:r>
            <w:r w:rsidR="006C5A32" w:rsidRPr="00996605">
              <w:rPr>
                <w:position w:val="4"/>
                <w:sz w:val="12"/>
                <w:lang w:val="ru-RU"/>
              </w:rPr>
              <w:t>19</w:t>
            </w:r>
            <w:r w:rsidR="006C5A32"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906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–</w:t>
            </w:r>
            <w:r w:rsidRPr="00996605">
              <w:rPr>
                <w:sz w:val="8"/>
                <w:lang w:val="ru-RU"/>
              </w:rPr>
              <w:t> </w:t>
            </w:r>
            <w:r w:rsidRPr="00996605">
              <w:rPr>
                <w:sz w:val="16"/>
                <w:lang w:val="ru-RU"/>
              </w:rPr>
              <w:t>4</w:t>
            </w:r>
          </w:p>
        </w:tc>
        <w:tc>
          <w:tcPr>
            <w:tcW w:w="958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35</w:t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38</w:t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A2 B </w:t>
            </w:r>
            <w:r w:rsidR="004F7358" w:rsidRPr="00996605">
              <w:rPr>
                <w:sz w:val="16"/>
                <w:lang w:val="ru-RU"/>
              </w:rPr>
              <w:t>Телеграфия</w:t>
            </w:r>
            <w:r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br/>
              <w:t xml:space="preserve">24 </w:t>
            </w:r>
            <w:r w:rsidR="00797FCF" w:rsidRPr="00996605">
              <w:rPr>
                <w:sz w:val="16"/>
                <w:lang w:val="ru-RU"/>
              </w:rPr>
              <w:t>бод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000</w:t>
            </w: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1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500</w:t>
            </w:r>
          </w:p>
        </w:tc>
        <w:tc>
          <w:tcPr>
            <w:tcW w:w="2323" w:type="dxa"/>
            <w:vAlign w:val="center"/>
          </w:tcPr>
          <w:p w:rsidR="006C5A32" w:rsidRPr="00996605" w:rsidRDefault="00E36241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Коммерческий класс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7</w:t>
            </w:r>
            <w:r w:rsidR="006C5A32" w:rsidRPr="00996605">
              <w:rPr>
                <w:sz w:val="16"/>
                <w:lang w:val="ru-RU"/>
              </w:rPr>
              <w:t>) (</w:t>
            </w:r>
            <w:r w:rsidR="006C5A32" w:rsidRPr="00996605">
              <w:rPr>
                <w:position w:val="4"/>
                <w:sz w:val="12"/>
                <w:lang w:val="ru-RU"/>
              </w:rPr>
              <w:t>19</w:t>
            </w:r>
            <w:r w:rsidR="006C5A32"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906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11</w:t>
            </w:r>
          </w:p>
        </w:tc>
        <w:tc>
          <w:tcPr>
            <w:tcW w:w="958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50</w:t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56</w:t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F1 B </w:t>
            </w:r>
            <w:r w:rsidR="004F7358" w:rsidRPr="00996605">
              <w:rPr>
                <w:sz w:val="16"/>
                <w:lang w:val="ru-RU"/>
              </w:rPr>
              <w:t>Телеграфия</w:t>
            </w:r>
            <w:r w:rsidRPr="00996605">
              <w:rPr>
                <w:sz w:val="16"/>
                <w:lang w:val="ru-RU"/>
              </w:rPr>
              <w:br/>
              <w:t xml:space="preserve">50 </w:t>
            </w:r>
            <w:r w:rsidR="00797FCF" w:rsidRPr="00996605">
              <w:rPr>
                <w:sz w:val="16"/>
                <w:lang w:val="ru-RU"/>
              </w:rPr>
              <w:t>бод</w:t>
            </w:r>
            <w:r w:rsidRPr="00996605">
              <w:rPr>
                <w:sz w:val="16"/>
                <w:lang w:val="ru-RU"/>
              </w:rPr>
              <w:t xml:space="preserve">, </w:t>
            </w:r>
            <w:r w:rsidR="004F7358" w:rsidRPr="00996605">
              <w:rPr>
                <w:sz w:val="16"/>
                <w:lang w:val="ru-RU"/>
              </w:rPr>
              <w:t>принтер</w:t>
            </w:r>
            <w:r w:rsidRPr="00996605">
              <w:rPr>
                <w:sz w:val="16"/>
                <w:lang w:val="ru-RU"/>
              </w:rPr>
              <w:br/>
              <w:t>2</w:t>
            </w:r>
            <w:r w:rsidRPr="00996605">
              <w:rPr>
                <w:i/>
                <w:sz w:val="16"/>
                <w:lang w:val="ru-RU"/>
              </w:rPr>
              <w:t>D</w:t>
            </w:r>
            <w:r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rFonts w:ascii="Symbol" w:hAnsi="Symbol"/>
                <w:sz w:val="16"/>
                <w:lang w:val="ru-RU"/>
              </w:rPr>
              <w:t></w:t>
            </w:r>
            <w:r w:rsidRPr="00996605">
              <w:rPr>
                <w:sz w:val="16"/>
                <w:lang w:val="ru-RU"/>
              </w:rPr>
              <w:t xml:space="preserve"> 200 </w:t>
            </w:r>
            <w:r w:rsidR="004F7358" w:rsidRPr="00996605">
              <w:rPr>
                <w:sz w:val="16"/>
                <w:lang w:val="ru-RU"/>
              </w:rPr>
              <w:t>Гц</w:t>
            </w:r>
            <w:r w:rsidR="00083499" w:rsidRPr="00996605">
              <w:rPr>
                <w:sz w:val="16"/>
                <w:lang w:val="ru-RU"/>
              </w:rPr>
              <w:t xml:space="preserve"> –</w:t>
            </w:r>
            <w:r w:rsidRPr="00996605">
              <w:rPr>
                <w:sz w:val="16"/>
                <w:lang w:val="ru-RU"/>
              </w:rPr>
              <w:t xml:space="preserve"> 400 </w:t>
            </w:r>
            <w:r w:rsidR="004F7358" w:rsidRPr="00996605">
              <w:rPr>
                <w:sz w:val="16"/>
                <w:lang w:val="ru-RU"/>
              </w:rPr>
              <w:t>Гц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1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500</w:t>
            </w: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100</w:t>
            </w:r>
          </w:p>
        </w:tc>
        <w:tc>
          <w:tcPr>
            <w:tcW w:w="2323" w:type="dxa"/>
          </w:tcPr>
          <w:p w:rsidR="006C5A32" w:rsidRPr="00996605" w:rsidRDefault="006C5A32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</w:instrText>
            </w:r>
            <w:r w:rsidRPr="00996605">
              <w:rPr>
                <w:i/>
                <w:position w:val="-2"/>
                <w:sz w:val="16"/>
                <w:lang w:val="ru-RU"/>
              </w:rPr>
              <w:instrText>P</w:instrText>
            </w:r>
            <w:r w:rsidRPr="00996605">
              <w:rPr>
                <w:i/>
                <w:position w:val="-6"/>
                <w:sz w:val="12"/>
                <w:lang w:val="ru-RU"/>
              </w:rPr>
              <w:instrText>C</w:instrText>
            </w:r>
            <w:r w:rsidRPr="00996605">
              <w:rPr>
                <w:position w:val="-2"/>
                <w:sz w:val="16"/>
                <w:lang w:val="ru-RU"/>
              </w:rPr>
              <w:instrText xml:space="preserve"> </w:instrText>
            </w:r>
            <w:r w:rsidRPr="00996605">
              <w:rPr>
                <w:rFonts w:ascii="Symbol" w:hAnsi="Symbol"/>
                <w:position w:val="-2"/>
                <w:sz w:val="16"/>
                <w:lang w:val="ru-RU"/>
              </w:rPr>
              <w:instrText>=</w:instrText>
            </w:r>
            <w:r w:rsidR="00C10F56" w:rsidRPr="00996605">
              <w:rPr>
                <w:position w:val="-2"/>
                <w:sz w:val="16"/>
                <w:lang w:val="ru-RU"/>
              </w:rPr>
              <w:instrText xml:space="preserve"> 0,</w:instrText>
            </w:r>
            <w:r w:rsidRPr="00996605">
              <w:rPr>
                <w:position w:val="-2"/>
                <w:sz w:val="16"/>
                <w:lang w:val="ru-RU"/>
              </w:rPr>
              <w:instrText>01</w:instrText>
            </w:r>
            <w:r w:rsidRPr="00996605">
              <w:rPr>
                <w:sz w:val="16"/>
                <w:lang w:val="ru-RU"/>
              </w:rPr>
              <w:instrText xml:space="preserve">  ;</w:instrText>
            </w:r>
            <w:r w:rsidRPr="00996605">
              <w:rPr>
                <w:sz w:val="12"/>
                <w:lang w:val="ru-RU"/>
              </w:rPr>
              <w:instrText xml:space="preserve"> </w:instrText>
            </w:r>
            <w:r w:rsidRPr="00996605">
              <w:rPr>
                <w:i/>
                <w:sz w:val="16"/>
                <w:lang w:val="ru-RU"/>
              </w:rPr>
              <w:instrText>P</w:instrText>
            </w:r>
            <w:r w:rsidRPr="00996605">
              <w:rPr>
                <w:i/>
                <w:position w:val="-4"/>
                <w:sz w:val="12"/>
                <w:lang w:val="ru-RU"/>
              </w:rPr>
              <w:instrText>C</w:instrText>
            </w:r>
            <w:r w:rsidRPr="00996605">
              <w:rPr>
                <w:sz w:val="16"/>
                <w:lang w:val="ru-RU"/>
              </w:rPr>
              <w:instrText xml:space="preserve"> </w:instrText>
            </w:r>
            <w:r w:rsidRPr="00996605">
              <w:rPr>
                <w:rFonts w:ascii="Symbol" w:hAnsi="Symbol"/>
                <w:sz w:val="16"/>
                <w:lang w:val="ru-RU"/>
              </w:rPr>
              <w:instrText>=</w:instrText>
            </w:r>
            <w:r w:rsidR="00C10F56" w:rsidRPr="00996605">
              <w:rPr>
                <w:sz w:val="16"/>
                <w:lang w:val="ru-RU"/>
              </w:rPr>
              <w:instrText xml:space="preserve"> 0,</w:instrText>
            </w:r>
            <w:r w:rsidRPr="00996605">
              <w:rPr>
                <w:sz w:val="16"/>
                <w:lang w:val="ru-RU"/>
              </w:rPr>
              <w:instrText xml:space="preserve">001 ; </w:instrText>
            </w:r>
            <w:r w:rsidRPr="00996605">
              <w:rPr>
                <w:i/>
                <w:position w:val="2"/>
                <w:sz w:val="16"/>
                <w:lang w:val="ru-RU"/>
              </w:rPr>
              <w:instrText>P</w:instrText>
            </w:r>
            <w:r w:rsidRPr="00996605">
              <w:rPr>
                <w:i/>
                <w:position w:val="-2"/>
                <w:sz w:val="12"/>
                <w:lang w:val="ru-RU"/>
              </w:rPr>
              <w:instrText>C</w:instrText>
            </w:r>
            <w:r w:rsidRPr="00996605">
              <w:rPr>
                <w:position w:val="2"/>
                <w:sz w:val="16"/>
                <w:lang w:val="ru-RU"/>
              </w:rPr>
              <w:instrText xml:space="preserve"> </w:instrText>
            </w:r>
            <w:r w:rsidRPr="00996605">
              <w:rPr>
                <w:rFonts w:ascii="Symbol" w:hAnsi="Symbol"/>
                <w:position w:val="2"/>
                <w:sz w:val="16"/>
                <w:lang w:val="ru-RU"/>
              </w:rPr>
              <w:instrText>=</w:instrText>
            </w:r>
            <w:r w:rsidR="00C10F56" w:rsidRPr="00996605">
              <w:rPr>
                <w:position w:val="2"/>
                <w:sz w:val="16"/>
                <w:lang w:val="ru-RU"/>
              </w:rPr>
              <w:instrText xml:space="preserve"> 0,</w:instrText>
            </w:r>
            <w:r w:rsidRPr="00996605">
              <w:rPr>
                <w:position w:val="2"/>
                <w:sz w:val="16"/>
                <w:lang w:val="ru-RU"/>
              </w:rPr>
              <w:instrText>0001</w:instrText>
            </w:r>
            <w:r w:rsidRPr="00996605">
              <w:rPr>
                <w:sz w:val="16"/>
                <w:lang w:val="ru-RU"/>
              </w:rPr>
              <w:instrText>) )   (</w:instrText>
            </w:r>
            <w:r w:rsidRPr="00996605">
              <w:rPr>
                <w:position w:val="4"/>
                <w:sz w:val="12"/>
                <w:lang w:val="ru-RU"/>
              </w:rPr>
              <w:instrText>8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906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958" w:type="dxa"/>
            <w:vAlign w:val="center"/>
          </w:tcPr>
          <w:p w:rsidR="006C5A32" w:rsidRPr="000276FD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4"/>
                <w:szCs w:val="14"/>
                <w:lang w:val="ru-RU"/>
              </w:rPr>
            </w:pPr>
            <w:r w:rsidRPr="000276FD">
              <w:rPr>
                <w:sz w:val="14"/>
                <w:szCs w:val="14"/>
                <w:lang w:val="ru-RU"/>
              </w:rPr>
              <w:fldChar w:fldCharType="begin"/>
            </w:r>
            <w:r w:rsidRPr="000276FD">
              <w:rPr>
                <w:sz w:val="14"/>
                <w:szCs w:val="14"/>
                <w:lang w:val="ru-RU"/>
              </w:rPr>
              <w:instrText>eq \b\rc\}(\a\co(45;51;56) )   (</w:instrText>
            </w:r>
            <w:r w:rsidRPr="000276FD">
              <w:rPr>
                <w:position w:val="4"/>
                <w:sz w:val="14"/>
                <w:szCs w:val="14"/>
                <w:lang w:val="ru-RU"/>
              </w:rPr>
              <w:instrText>9</w:instrText>
            </w:r>
            <w:r w:rsidRPr="000276FD">
              <w:rPr>
                <w:sz w:val="14"/>
                <w:szCs w:val="14"/>
                <w:lang w:val="ru-RU"/>
              </w:rPr>
              <w:instrText>)</w:instrText>
            </w:r>
            <w:r w:rsidRPr="000276FD">
              <w:rPr>
                <w:sz w:val="14"/>
                <w:szCs w:val="14"/>
                <w:lang w:val="ru-RU"/>
              </w:rPr>
              <w:fldChar w:fldCharType="end"/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\b\rc\}(\a\co(53;63;74) )   (</w:instrText>
            </w:r>
            <w:r w:rsidRPr="00996605">
              <w:rPr>
                <w:position w:val="4"/>
                <w:sz w:val="12"/>
                <w:lang w:val="ru-RU"/>
              </w:rPr>
              <w:instrText>9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\b\rc\}(\a\co(45;52;59) )   (</w:instrText>
            </w:r>
            <w:r w:rsidRPr="00996605">
              <w:rPr>
                <w:position w:val="4"/>
                <w:sz w:val="12"/>
                <w:lang w:val="ru-RU"/>
              </w:rPr>
              <w:instrText>9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F1 B </w:t>
            </w:r>
            <w:r w:rsidR="004F7358" w:rsidRPr="00996605">
              <w:rPr>
                <w:sz w:val="16"/>
                <w:lang w:val="ru-RU"/>
              </w:rPr>
              <w:t>Телеграфия</w:t>
            </w:r>
            <w:r w:rsidRPr="00996605">
              <w:rPr>
                <w:sz w:val="16"/>
                <w:lang w:val="ru-RU"/>
              </w:rPr>
              <w:br/>
              <w:t xml:space="preserve">100 </w:t>
            </w:r>
            <w:r w:rsidR="00797FCF" w:rsidRPr="00996605">
              <w:rPr>
                <w:sz w:val="16"/>
                <w:lang w:val="ru-RU"/>
              </w:rPr>
              <w:t>бод</w:t>
            </w:r>
            <w:r w:rsidRPr="00996605">
              <w:rPr>
                <w:sz w:val="16"/>
                <w:lang w:val="ru-RU"/>
              </w:rPr>
              <w:t xml:space="preserve">, </w:t>
            </w:r>
            <w:r w:rsidR="00083499" w:rsidRPr="00996605">
              <w:rPr>
                <w:sz w:val="16"/>
                <w:lang w:val="ru-RU"/>
              </w:rPr>
              <w:t>принтер</w:t>
            </w:r>
            <w:r w:rsidRPr="00996605">
              <w:rPr>
                <w:sz w:val="16"/>
                <w:lang w:val="ru-RU"/>
              </w:rPr>
              <w:br/>
              <w:t>2</w:t>
            </w:r>
            <w:r w:rsidRPr="00996605">
              <w:rPr>
                <w:i/>
                <w:sz w:val="16"/>
                <w:lang w:val="ru-RU"/>
              </w:rPr>
              <w:t>D</w:t>
            </w:r>
            <w:r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rFonts w:ascii="Symbol" w:hAnsi="Symbol"/>
                <w:sz w:val="16"/>
                <w:lang w:val="ru-RU"/>
              </w:rPr>
              <w:t></w:t>
            </w:r>
            <w:r w:rsidRPr="00996605">
              <w:rPr>
                <w:sz w:val="16"/>
                <w:lang w:val="ru-RU"/>
              </w:rPr>
              <w:t xml:space="preserve"> 170 </w:t>
            </w:r>
            <w:r w:rsidR="004F7358" w:rsidRPr="00996605">
              <w:rPr>
                <w:sz w:val="16"/>
                <w:lang w:val="ru-RU"/>
              </w:rPr>
              <w:t>Гц</w:t>
            </w:r>
            <w:r w:rsidRPr="00996605">
              <w:rPr>
                <w:sz w:val="16"/>
                <w:lang w:val="ru-RU"/>
              </w:rPr>
              <w:t>, ARQ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300</w:t>
            </w: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300</w:t>
            </w:r>
          </w:p>
        </w:tc>
        <w:tc>
          <w:tcPr>
            <w:tcW w:w="2323" w:type="dxa"/>
            <w:vAlign w:val="center"/>
          </w:tcPr>
          <w:p w:rsidR="006C5A32" w:rsidRPr="00996605" w:rsidRDefault="00B16C25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/>
              <w:ind w:left="57" w:right="57"/>
              <w:jc w:val="righ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ab/>
            </w:r>
            <w:r w:rsidR="006C5A32" w:rsidRPr="00996605">
              <w:rPr>
                <w:sz w:val="16"/>
                <w:lang w:val="ru-RU"/>
              </w:rPr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10</w:t>
            </w:r>
            <w:r w:rsidR="006C5A32"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906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958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br/>
              <w:t>43</w:t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br/>
              <w:t>52</w:t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F1 B </w:t>
            </w:r>
            <w:r w:rsidR="004F7358" w:rsidRPr="00996605">
              <w:rPr>
                <w:sz w:val="16"/>
                <w:lang w:val="ru-RU"/>
              </w:rPr>
              <w:t>Телеграфия</w:t>
            </w:r>
            <w:r w:rsidRPr="00996605">
              <w:rPr>
                <w:sz w:val="16"/>
                <w:lang w:val="ru-RU"/>
              </w:rPr>
              <w:br/>
              <w:t xml:space="preserve">200 </w:t>
            </w:r>
            <w:r w:rsidR="00797FCF" w:rsidRPr="00996605">
              <w:rPr>
                <w:sz w:val="16"/>
                <w:lang w:val="ru-RU"/>
              </w:rPr>
              <w:t>бод</w:t>
            </w:r>
            <w:r w:rsidRPr="00996605">
              <w:rPr>
                <w:sz w:val="16"/>
                <w:lang w:val="ru-RU"/>
              </w:rPr>
              <w:t xml:space="preserve">, </w:t>
            </w:r>
            <w:r w:rsidR="00083499" w:rsidRPr="00996605">
              <w:rPr>
                <w:sz w:val="16"/>
                <w:lang w:val="ru-RU"/>
              </w:rPr>
              <w:t>принтер</w:t>
            </w:r>
            <w:r w:rsidRPr="00996605">
              <w:rPr>
                <w:sz w:val="16"/>
                <w:lang w:val="ru-RU"/>
              </w:rPr>
              <w:br/>
              <w:t>2</w:t>
            </w:r>
            <w:r w:rsidRPr="00996605">
              <w:rPr>
                <w:i/>
                <w:sz w:val="16"/>
                <w:lang w:val="ru-RU"/>
              </w:rPr>
              <w:t>D</w:t>
            </w:r>
            <w:r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rFonts w:ascii="Symbol" w:hAnsi="Symbol"/>
                <w:sz w:val="16"/>
                <w:lang w:val="ru-RU"/>
              </w:rPr>
              <w:t></w:t>
            </w:r>
            <w:r w:rsidRPr="00996605">
              <w:rPr>
                <w:sz w:val="16"/>
                <w:lang w:val="ru-RU"/>
              </w:rPr>
              <w:t xml:space="preserve"> </w:t>
            </w:r>
            <w:r w:rsidR="00653B26" w:rsidRPr="00996605">
              <w:rPr>
                <w:sz w:val="16"/>
                <w:lang w:val="ru-RU"/>
              </w:rPr>
              <w:t xml:space="preserve">400 </w:t>
            </w:r>
            <w:r w:rsidR="004F7358" w:rsidRPr="00996605">
              <w:rPr>
                <w:sz w:val="16"/>
                <w:lang w:val="ru-RU"/>
              </w:rPr>
              <w:t>Гц</w:t>
            </w:r>
            <w:r w:rsidR="00653B26" w:rsidRPr="00996605">
              <w:rPr>
                <w:sz w:val="16"/>
                <w:lang w:val="ru-RU"/>
              </w:rPr>
              <w:t xml:space="preserve">, </w:t>
            </w:r>
            <w:r w:rsidRPr="00996605">
              <w:rPr>
                <w:sz w:val="16"/>
                <w:lang w:val="ru-RU"/>
              </w:rPr>
              <w:t>ARQ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2323" w:type="dxa"/>
            <w:vAlign w:val="center"/>
          </w:tcPr>
          <w:p w:rsidR="006C5A32" w:rsidRPr="00996605" w:rsidRDefault="00B16C25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/>
              <w:ind w:left="57" w:right="57"/>
              <w:jc w:val="righ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ab/>
            </w:r>
            <w:r w:rsidR="006C5A32" w:rsidRPr="00996605">
              <w:rPr>
                <w:sz w:val="16"/>
                <w:lang w:val="ru-RU"/>
              </w:rPr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10</w:t>
            </w:r>
            <w:r w:rsidR="006C5A32"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906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958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F1B </w:t>
            </w:r>
            <w:r w:rsidR="004F7358" w:rsidRPr="00996605">
              <w:rPr>
                <w:sz w:val="16"/>
                <w:lang w:val="ru-RU"/>
              </w:rPr>
              <w:t>Телеграфия</w:t>
            </w:r>
            <w:r w:rsidRPr="00996605">
              <w:rPr>
                <w:sz w:val="16"/>
                <w:lang w:val="ru-RU"/>
              </w:rPr>
              <w:br/>
            </w:r>
            <w:r w:rsidR="003543C3" w:rsidRPr="00996605">
              <w:rPr>
                <w:sz w:val="16"/>
                <w:lang w:val="ru-RU"/>
              </w:rPr>
              <w:t>МУЧМН</w:t>
            </w:r>
            <w:r w:rsidRPr="00996605">
              <w:rPr>
                <w:sz w:val="16"/>
                <w:lang w:val="ru-RU"/>
              </w:rPr>
              <w:t xml:space="preserve"> 33-</w:t>
            </w:r>
            <w:r w:rsidR="00083499" w:rsidRPr="00996605">
              <w:rPr>
                <w:sz w:val="16"/>
                <w:lang w:val="ru-RU"/>
              </w:rPr>
              <w:t>тоновый</w:t>
            </w:r>
            <w:r w:rsidRPr="00996605">
              <w:rPr>
                <w:sz w:val="16"/>
                <w:lang w:val="ru-RU"/>
              </w:rPr>
              <w:br/>
              <w:t xml:space="preserve">ITA2 10 </w:t>
            </w:r>
            <w:r w:rsidR="00083499" w:rsidRPr="00996605">
              <w:rPr>
                <w:sz w:val="16"/>
                <w:lang w:val="ru-RU"/>
              </w:rPr>
              <w:t>знаков/с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400</w:t>
            </w: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400</w:t>
            </w:r>
          </w:p>
        </w:tc>
        <w:tc>
          <w:tcPr>
            <w:tcW w:w="2323" w:type="dxa"/>
            <w:vAlign w:val="center"/>
          </w:tcPr>
          <w:p w:rsidR="006C5A32" w:rsidRPr="00996605" w:rsidRDefault="006C5A32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701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</w:instrText>
            </w:r>
            <w:r w:rsidRPr="00996605">
              <w:rPr>
                <w:i/>
                <w:position w:val="-2"/>
                <w:sz w:val="16"/>
                <w:lang w:val="ru-RU"/>
              </w:rPr>
              <w:instrText>P</w:instrText>
            </w:r>
            <w:r w:rsidRPr="00996605">
              <w:rPr>
                <w:i/>
                <w:position w:val="-6"/>
                <w:sz w:val="12"/>
                <w:lang w:val="ru-RU"/>
              </w:rPr>
              <w:instrText>C</w:instrText>
            </w:r>
            <w:r w:rsidRPr="00996605">
              <w:rPr>
                <w:position w:val="-2"/>
                <w:sz w:val="16"/>
                <w:lang w:val="ru-RU"/>
              </w:rPr>
              <w:instrText xml:space="preserve"> </w:instrText>
            </w:r>
            <w:r w:rsidRPr="00996605">
              <w:rPr>
                <w:rFonts w:ascii="Symbol" w:hAnsi="Symbol"/>
                <w:position w:val="-2"/>
                <w:sz w:val="16"/>
                <w:lang w:val="ru-RU"/>
              </w:rPr>
              <w:instrText>=</w:instrText>
            </w:r>
            <w:r w:rsidR="00C10F56" w:rsidRPr="00996605">
              <w:rPr>
                <w:position w:val="-2"/>
                <w:sz w:val="16"/>
                <w:lang w:val="ru-RU"/>
              </w:rPr>
              <w:instrText xml:space="preserve"> 0,</w:instrText>
            </w:r>
            <w:r w:rsidRPr="00996605">
              <w:rPr>
                <w:position w:val="-2"/>
                <w:sz w:val="16"/>
                <w:lang w:val="ru-RU"/>
              </w:rPr>
              <w:instrText>01</w:instrText>
            </w:r>
            <w:r w:rsidRPr="00996605">
              <w:rPr>
                <w:sz w:val="16"/>
                <w:lang w:val="ru-RU"/>
              </w:rPr>
              <w:instrText xml:space="preserve">  ;</w:instrText>
            </w:r>
            <w:r w:rsidRPr="00996605">
              <w:rPr>
                <w:sz w:val="12"/>
                <w:lang w:val="ru-RU"/>
              </w:rPr>
              <w:instrText xml:space="preserve"> </w:instrText>
            </w:r>
            <w:r w:rsidRPr="00996605">
              <w:rPr>
                <w:i/>
                <w:sz w:val="16"/>
                <w:lang w:val="ru-RU"/>
              </w:rPr>
              <w:instrText>P</w:instrText>
            </w:r>
            <w:r w:rsidRPr="00996605">
              <w:rPr>
                <w:i/>
                <w:position w:val="-4"/>
                <w:sz w:val="12"/>
                <w:lang w:val="ru-RU"/>
              </w:rPr>
              <w:instrText>C</w:instrText>
            </w:r>
            <w:r w:rsidRPr="00996605">
              <w:rPr>
                <w:sz w:val="16"/>
                <w:lang w:val="ru-RU"/>
              </w:rPr>
              <w:instrText xml:space="preserve"> </w:instrText>
            </w:r>
            <w:r w:rsidRPr="00996605">
              <w:rPr>
                <w:rFonts w:ascii="Symbol" w:hAnsi="Symbol"/>
                <w:sz w:val="16"/>
                <w:lang w:val="ru-RU"/>
              </w:rPr>
              <w:instrText>=</w:instrText>
            </w:r>
            <w:r w:rsidR="00C10F56" w:rsidRPr="00996605">
              <w:rPr>
                <w:sz w:val="16"/>
                <w:lang w:val="ru-RU"/>
              </w:rPr>
              <w:instrText xml:space="preserve"> 0,</w:instrText>
            </w:r>
            <w:r w:rsidRPr="00996605">
              <w:rPr>
                <w:sz w:val="16"/>
                <w:lang w:val="ru-RU"/>
              </w:rPr>
              <w:instrText xml:space="preserve">001 ; </w:instrText>
            </w:r>
            <w:r w:rsidRPr="00996605">
              <w:rPr>
                <w:i/>
                <w:position w:val="2"/>
                <w:sz w:val="16"/>
                <w:lang w:val="ru-RU"/>
              </w:rPr>
              <w:instrText>P</w:instrText>
            </w:r>
            <w:r w:rsidRPr="00996605">
              <w:rPr>
                <w:i/>
                <w:position w:val="-2"/>
                <w:sz w:val="12"/>
                <w:lang w:val="ru-RU"/>
              </w:rPr>
              <w:instrText>C</w:instrText>
            </w:r>
            <w:r w:rsidRPr="00996605">
              <w:rPr>
                <w:position w:val="2"/>
                <w:sz w:val="16"/>
                <w:lang w:val="ru-RU"/>
              </w:rPr>
              <w:instrText xml:space="preserve"> </w:instrText>
            </w:r>
            <w:r w:rsidRPr="00996605">
              <w:rPr>
                <w:rFonts w:ascii="Symbol" w:hAnsi="Symbol"/>
                <w:position w:val="2"/>
                <w:sz w:val="16"/>
                <w:lang w:val="ru-RU"/>
              </w:rPr>
              <w:instrText>=</w:instrText>
            </w:r>
            <w:r w:rsidR="00C10F56" w:rsidRPr="00996605">
              <w:rPr>
                <w:position w:val="2"/>
                <w:sz w:val="16"/>
                <w:lang w:val="ru-RU"/>
              </w:rPr>
              <w:instrText xml:space="preserve"> 0,</w:instrText>
            </w:r>
            <w:r w:rsidRPr="00996605">
              <w:rPr>
                <w:position w:val="2"/>
                <w:sz w:val="16"/>
                <w:lang w:val="ru-RU"/>
              </w:rPr>
              <w:instrText>0001</w:instrText>
            </w:r>
            <w:r w:rsidRPr="00996605">
              <w:rPr>
                <w:sz w:val="16"/>
                <w:lang w:val="ru-RU"/>
              </w:rPr>
              <w:instrText>) )   (</w:instrText>
            </w:r>
            <w:r w:rsidRPr="00996605">
              <w:rPr>
                <w:position w:val="4"/>
                <w:sz w:val="12"/>
                <w:lang w:val="ru-RU"/>
              </w:rPr>
              <w:instrText>8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906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958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23</w:t>
            </w:r>
            <w:r w:rsidRPr="00996605">
              <w:rPr>
                <w:sz w:val="16"/>
                <w:lang w:val="ru-RU"/>
              </w:rPr>
              <w:br/>
              <w:t>24</w:t>
            </w:r>
            <w:r w:rsidRPr="00996605">
              <w:rPr>
                <w:sz w:val="16"/>
                <w:lang w:val="ru-RU"/>
              </w:rPr>
              <w:br/>
              <w:t>26</w:t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\b\rc\}(\a\co(37;45;52) )   (</w:instrText>
            </w:r>
            <w:r w:rsidRPr="00996605">
              <w:rPr>
                <w:position w:val="4"/>
                <w:sz w:val="12"/>
                <w:lang w:val="ru-RU"/>
              </w:rPr>
              <w:instrText>25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29</w:t>
            </w:r>
            <w:r w:rsidRPr="00996605">
              <w:rPr>
                <w:sz w:val="16"/>
                <w:lang w:val="ru-RU"/>
              </w:rPr>
              <w:br/>
              <w:t>34</w:t>
            </w:r>
            <w:r w:rsidRPr="00996605">
              <w:rPr>
                <w:sz w:val="16"/>
                <w:lang w:val="ru-RU"/>
              </w:rPr>
              <w:br/>
              <w:t>39</w:t>
            </w: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F1B </w:t>
            </w:r>
            <w:r w:rsidR="004F7358" w:rsidRPr="00996605">
              <w:rPr>
                <w:sz w:val="16"/>
                <w:lang w:val="ru-RU"/>
              </w:rPr>
              <w:t>Телеграфия</w:t>
            </w:r>
            <w:r w:rsidRPr="00996605">
              <w:rPr>
                <w:sz w:val="16"/>
                <w:lang w:val="ru-RU"/>
              </w:rPr>
              <w:br/>
            </w:r>
            <w:r w:rsidR="003543C3" w:rsidRPr="00996605">
              <w:rPr>
                <w:sz w:val="16"/>
                <w:lang w:val="ru-RU"/>
              </w:rPr>
              <w:t>МУЧМН</w:t>
            </w:r>
            <w:r w:rsidRPr="00996605">
              <w:rPr>
                <w:sz w:val="16"/>
                <w:lang w:val="ru-RU"/>
              </w:rPr>
              <w:t xml:space="preserve"> 12-</w:t>
            </w:r>
            <w:r w:rsidR="00083499" w:rsidRPr="00996605">
              <w:rPr>
                <w:sz w:val="16"/>
                <w:lang w:val="ru-RU"/>
              </w:rPr>
              <w:t>тоновый</w:t>
            </w:r>
            <w:r w:rsidRPr="00996605">
              <w:rPr>
                <w:sz w:val="16"/>
                <w:lang w:val="ru-RU"/>
              </w:rPr>
              <w:br/>
              <w:t xml:space="preserve">ITA5 10 </w:t>
            </w:r>
            <w:r w:rsidR="00083499" w:rsidRPr="00996605">
              <w:rPr>
                <w:sz w:val="16"/>
                <w:lang w:val="ru-RU"/>
              </w:rPr>
              <w:t>знаков/с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300</w:t>
            </w: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300</w:t>
            </w:r>
          </w:p>
        </w:tc>
        <w:tc>
          <w:tcPr>
            <w:tcW w:w="2323" w:type="dxa"/>
            <w:vAlign w:val="center"/>
          </w:tcPr>
          <w:p w:rsidR="006C5A32" w:rsidRPr="00996605" w:rsidRDefault="006C5A32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701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</w:instrText>
            </w:r>
            <w:r w:rsidRPr="00996605">
              <w:rPr>
                <w:i/>
                <w:position w:val="-2"/>
                <w:sz w:val="16"/>
                <w:lang w:val="ru-RU"/>
              </w:rPr>
              <w:instrText>P</w:instrText>
            </w:r>
            <w:r w:rsidRPr="00996605">
              <w:rPr>
                <w:i/>
                <w:position w:val="-6"/>
                <w:sz w:val="12"/>
                <w:lang w:val="ru-RU"/>
              </w:rPr>
              <w:instrText>C</w:instrText>
            </w:r>
            <w:r w:rsidRPr="00996605">
              <w:rPr>
                <w:position w:val="-2"/>
                <w:sz w:val="16"/>
                <w:lang w:val="ru-RU"/>
              </w:rPr>
              <w:instrText xml:space="preserve"> </w:instrText>
            </w:r>
            <w:r w:rsidRPr="00996605">
              <w:rPr>
                <w:rFonts w:ascii="Symbol" w:hAnsi="Symbol"/>
                <w:position w:val="-2"/>
                <w:sz w:val="16"/>
                <w:lang w:val="ru-RU"/>
              </w:rPr>
              <w:instrText>=</w:instrText>
            </w:r>
            <w:r w:rsidRPr="00996605">
              <w:rPr>
                <w:position w:val="-2"/>
                <w:sz w:val="16"/>
                <w:lang w:val="ru-RU"/>
              </w:rPr>
              <w:instrText xml:space="preserve"> 0</w:instrText>
            </w:r>
            <w:r w:rsidR="00C10F56" w:rsidRPr="00996605">
              <w:rPr>
                <w:position w:val="-2"/>
                <w:sz w:val="16"/>
                <w:lang w:val="ru-RU"/>
              </w:rPr>
              <w:instrText>,</w:instrText>
            </w:r>
            <w:r w:rsidRPr="00996605">
              <w:rPr>
                <w:position w:val="-2"/>
                <w:sz w:val="16"/>
                <w:lang w:val="ru-RU"/>
              </w:rPr>
              <w:instrText>01</w:instrText>
            </w:r>
            <w:r w:rsidRPr="00996605">
              <w:rPr>
                <w:sz w:val="16"/>
                <w:lang w:val="ru-RU"/>
              </w:rPr>
              <w:instrText xml:space="preserve">  ;</w:instrText>
            </w:r>
            <w:r w:rsidRPr="00996605">
              <w:rPr>
                <w:sz w:val="12"/>
                <w:lang w:val="ru-RU"/>
              </w:rPr>
              <w:instrText xml:space="preserve"> </w:instrText>
            </w:r>
            <w:r w:rsidRPr="00996605">
              <w:rPr>
                <w:i/>
                <w:sz w:val="16"/>
                <w:lang w:val="ru-RU"/>
              </w:rPr>
              <w:instrText>P</w:instrText>
            </w:r>
            <w:r w:rsidRPr="00996605">
              <w:rPr>
                <w:i/>
                <w:position w:val="-4"/>
                <w:sz w:val="12"/>
                <w:lang w:val="ru-RU"/>
              </w:rPr>
              <w:instrText>C</w:instrText>
            </w:r>
            <w:r w:rsidRPr="00996605">
              <w:rPr>
                <w:sz w:val="16"/>
                <w:lang w:val="ru-RU"/>
              </w:rPr>
              <w:instrText xml:space="preserve"> </w:instrText>
            </w:r>
            <w:r w:rsidRPr="00996605">
              <w:rPr>
                <w:rFonts w:ascii="Symbol" w:hAnsi="Symbol"/>
                <w:sz w:val="16"/>
                <w:lang w:val="ru-RU"/>
              </w:rPr>
              <w:instrText>=</w:instrText>
            </w:r>
            <w:r w:rsidR="00C10F56" w:rsidRPr="00996605">
              <w:rPr>
                <w:sz w:val="16"/>
                <w:lang w:val="ru-RU"/>
              </w:rPr>
              <w:instrText xml:space="preserve"> 0,</w:instrText>
            </w:r>
            <w:r w:rsidRPr="00996605">
              <w:rPr>
                <w:sz w:val="16"/>
                <w:lang w:val="ru-RU"/>
              </w:rPr>
              <w:instrText xml:space="preserve">001 ; </w:instrText>
            </w:r>
            <w:r w:rsidRPr="00996605">
              <w:rPr>
                <w:i/>
                <w:position w:val="2"/>
                <w:sz w:val="16"/>
                <w:lang w:val="ru-RU"/>
              </w:rPr>
              <w:instrText>P</w:instrText>
            </w:r>
            <w:r w:rsidRPr="00996605">
              <w:rPr>
                <w:i/>
                <w:position w:val="-2"/>
                <w:sz w:val="12"/>
                <w:lang w:val="ru-RU"/>
              </w:rPr>
              <w:instrText>C</w:instrText>
            </w:r>
            <w:r w:rsidRPr="00996605">
              <w:rPr>
                <w:position w:val="2"/>
                <w:sz w:val="16"/>
                <w:lang w:val="ru-RU"/>
              </w:rPr>
              <w:instrText xml:space="preserve"> </w:instrText>
            </w:r>
            <w:r w:rsidRPr="00996605">
              <w:rPr>
                <w:rFonts w:ascii="Symbol" w:hAnsi="Symbol"/>
                <w:position w:val="2"/>
                <w:sz w:val="16"/>
                <w:lang w:val="ru-RU"/>
              </w:rPr>
              <w:instrText>=</w:instrText>
            </w:r>
            <w:r w:rsidR="00C10F56" w:rsidRPr="00996605">
              <w:rPr>
                <w:position w:val="2"/>
                <w:sz w:val="16"/>
                <w:lang w:val="ru-RU"/>
              </w:rPr>
              <w:instrText xml:space="preserve"> 0,</w:instrText>
            </w:r>
            <w:r w:rsidRPr="00996605">
              <w:rPr>
                <w:position w:val="2"/>
                <w:sz w:val="16"/>
                <w:lang w:val="ru-RU"/>
              </w:rPr>
              <w:instrText>0001</w:instrText>
            </w:r>
            <w:r w:rsidRPr="00996605">
              <w:rPr>
                <w:sz w:val="16"/>
                <w:lang w:val="ru-RU"/>
              </w:rPr>
              <w:instrText>) )   (</w:instrText>
            </w:r>
            <w:r w:rsidRPr="00996605">
              <w:rPr>
                <w:position w:val="4"/>
                <w:sz w:val="12"/>
                <w:lang w:val="ru-RU"/>
              </w:rPr>
              <w:instrText>8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906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958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26</w:t>
            </w:r>
            <w:r w:rsidRPr="00996605">
              <w:rPr>
                <w:sz w:val="16"/>
                <w:lang w:val="ru-RU"/>
              </w:rPr>
              <w:br/>
              <w:t>27</w:t>
            </w:r>
            <w:r w:rsidRPr="00996605">
              <w:rPr>
                <w:sz w:val="16"/>
                <w:lang w:val="ru-RU"/>
              </w:rPr>
              <w:br/>
              <w:t>29</w:t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\b\rc\}(\a\co(42;49;56) )   (</w:instrText>
            </w:r>
            <w:r w:rsidRPr="00996605">
              <w:rPr>
                <w:position w:val="4"/>
                <w:sz w:val="12"/>
                <w:lang w:val="ru-RU"/>
              </w:rPr>
              <w:instrText>25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32</w:t>
            </w:r>
            <w:r w:rsidRPr="00996605">
              <w:rPr>
                <w:sz w:val="16"/>
                <w:lang w:val="ru-RU"/>
              </w:rPr>
              <w:br/>
              <w:t>36</w:t>
            </w:r>
            <w:r w:rsidRPr="00996605">
              <w:rPr>
                <w:sz w:val="16"/>
                <w:lang w:val="ru-RU"/>
              </w:rPr>
              <w:br/>
              <w:t>42</w:t>
            </w: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F1B </w:t>
            </w:r>
            <w:r w:rsidR="004F7358" w:rsidRPr="00996605">
              <w:rPr>
                <w:sz w:val="16"/>
                <w:lang w:val="ru-RU"/>
              </w:rPr>
              <w:t>Телеграфия</w:t>
            </w:r>
            <w:r w:rsidRPr="00996605">
              <w:rPr>
                <w:sz w:val="16"/>
                <w:lang w:val="ru-RU"/>
              </w:rPr>
              <w:br/>
            </w:r>
            <w:r w:rsidR="003543C3" w:rsidRPr="00996605">
              <w:rPr>
                <w:sz w:val="16"/>
                <w:lang w:val="ru-RU"/>
              </w:rPr>
              <w:t>МУЧМН</w:t>
            </w:r>
            <w:r w:rsidRPr="00996605">
              <w:rPr>
                <w:sz w:val="16"/>
                <w:lang w:val="ru-RU"/>
              </w:rPr>
              <w:t xml:space="preserve"> 6-</w:t>
            </w:r>
            <w:r w:rsidR="00083499" w:rsidRPr="00996605">
              <w:rPr>
                <w:sz w:val="16"/>
                <w:lang w:val="ru-RU"/>
              </w:rPr>
              <w:t>тоновый</w:t>
            </w:r>
            <w:r w:rsidRPr="00996605">
              <w:rPr>
                <w:sz w:val="16"/>
                <w:lang w:val="ru-RU"/>
              </w:rPr>
              <w:br/>
              <w:t xml:space="preserve">ITA2 10 </w:t>
            </w:r>
            <w:r w:rsidR="00083499" w:rsidRPr="00996605">
              <w:rPr>
                <w:sz w:val="16"/>
                <w:lang w:val="ru-RU"/>
              </w:rPr>
              <w:t>знаков/с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180</w:t>
            </w: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180</w:t>
            </w:r>
          </w:p>
        </w:tc>
        <w:tc>
          <w:tcPr>
            <w:tcW w:w="2323" w:type="dxa"/>
            <w:vAlign w:val="center"/>
          </w:tcPr>
          <w:p w:rsidR="006C5A32" w:rsidRPr="00996605" w:rsidRDefault="006C5A32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701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</w:instrText>
            </w:r>
            <w:r w:rsidRPr="00996605">
              <w:rPr>
                <w:i/>
                <w:position w:val="-2"/>
                <w:sz w:val="16"/>
                <w:lang w:val="ru-RU"/>
              </w:rPr>
              <w:instrText>P</w:instrText>
            </w:r>
            <w:r w:rsidRPr="00996605">
              <w:rPr>
                <w:i/>
                <w:position w:val="-6"/>
                <w:sz w:val="12"/>
                <w:lang w:val="ru-RU"/>
              </w:rPr>
              <w:instrText>C</w:instrText>
            </w:r>
            <w:r w:rsidRPr="00996605">
              <w:rPr>
                <w:position w:val="-2"/>
                <w:sz w:val="16"/>
                <w:lang w:val="ru-RU"/>
              </w:rPr>
              <w:instrText xml:space="preserve"> </w:instrText>
            </w:r>
            <w:r w:rsidRPr="00996605">
              <w:rPr>
                <w:rFonts w:ascii="Symbol" w:hAnsi="Symbol"/>
                <w:position w:val="-2"/>
                <w:sz w:val="16"/>
                <w:lang w:val="ru-RU"/>
              </w:rPr>
              <w:instrText>=</w:instrText>
            </w:r>
            <w:r w:rsidR="00C10F56" w:rsidRPr="00996605">
              <w:rPr>
                <w:position w:val="-2"/>
                <w:sz w:val="16"/>
                <w:lang w:val="ru-RU"/>
              </w:rPr>
              <w:instrText xml:space="preserve"> 0,</w:instrText>
            </w:r>
            <w:r w:rsidRPr="00996605">
              <w:rPr>
                <w:position w:val="-2"/>
                <w:sz w:val="16"/>
                <w:lang w:val="ru-RU"/>
              </w:rPr>
              <w:instrText>01</w:instrText>
            </w:r>
            <w:r w:rsidRPr="00996605">
              <w:rPr>
                <w:sz w:val="16"/>
                <w:lang w:val="ru-RU"/>
              </w:rPr>
              <w:instrText xml:space="preserve">  ;</w:instrText>
            </w:r>
            <w:r w:rsidRPr="00996605">
              <w:rPr>
                <w:sz w:val="12"/>
                <w:lang w:val="ru-RU"/>
              </w:rPr>
              <w:instrText xml:space="preserve"> </w:instrText>
            </w:r>
            <w:r w:rsidRPr="00996605">
              <w:rPr>
                <w:i/>
                <w:sz w:val="16"/>
                <w:lang w:val="ru-RU"/>
              </w:rPr>
              <w:instrText>P</w:instrText>
            </w:r>
            <w:r w:rsidRPr="00996605">
              <w:rPr>
                <w:i/>
                <w:position w:val="-4"/>
                <w:sz w:val="12"/>
                <w:lang w:val="ru-RU"/>
              </w:rPr>
              <w:instrText>C</w:instrText>
            </w:r>
            <w:r w:rsidRPr="00996605">
              <w:rPr>
                <w:sz w:val="16"/>
                <w:lang w:val="ru-RU"/>
              </w:rPr>
              <w:instrText xml:space="preserve"> </w:instrText>
            </w:r>
            <w:r w:rsidRPr="00996605">
              <w:rPr>
                <w:rFonts w:ascii="Symbol" w:hAnsi="Symbol"/>
                <w:sz w:val="16"/>
                <w:lang w:val="ru-RU"/>
              </w:rPr>
              <w:instrText>=</w:instrText>
            </w:r>
            <w:r w:rsidR="00C10F56" w:rsidRPr="00996605">
              <w:rPr>
                <w:sz w:val="16"/>
                <w:lang w:val="ru-RU"/>
              </w:rPr>
              <w:instrText xml:space="preserve"> 0,</w:instrText>
            </w:r>
            <w:r w:rsidRPr="00996605">
              <w:rPr>
                <w:sz w:val="16"/>
                <w:lang w:val="ru-RU"/>
              </w:rPr>
              <w:instrText xml:space="preserve">001 ; </w:instrText>
            </w:r>
            <w:r w:rsidRPr="00996605">
              <w:rPr>
                <w:i/>
                <w:position w:val="2"/>
                <w:sz w:val="16"/>
                <w:lang w:val="ru-RU"/>
              </w:rPr>
              <w:instrText>P</w:instrText>
            </w:r>
            <w:r w:rsidRPr="00996605">
              <w:rPr>
                <w:i/>
                <w:position w:val="-2"/>
                <w:sz w:val="12"/>
                <w:lang w:val="ru-RU"/>
              </w:rPr>
              <w:instrText>C</w:instrText>
            </w:r>
            <w:r w:rsidRPr="00996605">
              <w:rPr>
                <w:position w:val="2"/>
                <w:sz w:val="16"/>
                <w:lang w:val="ru-RU"/>
              </w:rPr>
              <w:instrText xml:space="preserve"> </w:instrText>
            </w:r>
            <w:r w:rsidRPr="00996605">
              <w:rPr>
                <w:rFonts w:ascii="Symbol" w:hAnsi="Symbol"/>
                <w:position w:val="2"/>
                <w:sz w:val="16"/>
                <w:lang w:val="ru-RU"/>
              </w:rPr>
              <w:instrText>=</w:instrText>
            </w:r>
            <w:r w:rsidR="00C10F56" w:rsidRPr="00996605">
              <w:rPr>
                <w:position w:val="2"/>
                <w:sz w:val="16"/>
                <w:lang w:val="ru-RU"/>
              </w:rPr>
              <w:instrText xml:space="preserve"> 0,</w:instrText>
            </w:r>
            <w:r w:rsidRPr="00996605">
              <w:rPr>
                <w:position w:val="2"/>
                <w:sz w:val="16"/>
                <w:lang w:val="ru-RU"/>
              </w:rPr>
              <w:instrText>0001</w:instrText>
            </w:r>
            <w:r w:rsidRPr="00996605">
              <w:rPr>
                <w:sz w:val="16"/>
                <w:lang w:val="ru-RU"/>
              </w:rPr>
              <w:instrText>) )   (</w:instrText>
            </w:r>
            <w:r w:rsidRPr="00996605">
              <w:rPr>
                <w:position w:val="4"/>
                <w:sz w:val="12"/>
                <w:lang w:val="ru-RU"/>
              </w:rPr>
              <w:instrText>8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906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958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25</w:t>
            </w:r>
            <w:r w:rsidRPr="00996605">
              <w:rPr>
                <w:sz w:val="16"/>
                <w:lang w:val="ru-RU"/>
              </w:rPr>
              <w:br/>
              <w:t>26</w:t>
            </w:r>
            <w:r w:rsidRPr="00996605">
              <w:rPr>
                <w:sz w:val="16"/>
                <w:lang w:val="ru-RU"/>
              </w:rPr>
              <w:br/>
              <w:t>28</w:t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\b\rc\}(\a\co(41;48;55) )   (</w:instrText>
            </w:r>
            <w:r w:rsidRPr="00996605">
              <w:rPr>
                <w:position w:val="4"/>
                <w:sz w:val="12"/>
                <w:lang w:val="ru-RU"/>
              </w:rPr>
              <w:instrText>25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31</w:t>
            </w:r>
            <w:r w:rsidRPr="00996605">
              <w:rPr>
                <w:sz w:val="16"/>
                <w:lang w:val="ru-RU"/>
              </w:rPr>
              <w:br/>
              <w:t>35</w:t>
            </w:r>
            <w:r w:rsidRPr="00996605">
              <w:rPr>
                <w:sz w:val="16"/>
                <w:lang w:val="ru-RU"/>
              </w:rPr>
              <w:br/>
              <w:t>41</w:t>
            </w: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F7B </w:t>
            </w:r>
            <w:r w:rsidR="004F7358" w:rsidRPr="00996605">
              <w:rPr>
                <w:sz w:val="16"/>
                <w:lang w:val="ru-RU"/>
              </w:rPr>
              <w:t>Телеграфия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2323" w:type="dxa"/>
            <w:vAlign w:val="center"/>
          </w:tcPr>
          <w:p w:rsidR="006C5A32" w:rsidRPr="00996605" w:rsidRDefault="006C5A32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906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958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1010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1010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R3C </w:t>
            </w:r>
            <w:r w:rsidR="00083499" w:rsidRPr="00996605">
              <w:rPr>
                <w:sz w:val="16"/>
                <w:lang w:val="ru-RU"/>
              </w:rPr>
              <w:t>Фото</w:t>
            </w:r>
            <w:r w:rsidR="004F7358" w:rsidRPr="00996605">
              <w:rPr>
                <w:sz w:val="16"/>
                <w:lang w:val="ru-RU"/>
              </w:rPr>
              <w:t>телеграфия</w:t>
            </w:r>
            <w:r w:rsidRPr="00996605">
              <w:rPr>
                <w:sz w:val="16"/>
                <w:lang w:val="ru-RU"/>
              </w:rPr>
              <w:br/>
              <w:t xml:space="preserve">60 </w:t>
            </w:r>
            <w:r w:rsidR="00083499" w:rsidRPr="00996605">
              <w:rPr>
                <w:sz w:val="16"/>
                <w:lang w:val="ru-RU"/>
              </w:rPr>
              <w:t>об./мин.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000</w:t>
            </w: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000</w:t>
            </w:r>
          </w:p>
        </w:tc>
        <w:tc>
          <w:tcPr>
            <w:tcW w:w="2323" w:type="dxa"/>
            <w:vAlign w:val="center"/>
          </w:tcPr>
          <w:p w:rsidR="006C5A32" w:rsidRPr="00996605" w:rsidRDefault="006C5A32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906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958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50</w:t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59</w:t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R3C </w:t>
            </w:r>
            <w:r w:rsidR="00083499" w:rsidRPr="00996605">
              <w:rPr>
                <w:sz w:val="16"/>
                <w:lang w:val="ru-RU"/>
              </w:rPr>
              <w:t>Фото</w:t>
            </w:r>
            <w:r w:rsidR="004F7358" w:rsidRPr="00996605">
              <w:rPr>
                <w:sz w:val="16"/>
                <w:lang w:val="ru-RU"/>
              </w:rPr>
              <w:t>телеграфия</w:t>
            </w:r>
            <w:r w:rsidRPr="00996605">
              <w:rPr>
                <w:sz w:val="16"/>
                <w:lang w:val="ru-RU"/>
              </w:rPr>
              <w:br/>
              <w:t xml:space="preserve">60 </w:t>
            </w:r>
            <w:r w:rsidR="00083499" w:rsidRPr="00996605">
              <w:rPr>
                <w:sz w:val="16"/>
                <w:lang w:val="ru-RU"/>
              </w:rPr>
              <w:t>об./мин.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1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100</w:t>
            </w: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000</w:t>
            </w:r>
          </w:p>
        </w:tc>
        <w:tc>
          <w:tcPr>
            <w:tcW w:w="2323" w:type="dxa"/>
            <w:vAlign w:val="center"/>
          </w:tcPr>
          <w:p w:rsidR="006C5A32" w:rsidRPr="00996605" w:rsidRDefault="00E36241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Предельный коммерческий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22</w:t>
            </w:r>
            <w:r w:rsidR="006C5A32" w:rsidRPr="00996605">
              <w:rPr>
                <w:sz w:val="16"/>
                <w:lang w:val="ru-RU"/>
              </w:rPr>
              <w:t>)</w:t>
            </w:r>
            <w:r w:rsidR="006C5A32" w:rsidRPr="00996605">
              <w:rPr>
                <w:sz w:val="16"/>
                <w:lang w:val="ru-RU"/>
              </w:rPr>
              <w:br/>
            </w:r>
            <w:r w:rsidRPr="00996605">
              <w:rPr>
                <w:sz w:val="16"/>
                <w:lang w:val="ru-RU"/>
              </w:rPr>
              <w:t>Хороший коммерческий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22</w:t>
            </w:r>
            <w:r w:rsidR="006C5A32"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906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15</w:t>
            </w:r>
            <w:r w:rsidRPr="00996605">
              <w:rPr>
                <w:sz w:val="16"/>
                <w:lang w:val="ru-RU"/>
              </w:rPr>
              <w:br/>
              <w:t>20</w:t>
            </w:r>
          </w:p>
        </w:tc>
        <w:tc>
          <w:tcPr>
            <w:tcW w:w="958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50</w:t>
            </w:r>
            <w:r w:rsidRPr="00996605">
              <w:rPr>
                <w:sz w:val="16"/>
                <w:lang w:val="ru-RU"/>
              </w:rPr>
              <w:br/>
              <w:t>55</w:t>
            </w:r>
          </w:p>
        </w:tc>
        <w:tc>
          <w:tcPr>
            <w:tcW w:w="1010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58</w:t>
            </w:r>
            <w:r w:rsidRPr="00996605">
              <w:rPr>
                <w:sz w:val="16"/>
                <w:lang w:val="ru-RU"/>
              </w:rPr>
              <w:br/>
              <w:t>65</w:t>
            </w:r>
          </w:p>
        </w:tc>
        <w:tc>
          <w:tcPr>
            <w:tcW w:w="1010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A3E </w:t>
            </w:r>
            <w:r w:rsidR="00083499" w:rsidRPr="00996605">
              <w:rPr>
                <w:sz w:val="16"/>
                <w:lang w:val="ru-RU"/>
              </w:rPr>
              <w:t>Телефония</w:t>
            </w:r>
            <w:r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br/>
            </w:r>
            <w:r w:rsidR="00083499" w:rsidRPr="00996605">
              <w:rPr>
                <w:sz w:val="16"/>
                <w:lang w:val="ru-RU"/>
              </w:rPr>
              <w:t>две боковы</w:t>
            </w:r>
            <w:r w:rsidR="0023158D">
              <w:rPr>
                <w:sz w:val="16"/>
                <w:lang w:val="ru-RU"/>
              </w:rPr>
              <w:t>е полосы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6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000</w:t>
            </w: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000</w:t>
            </w:r>
          </w:p>
        </w:tc>
        <w:tc>
          <w:tcPr>
            <w:tcW w:w="2323" w:type="dxa"/>
            <w:vAlign w:val="center"/>
          </w:tcPr>
          <w:p w:rsidR="006C5A32" w:rsidRPr="00996605" w:rsidRDefault="00E36241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Приемлемый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11</w:t>
            </w:r>
            <w:r w:rsidR="006C5A32" w:rsidRPr="00996605">
              <w:rPr>
                <w:sz w:val="16"/>
                <w:lang w:val="ru-RU"/>
              </w:rPr>
              <w:t>)</w:t>
            </w:r>
            <w:r w:rsidR="006C5A32" w:rsidRPr="00996605">
              <w:rPr>
                <w:sz w:val="16"/>
                <w:lang w:val="ru-RU"/>
              </w:rPr>
              <w:br/>
            </w:r>
            <w:r w:rsidRPr="00996605">
              <w:rPr>
                <w:sz w:val="16"/>
                <w:lang w:val="ru-RU"/>
              </w:rPr>
              <w:t>Предельный коммерческий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12</w:t>
            </w:r>
            <w:r w:rsidR="006C5A32" w:rsidRPr="00996605">
              <w:rPr>
                <w:sz w:val="16"/>
                <w:lang w:val="ru-RU"/>
              </w:rPr>
              <w:t>)</w:t>
            </w:r>
            <w:r w:rsidR="006C5A32" w:rsidRPr="00996605">
              <w:rPr>
                <w:sz w:val="16"/>
                <w:lang w:val="ru-RU"/>
              </w:rPr>
              <w:br/>
            </w:r>
            <w:r w:rsidRPr="00996605">
              <w:rPr>
                <w:sz w:val="16"/>
                <w:lang w:val="ru-RU"/>
              </w:rPr>
              <w:t>Хороший коммерческий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13</w:t>
            </w:r>
            <w:r w:rsidR="006C5A32"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906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\b\rc\}(\a\co( 6;15;33) )   (</w:instrText>
            </w:r>
            <w:r w:rsidRPr="00996605">
              <w:rPr>
                <w:position w:val="4"/>
                <w:sz w:val="12"/>
                <w:lang w:val="ru-RU"/>
              </w:rPr>
              <w:instrText>18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958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227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50</w:t>
            </w:r>
            <w:r w:rsidRPr="00996605">
              <w:rPr>
                <w:sz w:val="16"/>
                <w:lang w:val="ru-RU"/>
              </w:rPr>
              <w:br/>
              <w:t>59</w:t>
            </w:r>
            <w:r w:rsidRPr="00996605">
              <w:rPr>
                <w:sz w:val="16"/>
                <w:lang w:val="ru-RU"/>
              </w:rPr>
              <w:br/>
              <w:t>67(</w:t>
            </w:r>
            <w:r w:rsidRPr="00996605">
              <w:rPr>
                <w:position w:val="4"/>
                <w:sz w:val="12"/>
                <w:lang w:val="ru-RU"/>
              </w:rPr>
              <w:t>14</w:t>
            </w:r>
            <w:r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\b\rc\}(\a\co(51    ;64    ;75(</w:instrText>
            </w:r>
            <w:r w:rsidRPr="00996605">
              <w:rPr>
                <w:position w:val="4"/>
                <w:sz w:val="12"/>
                <w:lang w:val="ru-RU"/>
              </w:rPr>
              <w:instrText>14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8"/>
                <w:lang w:val="ru-RU"/>
              </w:rPr>
              <w:instrText xml:space="preserve"> </w:instrText>
            </w:r>
            <w:r w:rsidRPr="00996605">
              <w:rPr>
                <w:sz w:val="16"/>
                <w:lang w:val="ru-RU"/>
              </w:rPr>
              <w:instrText>)   (</w:instrText>
            </w:r>
            <w:r w:rsidRPr="00996605">
              <w:rPr>
                <w:position w:val="4"/>
                <w:sz w:val="12"/>
                <w:lang w:val="ru-RU"/>
              </w:rPr>
              <w:instrText>20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\b\rc\}(\a\co(48    ;60    ;70(</w:instrText>
            </w:r>
            <w:r w:rsidRPr="00996605">
              <w:rPr>
                <w:position w:val="4"/>
                <w:sz w:val="12"/>
                <w:lang w:val="ru-RU"/>
              </w:rPr>
              <w:instrText>14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8"/>
                <w:lang w:val="ru-RU"/>
              </w:rPr>
              <w:instrText xml:space="preserve"> </w:instrText>
            </w:r>
            <w:r w:rsidRPr="00996605">
              <w:rPr>
                <w:sz w:val="16"/>
                <w:lang w:val="ru-RU"/>
              </w:rPr>
              <w:instrText>)   \a\co ((</w:instrText>
            </w:r>
            <w:r w:rsidRPr="00996605">
              <w:rPr>
                <w:position w:val="4"/>
                <w:sz w:val="12"/>
                <w:lang w:val="ru-RU"/>
              </w:rPr>
              <w:instrText>15</w:instrText>
            </w:r>
            <w:r w:rsidRPr="00996605">
              <w:rPr>
                <w:sz w:val="16"/>
                <w:lang w:val="ru-RU"/>
              </w:rPr>
              <w:instrText>);(</w:instrText>
            </w:r>
            <w:r w:rsidRPr="00996605">
              <w:rPr>
                <w:position w:val="4"/>
                <w:sz w:val="12"/>
                <w:lang w:val="ru-RU"/>
              </w:rPr>
              <w:instrText>20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H3E </w:t>
            </w:r>
            <w:r w:rsidR="00083499" w:rsidRPr="00996605">
              <w:rPr>
                <w:sz w:val="16"/>
                <w:lang w:val="ru-RU"/>
              </w:rPr>
              <w:t>Телефония</w:t>
            </w:r>
            <w:r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br/>
            </w:r>
            <w:r w:rsidR="00083499" w:rsidRPr="00996605">
              <w:rPr>
                <w:sz w:val="16"/>
                <w:lang w:val="ru-RU"/>
              </w:rPr>
              <w:t>одна боковая</w:t>
            </w:r>
            <w:r w:rsidRPr="00996605">
              <w:rPr>
                <w:sz w:val="16"/>
                <w:lang w:val="ru-RU"/>
              </w:rPr>
              <w:t xml:space="preserve"> </w:t>
            </w:r>
            <w:r w:rsidR="0023158D">
              <w:rPr>
                <w:sz w:val="16"/>
                <w:lang w:val="ru-RU"/>
              </w:rPr>
              <w:t>полоса,</w:t>
            </w:r>
            <w:r w:rsidRPr="00996605">
              <w:rPr>
                <w:sz w:val="16"/>
                <w:lang w:val="ru-RU"/>
              </w:rPr>
              <w:br/>
            </w:r>
            <w:r w:rsidR="00083499" w:rsidRPr="00996605">
              <w:rPr>
                <w:sz w:val="16"/>
                <w:lang w:val="ru-RU"/>
              </w:rPr>
              <w:t>полная несущая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000</w:t>
            </w: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000</w:t>
            </w:r>
          </w:p>
        </w:tc>
        <w:tc>
          <w:tcPr>
            <w:tcW w:w="2323" w:type="dxa"/>
            <w:vAlign w:val="center"/>
          </w:tcPr>
          <w:p w:rsidR="006C5A32" w:rsidRPr="00996605" w:rsidRDefault="00E36241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Приемлемый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11</w:t>
            </w:r>
            <w:r w:rsidR="006C5A32" w:rsidRPr="00996605">
              <w:rPr>
                <w:sz w:val="16"/>
                <w:lang w:val="ru-RU"/>
              </w:rPr>
              <w:t>)</w:t>
            </w:r>
            <w:r w:rsidR="006C5A32" w:rsidRPr="00996605">
              <w:rPr>
                <w:sz w:val="16"/>
                <w:lang w:val="ru-RU"/>
              </w:rPr>
              <w:br/>
            </w:r>
            <w:r w:rsidRPr="00996605">
              <w:rPr>
                <w:sz w:val="16"/>
                <w:lang w:val="ru-RU"/>
              </w:rPr>
              <w:t>Предельный коммерческий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12</w:t>
            </w:r>
            <w:r w:rsidR="006C5A32" w:rsidRPr="00996605">
              <w:rPr>
                <w:sz w:val="16"/>
                <w:lang w:val="ru-RU"/>
              </w:rPr>
              <w:t>)</w:t>
            </w:r>
            <w:r w:rsidR="006C5A32" w:rsidRPr="00996605">
              <w:rPr>
                <w:sz w:val="16"/>
                <w:lang w:val="ru-RU"/>
              </w:rPr>
              <w:br/>
            </w:r>
            <w:r w:rsidRPr="00996605">
              <w:rPr>
                <w:sz w:val="16"/>
                <w:lang w:val="ru-RU"/>
              </w:rPr>
              <w:t>Хороший коммерческий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13</w:t>
            </w:r>
            <w:r w:rsidR="006C5A32"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906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\b\rc\}(\a\co( 6;15;33) )   (</w:instrText>
            </w:r>
            <w:r w:rsidRPr="00996605">
              <w:rPr>
                <w:position w:val="4"/>
                <w:sz w:val="12"/>
                <w:lang w:val="ru-RU"/>
              </w:rPr>
              <w:instrText>18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958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\b\rc\}(\a\co(53    ;62    ;70(</w:instrText>
            </w:r>
            <w:r w:rsidRPr="00996605">
              <w:rPr>
                <w:position w:val="4"/>
                <w:sz w:val="12"/>
                <w:lang w:val="ru-RU"/>
              </w:rPr>
              <w:instrText>14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8"/>
                <w:lang w:val="ru-RU"/>
              </w:rPr>
              <w:instrText xml:space="preserve"> </w:instrText>
            </w:r>
            <w:r w:rsidRPr="00996605">
              <w:rPr>
                <w:sz w:val="16"/>
                <w:lang w:val="ru-RU"/>
              </w:rPr>
              <w:instrText>)   (</w:instrText>
            </w:r>
            <w:r w:rsidRPr="00996605">
              <w:rPr>
                <w:position w:val="4"/>
                <w:sz w:val="12"/>
                <w:lang w:val="ru-RU"/>
              </w:rPr>
              <w:instrText>23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\b\rc\}(\a\co(54    ;67    ;78(</w:instrText>
            </w:r>
            <w:r w:rsidRPr="00996605">
              <w:rPr>
                <w:position w:val="4"/>
                <w:sz w:val="12"/>
                <w:lang w:val="ru-RU"/>
              </w:rPr>
              <w:instrText>14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8"/>
                <w:lang w:val="ru-RU"/>
              </w:rPr>
              <w:instrText xml:space="preserve"> </w:instrText>
            </w:r>
            <w:r w:rsidRPr="00996605">
              <w:rPr>
                <w:sz w:val="16"/>
                <w:lang w:val="ru-RU"/>
              </w:rPr>
              <w:instrText>)   (</w:instrText>
            </w:r>
            <w:r w:rsidRPr="00996605">
              <w:rPr>
                <w:position w:val="4"/>
                <w:sz w:val="12"/>
                <w:lang w:val="ru-RU"/>
              </w:rPr>
              <w:instrText>20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\b\rc\}(\a\co(51    ;63    ;73(</w:instrText>
            </w:r>
            <w:r w:rsidRPr="00996605">
              <w:rPr>
                <w:position w:val="4"/>
                <w:sz w:val="12"/>
                <w:lang w:val="ru-RU"/>
              </w:rPr>
              <w:instrText>14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8"/>
                <w:lang w:val="ru-RU"/>
              </w:rPr>
              <w:instrText xml:space="preserve"> </w:instrText>
            </w:r>
            <w:r w:rsidRPr="00996605">
              <w:rPr>
                <w:sz w:val="16"/>
                <w:lang w:val="ru-RU"/>
              </w:rPr>
              <w:instrText>)   \a\co ((</w:instrText>
            </w:r>
            <w:r w:rsidRPr="00996605">
              <w:rPr>
                <w:position w:val="4"/>
                <w:sz w:val="12"/>
                <w:lang w:val="ru-RU"/>
              </w:rPr>
              <w:instrText>15</w:instrText>
            </w:r>
            <w:r w:rsidRPr="00996605">
              <w:rPr>
                <w:sz w:val="16"/>
                <w:lang w:val="ru-RU"/>
              </w:rPr>
              <w:instrText>);(</w:instrText>
            </w:r>
            <w:r w:rsidRPr="00996605">
              <w:rPr>
                <w:position w:val="4"/>
                <w:sz w:val="12"/>
                <w:lang w:val="ru-RU"/>
              </w:rPr>
              <w:instrText>20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R3E </w:t>
            </w:r>
            <w:r w:rsidR="00083499" w:rsidRPr="00996605">
              <w:rPr>
                <w:sz w:val="16"/>
                <w:lang w:val="ru-RU"/>
              </w:rPr>
              <w:t>Телефония</w:t>
            </w:r>
            <w:r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br/>
            </w:r>
            <w:r w:rsidR="00083499" w:rsidRPr="00996605">
              <w:rPr>
                <w:sz w:val="16"/>
                <w:lang w:val="ru-RU"/>
              </w:rPr>
              <w:t xml:space="preserve">одна боковая </w:t>
            </w:r>
            <w:r w:rsidR="0023158D">
              <w:rPr>
                <w:sz w:val="16"/>
                <w:lang w:val="ru-RU"/>
              </w:rPr>
              <w:t>полоса,</w:t>
            </w:r>
            <w:r w:rsidR="00083499" w:rsidRPr="00996605">
              <w:rPr>
                <w:sz w:val="16"/>
                <w:lang w:val="ru-RU"/>
              </w:rPr>
              <w:br/>
            </w:r>
            <w:r w:rsidR="0023158D">
              <w:rPr>
                <w:sz w:val="16"/>
                <w:lang w:val="ru-RU"/>
              </w:rPr>
              <w:t xml:space="preserve">частично подавленная </w:t>
            </w:r>
            <w:r w:rsidR="00083499" w:rsidRPr="00996605">
              <w:rPr>
                <w:sz w:val="16"/>
                <w:lang w:val="ru-RU"/>
              </w:rPr>
              <w:t>несущая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000</w:t>
            </w: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000</w:t>
            </w:r>
          </w:p>
        </w:tc>
        <w:tc>
          <w:tcPr>
            <w:tcW w:w="2323" w:type="dxa"/>
            <w:vAlign w:val="center"/>
          </w:tcPr>
          <w:p w:rsidR="006C5A32" w:rsidRPr="00996605" w:rsidRDefault="00E36241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Приемлемый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11</w:t>
            </w:r>
            <w:r w:rsidR="006C5A32" w:rsidRPr="00996605">
              <w:rPr>
                <w:sz w:val="16"/>
                <w:lang w:val="ru-RU"/>
              </w:rPr>
              <w:t>)</w:t>
            </w:r>
            <w:r w:rsidR="006C5A32" w:rsidRPr="00996605">
              <w:rPr>
                <w:sz w:val="16"/>
                <w:lang w:val="ru-RU"/>
              </w:rPr>
              <w:br/>
            </w:r>
            <w:r w:rsidRPr="00996605">
              <w:rPr>
                <w:sz w:val="16"/>
                <w:lang w:val="ru-RU"/>
              </w:rPr>
              <w:t>Предельный коммерческий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12</w:t>
            </w:r>
            <w:r w:rsidR="006C5A32" w:rsidRPr="00996605">
              <w:rPr>
                <w:sz w:val="16"/>
                <w:lang w:val="ru-RU"/>
              </w:rPr>
              <w:t>)</w:t>
            </w:r>
            <w:r w:rsidR="006C5A32" w:rsidRPr="00996605">
              <w:rPr>
                <w:sz w:val="16"/>
                <w:lang w:val="ru-RU"/>
              </w:rPr>
              <w:br/>
            </w:r>
            <w:r w:rsidRPr="00996605">
              <w:rPr>
                <w:sz w:val="16"/>
                <w:lang w:val="ru-RU"/>
              </w:rPr>
              <w:t>Хороший коммерческий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13</w:t>
            </w:r>
            <w:r w:rsidR="006C5A32"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906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\b\rc\}(\a\co( 6;15;33) )   (</w:instrText>
            </w:r>
            <w:r w:rsidRPr="00996605">
              <w:rPr>
                <w:position w:val="4"/>
                <w:sz w:val="12"/>
                <w:lang w:val="ru-RU"/>
              </w:rPr>
              <w:instrText>18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958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\b\rc\}(\a\co(48    ;57    ;65(</w:instrText>
            </w:r>
            <w:r w:rsidRPr="00996605">
              <w:rPr>
                <w:position w:val="4"/>
                <w:sz w:val="12"/>
                <w:lang w:val="ru-RU"/>
              </w:rPr>
              <w:instrText>14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8"/>
                <w:lang w:val="ru-RU"/>
              </w:rPr>
              <w:instrText xml:space="preserve"> </w:instrText>
            </w:r>
            <w:r w:rsidRPr="00996605">
              <w:rPr>
                <w:sz w:val="16"/>
                <w:lang w:val="ru-RU"/>
              </w:rPr>
              <w:instrText>)   (</w:instrText>
            </w:r>
            <w:r w:rsidRPr="00996605">
              <w:rPr>
                <w:position w:val="4"/>
                <w:sz w:val="12"/>
                <w:lang w:val="ru-RU"/>
              </w:rPr>
              <w:instrText>24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\b\rc\}(\a\co(49    ;62    ;73(</w:instrText>
            </w:r>
            <w:r w:rsidRPr="00996605">
              <w:rPr>
                <w:position w:val="4"/>
                <w:sz w:val="12"/>
                <w:lang w:val="ru-RU"/>
              </w:rPr>
              <w:instrText>14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8"/>
                <w:lang w:val="ru-RU"/>
              </w:rPr>
              <w:instrText xml:space="preserve"> </w:instrText>
            </w:r>
            <w:r w:rsidRPr="00996605">
              <w:rPr>
                <w:sz w:val="16"/>
                <w:lang w:val="ru-RU"/>
              </w:rPr>
              <w:instrText>)   (</w:instrText>
            </w:r>
            <w:r w:rsidRPr="00996605">
              <w:rPr>
                <w:position w:val="4"/>
                <w:sz w:val="12"/>
                <w:lang w:val="ru-RU"/>
              </w:rPr>
              <w:instrText>20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\b\rc\}(\a\co(46    ;58    ;68(</w:instrText>
            </w:r>
            <w:r w:rsidRPr="00996605">
              <w:rPr>
                <w:position w:val="4"/>
                <w:sz w:val="12"/>
                <w:lang w:val="ru-RU"/>
              </w:rPr>
              <w:instrText>14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8"/>
                <w:lang w:val="ru-RU"/>
              </w:rPr>
              <w:instrText xml:space="preserve"> </w:instrText>
            </w:r>
            <w:r w:rsidRPr="00996605">
              <w:rPr>
                <w:sz w:val="16"/>
                <w:lang w:val="ru-RU"/>
              </w:rPr>
              <w:instrText>)   \a\co ((</w:instrText>
            </w:r>
            <w:r w:rsidRPr="00996605">
              <w:rPr>
                <w:position w:val="4"/>
                <w:sz w:val="12"/>
                <w:lang w:val="ru-RU"/>
              </w:rPr>
              <w:instrText>15</w:instrText>
            </w:r>
            <w:r w:rsidRPr="00996605">
              <w:rPr>
                <w:sz w:val="16"/>
                <w:lang w:val="ru-RU"/>
              </w:rPr>
              <w:instrText>);(</w:instrText>
            </w:r>
            <w:r w:rsidRPr="00996605">
              <w:rPr>
                <w:position w:val="4"/>
                <w:sz w:val="12"/>
                <w:lang w:val="ru-RU"/>
              </w:rPr>
              <w:instrText>20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J3E </w:t>
            </w:r>
            <w:r w:rsidR="00083499" w:rsidRPr="00996605">
              <w:rPr>
                <w:sz w:val="16"/>
                <w:lang w:val="ru-RU"/>
              </w:rPr>
              <w:t>Телефония</w:t>
            </w:r>
            <w:r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br/>
            </w:r>
            <w:r w:rsidR="00083499" w:rsidRPr="00996605">
              <w:rPr>
                <w:sz w:val="16"/>
                <w:lang w:val="ru-RU"/>
              </w:rPr>
              <w:t>одна боковая</w:t>
            </w:r>
            <w:r w:rsidR="0023158D">
              <w:rPr>
                <w:sz w:val="16"/>
                <w:lang w:val="ru-RU"/>
              </w:rPr>
              <w:t xml:space="preserve"> полоса,</w:t>
            </w:r>
            <w:r w:rsidR="00083499" w:rsidRPr="00996605">
              <w:rPr>
                <w:sz w:val="16"/>
                <w:lang w:val="ru-RU"/>
              </w:rPr>
              <w:t xml:space="preserve"> </w:t>
            </w:r>
            <w:r w:rsidR="00083499" w:rsidRPr="00996605">
              <w:rPr>
                <w:sz w:val="16"/>
                <w:lang w:val="ru-RU"/>
              </w:rPr>
              <w:br/>
              <w:t>подавленная несущая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000</w:t>
            </w: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000</w:t>
            </w:r>
          </w:p>
        </w:tc>
        <w:tc>
          <w:tcPr>
            <w:tcW w:w="2323" w:type="dxa"/>
            <w:vAlign w:val="center"/>
          </w:tcPr>
          <w:p w:rsidR="006C5A32" w:rsidRPr="00996605" w:rsidRDefault="00E36241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Приемлемый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11</w:t>
            </w:r>
            <w:r w:rsidR="006C5A32" w:rsidRPr="00996605">
              <w:rPr>
                <w:sz w:val="16"/>
                <w:lang w:val="ru-RU"/>
              </w:rPr>
              <w:t>)</w:t>
            </w:r>
            <w:r w:rsidR="006C5A32" w:rsidRPr="00996605">
              <w:rPr>
                <w:sz w:val="16"/>
                <w:lang w:val="ru-RU"/>
              </w:rPr>
              <w:br/>
            </w:r>
            <w:r w:rsidRPr="00996605">
              <w:rPr>
                <w:sz w:val="16"/>
                <w:lang w:val="ru-RU"/>
              </w:rPr>
              <w:t>Предельный коммерческий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12</w:t>
            </w:r>
            <w:r w:rsidR="006C5A32" w:rsidRPr="00996605">
              <w:rPr>
                <w:sz w:val="16"/>
                <w:lang w:val="ru-RU"/>
              </w:rPr>
              <w:t>)</w:t>
            </w:r>
            <w:r w:rsidR="006C5A32" w:rsidRPr="00996605">
              <w:rPr>
                <w:sz w:val="16"/>
                <w:lang w:val="ru-RU"/>
              </w:rPr>
              <w:br/>
            </w:r>
            <w:r w:rsidRPr="00996605">
              <w:rPr>
                <w:sz w:val="16"/>
                <w:lang w:val="ru-RU"/>
              </w:rPr>
              <w:t>Хороший коммерческий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13</w:t>
            </w:r>
            <w:r w:rsidR="006C5A32"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906" w:type="dxa"/>
            <w:vAlign w:val="center"/>
          </w:tcPr>
          <w:p w:rsidR="006C5A32" w:rsidRPr="00996605" w:rsidRDefault="007167AD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\b\rc\}(\a\co( 6;15;33) )   (</w:instrText>
            </w:r>
            <w:r w:rsidRPr="00996605">
              <w:rPr>
                <w:position w:val="4"/>
                <w:sz w:val="12"/>
                <w:lang w:val="ru-RU"/>
              </w:rPr>
              <w:instrText>18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958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227"/>
              <w:rPr>
                <w:sz w:val="16"/>
                <w:lang w:val="ru-RU"/>
              </w:rPr>
            </w:pPr>
            <w:r w:rsidRPr="00677CB1">
              <w:rPr>
                <w:sz w:val="16"/>
              </w:rPr>
              <w:t>47</w:t>
            </w:r>
            <w:r w:rsidRPr="00996605">
              <w:rPr>
                <w:sz w:val="16"/>
                <w:lang w:val="ru-RU"/>
              </w:rPr>
              <w:br/>
              <w:t>56</w:t>
            </w:r>
            <w:r w:rsidRPr="00996605">
              <w:rPr>
                <w:sz w:val="16"/>
                <w:lang w:val="ru-RU"/>
              </w:rPr>
              <w:br/>
              <w:t>64(</w:t>
            </w:r>
            <w:r w:rsidRPr="00996605">
              <w:rPr>
                <w:position w:val="4"/>
                <w:sz w:val="12"/>
                <w:lang w:val="ru-RU"/>
              </w:rPr>
              <w:t>14</w:t>
            </w:r>
            <w:r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\b\rc\}(\a\co(48    ;61    ;72(</w:instrText>
            </w:r>
            <w:r w:rsidRPr="00996605">
              <w:rPr>
                <w:position w:val="4"/>
                <w:sz w:val="12"/>
                <w:lang w:val="ru-RU"/>
              </w:rPr>
              <w:instrText>14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8"/>
                <w:lang w:val="ru-RU"/>
              </w:rPr>
              <w:instrText xml:space="preserve"> </w:instrText>
            </w:r>
            <w:r w:rsidRPr="00996605">
              <w:rPr>
                <w:sz w:val="16"/>
                <w:lang w:val="ru-RU"/>
              </w:rPr>
              <w:instrText>)   (</w:instrText>
            </w:r>
            <w:r w:rsidRPr="00996605">
              <w:rPr>
                <w:position w:val="4"/>
                <w:sz w:val="12"/>
                <w:lang w:val="ru-RU"/>
              </w:rPr>
              <w:instrText>20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\b\rc\}(\a\co(45    ;57    ;67(</w:instrText>
            </w:r>
            <w:r w:rsidRPr="00996605">
              <w:rPr>
                <w:position w:val="4"/>
                <w:sz w:val="12"/>
                <w:lang w:val="ru-RU"/>
              </w:rPr>
              <w:instrText>14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8"/>
                <w:lang w:val="ru-RU"/>
              </w:rPr>
              <w:instrText xml:space="preserve"> </w:instrText>
            </w:r>
            <w:r w:rsidRPr="00996605">
              <w:rPr>
                <w:sz w:val="16"/>
                <w:lang w:val="ru-RU"/>
              </w:rPr>
              <w:instrText>)   \a\co ((</w:instrText>
            </w:r>
            <w:r w:rsidRPr="00996605">
              <w:rPr>
                <w:position w:val="4"/>
                <w:sz w:val="12"/>
                <w:lang w:val="ru-RU"/>
              </w:rPr>
              <w:instrText>15</w:instrText>
            </w:r>
            <w:r w:rsidRPr="00996605">
              <w:rPr>
                <w:sz w:val="16"/>
                <w:lang w:val="ru-RU"/>
              </w:rPr>
              <w:instrText>);(</w:instrText>
            </w:r>
            <w:r w:rsidRPr="00996605">
              <w:rPr>
                <w:position w:val="4"/>
                <w:sz w:val="12"/>
                <w:lang w:val="ru-RU"/>
              </w:rPr>
              <w:instrText>20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</w:tr>
      <w:tr w:rsidR="006C5A32" w:rsidRPr="00996605" w:rsidTr="00641693">
        <w:trPr>
          <w:cantSplit/>
          <w:jc w:val="center"/>
        </w:trPr>
        <w:tc>
          <w:tcPr>
            <w:tcW w:w="1654" w:type="dxa"/>
          </w:tcPr>
          <w:p w:rsidR="006C5A32" w:rsidRPr="00996605" w:rsidRDefault="006C5A32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B8E </w:t>
            </w:r>
            <w:r w:rsidR="00083499" w:rsidRPr="00996605">
              <w:rPr>
                <w:sz w:val="16"/>
                <w:lang w:val="ru-RU"/>
              </w:rPr>
              <w:t>Телефония</w:t>
            </w:r>
            <w:r w:rsidRPr="00996605">
              <w:rPr>
                <w:sz w:val="16"/>
                <w:lang w:val="ru-RU"/>
              </w:rPr>
              <w:t xml:space="preserve"> </w:t>
            </w:r>
            <w:r w:rsidR="00083499" w:rsidRPr="00996605">
              <w:rPr>
                <w:sz w:val="16"/>
                <w:lang w:val="ru-RU"/>
              </w:rPr>
              <w:t>независим</w:t>
            </w:r>
            <w:r w:rsidR="0023158D">
              <w:rPr>
                <w:sz w:val="16"/>
                <w:lang w:val="ru-RU"/>
              </w:rPr>
              <w:t>ые</w:t>
            </w:r>
            <w:r w:rsidR="00083499" w:rsidRPr="00996605">
              <w:rPr>
                <w:sz w:val="16"/>
                <w:lang w:val="ru-RU"/>
              </w:rPr>
              <w:t xml:space="preserve"> боков</w:t>
            </w:r>
            <w:r w:rsidR="0023158D">
              <w:rPr>
                <w:sz w:val="16"/>
                <w:lang w:val="ru-RU"/>
              </w:rPr>
              <w:t xml:space="preserve">ые полосы, </w:t>
            </w:r>
            <w:r w:rsidR="00083499" w:rsidRPr="00996605">
              <w:rPr>
                <w:sz w:val="16"/>
                <w:lang w:val="ru-RU"/>
              </w:rPr>
              <w:t>2 канала</w:t>
            </w:r>
          </w:p>
        </w:tc>
        <w:tc>
          <w:tcPr>
            <w:tcW w:w="882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6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000</w:t>
            </w:r>
          </w:p>
        </w:tc>
        <w:tc>
          <w:tcPr>
            <w:tcW w:w="900" w:type="dxa"/>
            <w:vAlign w:val="center"/>
          </w:tcPr>
          <w:p w:rsidR="006C5A32" w:rsidRPr="00996605" w:rsidRDefault="006C5A32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</w:t>
            </w:r>
            <w:r w:rsidR="00653B26" w:rsidRPr="00996605">
              <w:rPr>
                <w:sz w:val="16"/>
                <w:lang w:val="ru-RU"/>
              </w:rPr>
              <w:t xml:space="preserve"> </w:t>
            </w:r>
            <w:r w:rsidRPr="00996605">
              <w:rPr>
                <w:sz w:val="16"/>
                <w:lang w:val="ru-RU"/>
              </w:rPr>
              <w:t>000</w:t>
            </w:r>
            <w:r w:rsidR="008C107D" w:rsidRPr="00996605">
              <w:rPr>
                <w:sz w:val="16"/>
                <w:lang w:val="ru-RU"/>
              </w:rPr>
              <w:br/>
            </w:r>
            <w:r w:rsidR="00E36241" w:rsidRPr="00996605">
              <w:rPr>
                <w:sz w:val="16"/>
                <w:lang w:val="ru-RU"/>
              </w:rPr>
              <w:t>на канал</w:t>
            </w:r>
          </w:p>
        </w:tc>
        <w:tc>
          <w:tcPr>
            <w:tcW w:w="2323" w:type="dxa"/>
            <w:vAlign w:val="center"/>
          </w:tcPr>
          <w:p w:rsidR="006C5A32" w:rsidRPr="00996605" w:rsidRDefault="00E36241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Приемлемый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11</w:t>
            </w:r>
            <w:r w:rsidR="006C5A32" w:rsidRPr="00996605">
              <w:rPr>
                <w:sz w:val="16"/>
                <w:lang w:val="ru-RU"/>
              </w:rPr>
              <w:t>)</w:t>
            </w:r>
            <w:r w:rsidR="006C5A32" w:rsidRPr="00996605">
              <w:rPr>
                <w:sz w:val="16"/>
                <w:lang w:val="ru-RU"/>
              </w:rPr>
              <w:br/>
            </w:r>
            <w:r w:rsidRPr="00996605">
              <w:rPr>
                <w:sz w:val="16"/>
                <w:lang w:val="ru-RU"/>
              </w:rPr>
              <w:t xml:space="preserve">Предельный коммерческий 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12</w:t>
            </w:r>
            <w:r w:rsidR="006C5A32" w:rsidRPr="00996605">
              <w:rPr>
                <w:sz w:val="16"/>
                <w:lang w:val="ru-RU"/>
              </w:rPr>
              <w:t>)</w:t>
            </w:r>
            <w:r w:rsidR="006C5A32" w:rsidRPr="00996605">
              <w:rPr>
                <w:sz w:val="16"/>
                <w:lang w:val="ru-RU"/>
              </w:rPr>
              <w:br/>
            </w:r>
            <w:r w:rsidRPr="00996605">
              <w:rPr>
                <w:sz w:val="16"/>
                <w:lang w:val="ru-RU"/>
              </w:rPr>
              <w:t>Хороший коммерческий</w:t>
            </w:r>
            <w:r w:rsidR="006C5A32" w:rsidRPr="00996605">
              <w:rPr>
                <w:sz w:val="16"/>
                <w:lang w:val="ru-RU"/>
              </w:rPr>
              <w:tab/>
              <w:t>(</w:t>
            </w:r>
            <w:r w:rsidR="006C5A32" w:rsidRPr="00996605">
              <w:rPr>
                <w:position w:val="4"/>
                <w:sz w:val="12"/>
                <w:lang w:val="ru-RU"/>
              </w:rPr>
              <w:t>13</w:t>
            </w:r>
            <w:r w:rsidR="006C5A32"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906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\b\rc\}(\a\co( 6;15;33) )   (</w:instrText>
            </w:r>
            <w:r w:rsidRPr="00996605">
              <w:rPr>
                <w:position w:val="4"/>
                <w:sz w:val="12"/>
                <w:lang w:val="ru-RU"/>
              </w:rPr>
              <w:instrText>18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958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227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49</w:t>
            </w:r>
            <w:r w:rsidRPr="00996605">
              <w:rPr>
                <w:sz w:val="16"/>
                <w:lang w:val="ru-RU"/>
              </w:rPr>
              <w:br/>
              <w:t>58</w:t>
            </w:r>
            <w:r w:rsidRPr="00996605">
              <w:rPr>
                <w:sz w:val="16"/>
                <w:lang w:val="ru-RU"/>
              </w:rPr>
              <w:br/>
              <w:t>66(</w:t>
            </w:r>
            <w:r w:rsidRPr="00996605">
              <w:rPr>
                <w:position w:val="4"/>
                <w:sz w:val="12"/>
                <w:lang w:val="ru-RU"/>
              </w:rPr>
              <w:t>14</w:t>
            </w:r>
            <w:r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\b\rc\}(\a\co(50    ;63    ;74(</w:instrText>
            </w:r>
            <w:r w:rsidRPr="00996605">
              <w:rPr>
                <w:position w:val="4"/>
                <w:sz w:val="12"/>
                <w:lang w:val="ru-RU"/>
              </w:rPr>
              <w:instrText>14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8"/>
                <w:lang w:val="ru-RU"/>
              </w:rPr>
              <w:instrText xml:space="preserve"> </w:instrText>
            </w:r>
            <w:r w:rsidRPr="00996605">
              <w:rPr>
                <w:sz w:val="16"/>
                <w:lang w:val="ru-RU"/>
              </w:rPr>
              <w:instrText>)   (</w:instrText>
            </w:r>
            <w:r w:rsidRPr="00996605">
              <w:rPr>
                <w:position w:val="4"/>
                <w:sz w:val="12"/>
                <w:lang w:val="ru-RU"/>
              </w:rPr>
              <w:instrText>20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1010" w:type="dxa"/>
            <w:vAlign w:val="center"/>
          </w:tcPr>
          <w:p w:rsidR="006C5A32" w:rsidRPr="00996605" w:rsidRDefault="006C5A32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\b\rc\}(\a\co(47    ;59    ;69(</w:instrText>
            </w:r>
            <w:r w:rsidRPr="00996605">
              <w:rPr>
                <w:position w:val="4"/>
                <w:sz w:val="12"/>
                <w:lang w:val="ru-RU"/>
              </w:rPr>
              <w:instrText>14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8"/>
                <w:lang w:val="ru-RU"/>
              </w:rPr>
              <w:instrText xml:space="preserve"> </w:instrText>
            </w:r>
            <w:r w:rsidRPr="00996605">
              <w:rPr>
                <w:sz w:val="16"/>
                <w:lang w:val="ru-RU"/>
              </w:rPr>
              <w:instrText>)   \a\co ((</w:instrText>
            </w:r>
            <w:r w:rsidRPr="00996605">
              <w:rPr>
                <w:position w:val="4"/>
                <w:sz w:val="12"/>
                <w:lang w:val="ru-RU"/>
              </w:rPr>
              <w:instrText>15</w:instrText>
            </w:r>
            <w:r w:rsidRPr="00996605">
              <w:rPr>
                <w:sz w:val="16"/>
                <w:lang w:val="ru-RU"/>
              </w:rPr>
              <w:instrText>);(</w:instrText>
            </w:r>
            <w:r w:rsidRPr="00996605">
              <w:rPr>
                <w:position w:val="4"/>
                <w:sz w:val="12"/>
                <w:lang w:val="ru-RU"/>
              </w:rPr>
              <w:instrText>20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</w:tr>
    </w:tbl>
    <w:p w:rsidR="00796487" w:rsidRPr="00796487" w:rsidRDefault="0079648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8"/>
          <w:szCs w:val="8"/>
          <w:lang w:val="ru-RU"/>
        </w:rPr>
      </w:pPr>
      <w:bookmarkStart w:id="3" w:name="_GoBack"/>
      <w:r w:rsidRPr="00796487">
        <w:rPr>
          <w:sz w:val="8"/>
          <w:szCs w:val="8"/>
          <w:lang w:val="ru-RU"/>
        </w:rPr>
        <w:br w:type="page"/>
      </w:r>
    </w:p>
    <w:bookmarkEnd w:id="3"/>
    <w:p w:rsidR="00381BEF" w:rsidRPr="00996605" w:rsidRDefault="00381BEF" w:rsidP="00B137AA">
      <w:pPr>
        <w:pStyle w:val="TableNo"/>
        <w:spacing w:before="0"/>
        <w:rPr>
          <w:szCs w:val="22"/>
          <w:lang w:val="ru-RU"/>
        </w:rPr>
      </w:pPr>
      <w:r w:rsidRPr="00996605">
        <w:rPr>
          <w:szCs w:val="22"/>
          <w:lang w:val="ru-RU"/>
        </w:rPr>
        <w:lastRenderedPageBreak/>
        <w:t>ТАБЛИЦА 1 (</w:t>
      </w:r>
      <w:r w:rsidRPr="00996605">
        <w:rPr>
          <w:i/>
          <w:szCs w:val="22"/>
          <w:lang w:val="ru-RU"/>
        </w:rPr>
        <w:t>окончание</w:t>
      </w:r>
      <w:r w:rsidRPr="00996605">
        <w:rPr>
          <w:szCs w:val="22"/>
          <w:lang w:val="ru-RU"/>
        </w:rPr>
        <w:t>)</w:t>
      </w:r>
    </w:p>
    <w:tbl>
      <w:tblPr>
        <w:tblW w:w="964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6"/>
        <w:gridCol w:w="882"/>
        <w:gridCol w:w="894"/>
        <w:gridCol w:w="2323"/>
        <w:gridCol w:w="906"/>
        <w:gridCol w:w="958"/>
        <w:gridCol w:w="1010"/>
        <w:gridCol w:w="1018"/>
      </w:tblGrid>
      <w:tr w:rsidR="00381BEF" w:rsidRPr="006D084B" w:rsidTr="00641693">
        <w:trPr>
          <w:cantSplit/>
          <w:jc w:val="center"/>
        </w:trPr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BEF" w:rsidRPr="00C900D7" w:rsidRDefault="00381BEF" w:rsidP="00C900D7">
            <w:pPr>
              <w:spacing w:before="40" w:after="40" w:line="170" w:lineRule="exact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>Класс излучения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BEF" w:rsidRPr="00C900D7" w:rsidRDefault="00381BEF" w:rsidP="00C900D7">
            <w:pPr>
              <w:spacing w:before="40" w:after="40" w:line="170" w:lineRule="exact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>Предвар. определен. полоса приемника (Гц)</w:t>
            </w: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BEF" w:rsidRPr="00C900D7" w:rsidRDefault="00381BEF" w:rsidP="00C900D7">
            <w:pPr>
              <w:spacing w:before="40" w:after="40" w:line="170" w:lineRule="exact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>Окончат. определен. полоса приемника (Гц)</w:t>
            </w:r>
          </w:p>
        </w:tc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BEF" w:rsidRPr="00C900D7" w:rsidRDefault="00381BEF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701"/>
              </w:tabs>
              <w:spacing w:before="40" w:after="40" w:line="170" w:lineRule="exact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>Класс услуг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BEF" w:rsidRPr="00C900D7" w:rsidRDefault="00381BEF" w:rsidP="00C900D7">
            <w:pPr>
              <w:spacing w:before="40" w:after="40" w:line="170" w:lineRule="exact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 xml:space="preserve">Звуковое ОСШ </w:t>
            </w:r>
            <w:r w:rsidRPr="00C900D7">
              <w:rPr>
                <w:b/>
                <w:bCs/>
                <w:sz w:val="16"/>
                <w:lang w:val="ru-RU"/>
              </w:rPr>
              <w:br/>
              <w:t>(</w:t>
            </w:r>
            <w:r w:rsidRPr="00C900D7">
              <w:rPr>
                <w:b/>
                <w:bCs/>
                <w:position w:val="4"/>
                <w:sz w:val="12"/>
                <w:lang w:val="ru-RU"/>
              </w:rPr>
              <w:t>1</w:t>
            </w:r>
            <w:r w:rsidRPr="00C900D7">
              <w:rPr>
                <w:b/>
                <w:bCs/>
                <w:sz w:val="16"/>
                <w:lang w:val="ru-RU"/>
              </w:rPr>
              <w:t>)</w:t>
            </w:r>
            <w:r w:rsidRPr="00C900D7">
              <w:rPr>
                <w:b/>
                <w:bCs/>
                <w:sz w:val="16"/>
                <w:lang w:val="ru-RU"/>
              </w:rPr>
              <w:br/>
              <w:t>(дБ)</w:t>
            </w: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EF" w:rsidRPr="00C900D7" w:rsidRDefault="004C3A56" w:rsidP="00C900D7">
            <w:pPr>
              <w:spacing w:before="40" w:after="40" w:line="170" w:lineRule="exact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en-US"/>
              </w:rPr>
              <w:t>Average</w:t>
            </w:r>
            <w:r w:rsidRPr="00C900D7">
              <w:rPr>
                <w:b/>
                <w:bCs/>
                <w:sz w:val="16"/>
                <w:lang w:val="ru-RU"/>
              </w:rPr>
              <w:t xml:space="preserve"> ВЧ ОСШ </w:t>
            </w:r>
            <w:r w:rsidRPr="00C900D7">
              <w:rPr>
                <w:b/>
                <w:bCs/>
                <w:sz w:val="16"/>
                <w:lang w:val="ru-RU"/>
              </w:rPr>
              <w:br/>
              <w:t>(</w:t>
            </w:r>
            <w:r w:rsidRPr="00C900D7">
              <w:rPr>
                <w:b/>
                <w:bCs/>
                <w:position w:val="4"/>
                <w:sz w:val="12"/>
                <w:lang w:val="ru-RU"/>
              </w:rPr>
              <w:t>2</w:t>
            </w:r>
            <w:r w:rsidRPr="00C900D7">
              <w:rPr>
                <w:b/>
                <w:bCs/>
                <w:sz w:val="16"/>
                <w:lang w:val="ru-RU"/>
              </w:rPr>
              <w:t>)(</w:t>
            </w:r>
            <w:r w:rsidRPr="00C900D7">
              <w:rPr>
                <w:b/>
                <w:bCs/>
                <w:position w:val="4"/>
                <w:sz w:val="12"/>
                <w:lang w:val="ru-RU"/>
              </w:rPr>
              <w:t>3</w:t>
            </w:r>
            <w:r w:rsidRPr="00C900D7">
              <w:rPr>
                <w:b/>
                <w:bCs/>
                <w:sz w:val="16"/>
                <w:lang w:val="ru-RU"/>
              </w:rPr>
              <w:t>) (дБ</w:t>
            </w:r>
            <w:r w:rsidRPr="00C900D7">
              <w:rPr>
                <w:b/>
                <w:bCs/>
                <w:sz w:val="16"/>
                <w:lang w:val="en-US"/>
              </w:rPr>
              <w:t>/</w:t>
            </w:r>
            <w:r w:rsidRPr="00C900D7">
              <w:rPr>
                <w:b/>
                <w:bCs/>
                <w:sz w:val="16"/>
                <w:lang w:val="ru-RU"/>
              </w:rPr>
              <w:t>Гц)</w:t>
            </w:r>
          </w:p>
        </w:tc>
      </w:tr>
      <w:tr w:rsidR="00381BEF" w:rsidRPr="00996605" w:rsidTr="00641693">
        <w:trPr>
          <w:cantSplit/>
          <w:jc w:val="center"/>
        </w:trPr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EF" w:rsidRPr="00C900D7" w:rsidRDefault="00381BEF" w:rsidP="00C900D7">
            <w:pPr>
              <w:spacing w:before="40" w:after="40" w:line="170" w:lineRule="exact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EF" w:rsidRPr="00C900D7" w:rsidRDefault="00381BEF" w:rsidP="00C900D7">
            <w:pPr>
              <w:spacing w:before="40" w:after="40" w:line="170" w:lineRule="exact"/>
              <w:ind w:left="57" w:right="57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EF" w:rsidRPr="00C900D7" w:rsidRDefault="00381BEF" w:rsidP="00C900D7">
            <w:pPr>
              <w:spacing w:before="40" w:after="40" w:line="170" w:lineRule="exact"/>
              <w:ind w:left="57" w:right="57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2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EF" w:rsidRPr="00C900D7" w:rsidRDefault="00381BEF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701"/>
              </w:tabs>
              <w:spacing w:before="40" w:after="40" w:line="170" w:lineRule="exact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EF" w:rsidRPr="00C900D7" w:rsidRDefault="00381BEF" w:rsidP="00C900D7">
            <w:pPr>
              <w:spacing w:before="40" w:after="40" w:line="170" w:lineRule="exact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BEF" w:rsidRPr="00C900D7" w:rsidRDefault="00381BEF" w:rsidP="00C900D7">
            <w:pPr>
              <w:spacing w:before="40" w:after="40" w:line="170" w:lineRule="exact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>Стабильные условия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EF" w:rsidRPr="00C900D7" w:rsidRDefault="00381BEF" w:rsidP="00C900D7">
            <w:pPr>
              <w:spacing w:before="40" w:after="40" w:line="170" w:lineRule="exact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>Условия замирания</w:t>
            </w:r>
          </w:p>
          <w:p w:rsidR="00381BEF" w:rsidRPr="00C900D7" w:rsidRDefault="00381BEF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97"/>
                <w:tab w:val="left" w:pos="1418"/>
              </w:tabs>
              <w:spacing w:before="40" w:after="40" w:line="170" w:lineRule="exact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ab/>
              <w:t>(</w:t>
            </w:r>
            <w:r w:rsidRPr="00C900D7">
              <w:rPr>
                <w:b/>
                <w:bCs/>
                <w:position w:val="4"/>
                <w:sz w:val="12"/>
                <w:lang w:val="ru-RU"/>
              </w:rPr>
              <w:t>4</w:t>
            </w:r>
            <w:r w:rsidRPr="00C900D7">
              <w:rPr>
                <w:b/>
                <w:bCs/>
                <w:sz w:val="16"/>
                <w:lang w:val="ru-RU"/>
              </w:rPr>
              <w:t>)</w:t>
            </w:r>
            <w:r w:rsidRPr="00C900D7">
              <w:rPr>
                <w:b/>
                <w:bCs/>
                <w:sz w:val="16"/>
                <w:lang w:val="ru-RU"/>
              </w:rPr>
              <w:tab/>
              <w:t>(</w:t>
            </w:r>
            <w:r w:rsidRPr="00C900D7">
              <w:rPr>
                <w:b/>
                <w:bCs/>
                <w:position w:val="4"/>
                <w:sz w:val="12"/>
                <w:lang w:val="ru-RU"/>
              </w:rPr>
              <w:t>5</w:t>
            </w:r>
            <w:r w:rsidRPr="00C900D7">
              <w:rPr>
                <w:b/>
                <w:bCs/>
                <w:sz w:val="16"/>
                <w:lang w:val="ru-RU"/>
              </w:rPr>
              <w:t>)</w:t>
            </w:r>
          </w:p>
        </w:tc>
      </w:tr>
      <w:tr w:rsidR="00381BEF" w:rsidRPr="00996605" w:rsidTr="00641693">
        <w:trPr>
          <w:cantSplit/>
          <w:jc w:val="center"/>
        </w:trPr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EF" w:rsidRPr="00C900D7" w:rsidRDefault="00381BEF" w:rsidP="00C900D7">
            <w:pPr>
              <w:spacing w:before="40" w:after="40" w:line="170" w:lineRule="exact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EF" w:rsidRPr="00C900D7" w:rsidRDefault="00381BEF" w:rsidP="00C900D7">
            <w:pPr>
              <w:spacing w:before="40" w:after="40" w:line="170" w:lineRule="exact"/>
              <w:ind w:left="57" w:right="57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EF" w:rsidRPr="00C900D7" w:rsidRDefault="00381BEF" w:rsidP="00C900D7">
            <w:pPr>
              <w:spacing w:before="40" w:after="40" w:line="170" w:lineRule="exact"/>
              <w:ind w:left="57" w:right="57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2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EF" w:rsidRPr="00C900D7" w:rsidRDefault="00381BEF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701"/>
              </w:tabs>
              <w:spacing w:before="40" w:after="40" w:line="170" w:lineRule="exact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EF" w:rsidRPr="00C900D7" w:rsidRDefault="00381BEF" w:rsidP="00C900D7">
            <w:pPr>
              <w:spacing w:before="40" w:after="40" w:line="170" w:lineRule="exact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EF" w:rsidRPr="00C900D7" w:rsidRDefault="00381BEF" w:rsidP="00C900D7">
            <w:pPr>
              <w:spacing w:before="40" w:after="40" w:line="170" w:lineRule="exact"/>
              <w:jc w:val="center"/>
              <w:rPr>
                <w:b/>
                <w:bCs/>
                <w:sz w:val="16"/>
                <w:lang w:val="ru-RU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EF" w:rsidRPr="00C900D7" w:rsidRDefault="00381BEF" w:rsidP="00C900D7">
            <w:pPr>
              <w:spacing w:before="40" w:after="40" w:line="170" w:lineRule="exact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>Без разнесения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EF" w:rsidRPr="00C900D7" w:rsidRDefault="00381BEF" w:rsidP="00C900D7">
            <w:pPr>
              <w:spacing w:before="40" w:after="40" w:line="170" w:lineRule="exact"/>
              <w:jc w:val="center"/>
              <w:rPr>
                <w:b/>
                <w:bCs/>
                <w:sz w:val="16"/>
                <w:lang w:val="ru-RU"/>
              </w:rPr>
            </w:pPr>
            <w:r w:rsidRPr="00C900D7">
              <w:rPr>
                <w:b/>
                <w:bCs/>
                <w:sz w:val="16"/>
                <w:lang w:val="ru-RU"/>
              </w:rPr>
              <w:t>Двойное разнесение</w:t>
            </w:r>
          </w:p>
        </w:tc>
      </w:tr>
      <w:tr w:rsidR="004C3A56" w:rsidRPr="00996605" w:rsidTr="00641693">
        <w:trPr>
          <w:cantSplit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6" w:rsidRPr="00996605" w:rsidRDefault="004C3A56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B8E Телефония независим</w:t>
            </w:r>
            <w:r w:rsidR="0023158D">
              <w:rPr>
                <w:sz w:val="16"/>
                <w:lang w:val="ru-RU"/>
              </w:rPr>
              <w:t>ые</w:t>
            </w:r>
            <w:r w:rsidRPr="00996605">
              <w:rPr>
                <w:sz w:val="16"/>
                <w:lang w:val="ru-RU"/>
              </w:rPr>
              <w:t xml:space="preserve"> боков</w:t>
            </w:r>
            <w:r w:rsidR="0023158D">
              <w:rPr>
                <w:sz w:val="16"/>
                <w:lang w:val="ru-RU"/>
              </w:rPr>
              <w:t xml:space="preserve">ые полосы, </w:t>
            </w:r>
            <w:r w:rsidRPr="00996605">
              <w:rPr>
                <w:sz w:val="16"/>
                <w:lang w:val="ru-RU"/>
              </w:rPr>
              <w:t>4 канала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12 000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3 000</w:t>
            </w:r>
            <w:r w:rsidRPr="00996605">
              <w:rPr>
                <w:sz w:val="16"/>
                <w:lang w:val="ru-RU"/>
              </w:rPr>
              <w:br/>
              <w:t>на канал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Приемлемый</w:t>
            </w:r>
            <w:r w:rsidRPr="00996605">
              <w:rPr>
                <w:sz w:val="16"/>
                <w:lang w:val="ru-RU"/>
              </w:rPr>
              <w:tab/>
              <w:t>(</w:t>
            </w:r>
            <w:r w:rsidRPr="00996605">
              <w:rPr>
                <w:position w:val="4"/>
                <w:sz w:val="12"/>
                <w:lang w:val="ru-RU"/>
              </w:rPr>
              <w:t>11</w:t>
            </w:r>
            <w:r w:rsidRPr="00996605">
              <w:rPr>
                <w:sz w:val="16"/>
                <w:lang w:val="ru-RU"/>
              </w:rPr>
              <w:t>)</w:t>
            </w:r>
            <w:r w:rsidRPr="00996605">
              <w:rPr>
                <w:sz w:val="16"/>
                <w:lang w:val="ru-RU"/>
              </w:rPr>
              <w:br/>
              <w:t>Предельный коммерческий</w:t>
            </w:r>
            <w:r w:rsidRPr="00996605">
              <w:rPr>
                <w:sz w:val="16"/>
                <w:lang w:val="ru-RU"/>
              </w:rPr>
              <w:tab/>
              <w:t>(</w:t>
            </w:r>
            <w:r w:rsidRPr="00996605">
              <w:rPr>
                <w:position w:val="4"/>
                <w:sz w:val="12"/>
                <w:lang w:val="ru-RU"/>
              </w:rPr>
              <w:t>12</w:t>
            </w:r>
            <w:r w:rsidRPr="00996605">
              <w:rPr>
                <w:sz w:val="16"/>
                <w:lang w:val="ru-RU"/>
              </w:rPr>
              <w:t>)</w:t>
            </w:r>
            <w:r w:rsidRPr="00996605">
              <w:rPr>
                <w:sz w:val="16"/>
                <w:lang w:val="ru-RU"/>
              </w:rPr>
              <w:br/>
              <w:t>Хороший коммерческий</w:t>
            </w:r>
            <w:r w:rsidRPr="00996605">
              <w:rPr>
                <w:sz w:val="16"/>
                <w:lang w:val="ru-RU"/>
              </w:rPr>
              <w:tab/>
              <w:t>(</w:t>
            </w:r>
            <w:r w:rsidRPr="00996605">
              <w:rPr>
                <w:position w:val="4"/>
                <w:sz w:val="12"/>
                <w:lang w:val="ru-RU"/>
              </w:rPr>
              <w:t>13</w:t>
            </w:r>
            <w:r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\b\rc\}(\a\co( 6;15;33) )   (</w:instrText>
            </w:r>
            <w:r w:rsidRPr="00996605">
              <w:rPr>
                <w:position w:val="4"/>
                <w:sz w:val="12"/>
                <w:lang w:val="ru-RU"/>
              </w:rPr>
              <w:instrText>18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tabs>
                <w:tab w:val="right" w:pos="709"/>
              </w:tabs>
              <w:spacing w:before="20" w:after="20"/>
              <w:ind w:left="227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50</w:t>
            </w:r>
            <w:r w:rsidRPr="00996605">
              <w:rPr>
                <w:sz w:val="16"/>
                <w:lang w:val="ru-RU"/>
              </w:rPr>
              <w:br/>
              <w:t>59</w:t>
            </w:r>
            <w:r w:rsidRPr="00996605">
              <w:rPr>
                <w:sz w:val="16"/>
                <w:lang w:val="ru-RU"/>
              </w:rPr>
              <w:br/>
              <w:t>67(</w:t>
            </w:r>
            <w:r w:rsidRPr="00996605">
              <w:rPr>
                <w:position w:val="4"/>
                <w:sz w:val="12"/>
                <w:lang w:val="ru-RU"/>
              </w:rPr>
              <w:t>14</w:t>
            </w:r>
            <w:r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\b\rc\}(\a\co(51    ;64    ;75(</w:instrText>
            </w:r>
            <w:r w:rsidRPr="00996605">
              <w:rPr>
                <w:position w:val="4"/>
                <w:sz w:val="12"/>
                <w:lang w:val="ru-RU"/>
              </w:rPr>
              <w:instrText>14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8"/>
                <w:lang w:val="ru-RU"/>
              </w:rPr>
              <w:instrText xml:space="preserve"> </w:instrText>
            </w:r>
            <w:r w:rsidRPr="00996605">
              <w:rPr>
                <w:sz w:val="16"/>
                <w:lang w:val="ru-RU"/>
              </w:rPr>
              <w:instrText>)   (</w:instrText>
            </w:r>
            <w:r w:rsidRPr="00996605">
              <w:rPr>
                <w:position w:val="4"/>
                <w:sz w:val="12"/>
                <w:lang w:val="ru-RU"/>
              </w:rPr>
              <w:instrText>20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\b\rc\}(\a\co(48    ;60    ;70(</w:instrText>
            </w:r>
            <w:r w:rsidRPr="00996605">
              <w:rPr>
                <w:position w:val="4"/>
                <w:sz w:val="12"/>
                <w:lang w:val="ru-RU"/>
              </w:rPr>
              <w:instrText>14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8"/>
                <w:lang w:val="ru-RU"/>
              </w:rPr>
              <w:instrText xml:space="preserve"> </w:instrText>
            </w:r>
            <w:r w:rsidRPr="00996605">
              <w:rPr>
                <w:sz w:val="16"/>
                <w:lang w:val="ru-RU"/>
              </w:rPr>
              <w:instrText>)   \a\co ((</w:instrText>
            </w:r>
            <w:r w:rsidRPr="00996605">
              <w:rPr>
                <w:position w:val="4"/>
                <w:sz w:val="12"/>
                <w:lang w:val="ru-RU"/>
              </w:rPr>
              <w:instrText>15</w:instrText>
            </w:r>
            <w:r w:rsidRPr="00996605">
              <w:rPr>
                <w:sz w:val="16"/>
                <w:lang w:val="ru-RU"/>
              </w:rPr>
              <w:instrText>);(</w:instrText>
            </w:r>
            <w:r w:rsidRPr="00996605">
              <w:rPr>
                <w:position w:val="4"/>
                <w:sz w:val="12"/>
                <w:lang w:val="ru-RU"/>
              </w:rPr>
              <w:instrText>20</w:instrText>
            </w:r>
            <w:r w:rsidRPr="00996605">
              <w:rPr>
                <w:sz w:val="16"/>
                <w:lang w:val="ru-RU"/>
              </w:rPr>
              <w:instrText>))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</w:tr>
      <w:tr w:rsidR="004C3A56" w:rsidRPr="00996605" w:rsidTr="00641693">
        <w:trPr>
          <w:cantSplit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6" w:rsidRPr="00996605" w:rsidRDefault="004C3A56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J7B Многоканальная</w:t>
            </w:r>
            <w:r w:rsidRPr="00996605">
              <w:rPr>
                <w:sz w:val="16"/>
                <w:lang w:val="ru-RU"/>
              </w:rPr>
              <w:br/>
              <w:t xml:space="preserve">ТЧ телеграфия </w:t>
            </w:r>
            <w:r w:rsidRPr="00996605">
              <w:rPr>
                <w:sz w:val="16"/>
                <w:lang w:val="ru-RU"/>
              </w:rPr>
              <w:br/>
              <w:t>16 каналов по 75 бод каждый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3 000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110</w:t>
            </w:r>
            <w:r w:rsidRPr="00996605">
              <w:rPr>
                <w:sz w:val="16"/>
                <w:lang w:val="ru-RU"/>
              </w:rPr>
              <w:br/>
              <w:t>на канал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701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</w:instrText>
            </w:r>
            <w:r w:rsidRPr="00996605">
              <w:rPr>
                <w:i/>
                <w:position w:val="-2"/>
                <w:sz w:val="16"/>
                <w:lang w:val="ru-RU"/>
              </w:rPr>
              <w:instrText>P</w:instrText>
            </w:r>
            <w:r w:rsidRPr="00996605">
              <w:rPr>
                <w:i/>
                <w:position w:val="-6"/>
                <w:sz w:val="12"/>
                <w:lang w:val="ru-RU"/>
              </w:rPr>
              <w:instrText>C</w:instrText>
            </w:r>
            <w:r w:rsidRPr="00996605">
              <w:rPr>
                <w:position w:val="-2"/>
                <w:sz w:val="16"/>
                <w:lang w:val="ru-RU"/>
              </w:rPr>
              <w:instrText xml:space="preserve"> </w:instrText>
            </w:r>
            <w:r w:rsidRPr="00996605">
              <w:rPr>
                <w:rFonts w:ascii="Symbol" w:hAnsi="Symbol"/>
                <w:position w:val="-2"/>
                <w:sz w:val="16"/>
                <w:lang w:val="ru-RU"/>
              </w:rPr>
              <w:instrText>=</w:instrText>
            </w:r>
            <w:r w:rsidRPr="00996605">
              <w:rPr>
                <w:position w:val="-2"/>
                <w:sz w:val="16"/>
                <w:lang w:val="ru-RU"/>
              </w:rPr>
              <w:instrText xml:space="preserve"> 0,01</w:instrText>
            </w:r>
            <w:r w:rsidRPr="00996605">
              <w:rPr>
                <w:sz w:val="16"/>
                <w:lang w:val="ru-RU"/>
              </w:rPr>
              <w:instrText xml:space="preserve"> </w:instrText>
            </w:r>
            <w:r>
              <w:rPr>
                <w:sz w:val="16"/>
                <w:lang w:val="ru-RU"/>
              </w:rPr>
              <w:instrText>;</w:instrText>
            </w:r>
            <w:r w:rsidRPr="00996605">
              <w:rPr>
                <w:sz w:val="16"/>
                <w:lang w:val="ru-RU"/>
              </w:rPr>
              <w:instrText xml:space="preserve"> </w:instrText>
            </w:r>
            <w:r w:rsidRPr="00996605">
              <w:rPr>
                <w:i/>
                <w:sz w:val="16"/>
                <w:lang w:val="ru-RU"/>
              </w:rPr>
              <w:instrText>P</w:instrText>
            </w:r>
            <w:r w:rsidRPr="00996605">
              <w:rPr>
                <w:i/>
                <w:position w:val="-4"/>
                <w:sz w:val="12"/>
                <w:lang w:val="ru-RU"/>
              </w:rPr>
              <w:instrText>C</w:instrText>
            </w:r>
            <w:r w:rsidRPr="00996605">
              <w:rPr>
                <w:sz w:val="16"/>
                <w:lang w:val="ru-RU"/>
              </w:rPr>
              <w:instrText xml:space="preserve"> </w:instrText>
            </w:r>
            <w:r w:rsidRPr="00996605">
              <w:rPr>
                <w:rFonts w:ascii="Symbol" w:hAnsi="Symbol"/>
                <w:sz w:val="16"/>
                <w:lang w:val="ru-RU"/>
              </w:rPr>
              <w:instrText>=</w:instrText>
            </w:r>
            <w:r w:rsidRPr="00996605">
              <w:rPr>
                <w:sz w:val="16"/>
                <w:lang w:val="ru-RU"/>
              </w:rPr>
              <w:instrText xml:space="preserve"> 0,001</w:instrText>
            </w:r>
            <w:r>
              <w:rPr>
                <w:sz w:val="16"/>
                <w:lang w:val="ru-RU"/>
              </w:rPr>
              <w:instrText xml:space="preserve">; </w:instrText>
            </w:r>
            <w:r w:rsidRPr="00996605">
              <w:rPr>
                <w:sz w:val="16"/>
                <w:lang w:val="ru-RU"/>
              </w:rPr>
              <w:instrText xml:space="preserve"> </w:instrText>
            </w:r>
            <w:r w:rsidRPr="00996605">
              <w:rPr>
                <w:i/>
                <w:position w:val="2"/>
                <w:sz w:val="16"/>
                <w:lang w:val="ru-RU"/>
              </w:rPr>
              <w:instrText>P</w:instrText>
            </w:r>
            <w:r w:rsidRPr="00996605">
              <w:rPr>
                <w:i/>
                <w:position w:val="-2"/>
                <w:sz w:val="12"/>
                <w:lang w:val="ru-RU"/>
              </w:rPr>
              <w:instrText>C</w:instrText>
            </w:r>
            <w:r w:rsidRPr="00996605">
              <w:rPr>
                <w:position w:val="2"/>
                <w:sz w:val="16"/>
                <w:lang w:val="ru-RU"/>
              </w:rPr>
              <w:instrText xml:space="preserve"> </w:instrText>
            </w:r>
            <w:r w:rsidRPr="00996605">
              <w:rPr>
                <w:rFonts w:ascii="Symbol" w:hAnsi="Symbol"/>
                <w:position w:val="2"/>
                <w:sz w:val="16"/>
                <w:lang w:val="ru-RU"/>
              </w:rPr>
              <w:instrText>=</w:instrText>
            </w:r>
            <w:r w:rsidRPr="00996605">
              <w:rPr>
                <w:position w:val="2"/>
                <w:sz w:val="16"/>
                <w:lang w:val="ru-RU"/>
              </w:rPr>
              <w:instrText xml:space="preserve"> 0,0001</w:instrText>
            </w:r>
            <w:r w:rsidRPr="00996605">
              <w:rPr>
                <w:sz w:val="16"/>
                <w:lang w:val="ru-RU"/>
              </w:rPr>
              <w:instrText>) )   (</w:instrText>
            </w:r>
            <w:r w:rsidRPr="00996605">
              <w:rPr>
                <w:position w:val="4"/>
                <w:sz w:val="12"/>
                <w:lang w:val="ru-RU"/>
              </w:rPr>
              <w:instrText>8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\b\rc\}(\a\co(59;65;69) )   (</w:instrText>
            </w:r>
            <w:r w:rsidRPr="00996605">
              <w:rPr>
                <w:position w:val="4"/>
                <w:sz w:val="12"/>
                <w:lang w:val="ru-RU"/>
              </w:rPr>
              <w:instrText>21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\b\rc\}(\a\co(67;77;87) )   (</w:instrText>
            </w:r>
            <w:r w:rsidRPr="00996605">
              <w:rPr>
                <w:position w:val="4"/>
                <w:sz w:val="12"/>
                <w:lang w:val="ru-RU"/>
              </w:rPr>
              <w:instrText>21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tabs>
                <w:tab w:val="right" w:pos="709"/>
              </w:tabs>
              <w:spacing w:before="20" w:after="20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fldChar w:fldCharType="begin"/>
            </w:r>
            <w:r w:rsidRPr="00996605">
              <w:rPr>
                <w:sz w:val="16"/>
                <w:lang w:val="ru-RU"/>
              </w:rPr>
              <w:instrText>eq \b\rc\}(\a\co(59;66;72) )   (</w:instrText>
            </w:r>
            <w:r w:rsidRPr="00996605">
              <w:rPr>
                <w:position w:val="4"/>
                <w:sz w:val="12"/>
                <w:lang w:val="ru-RU"/>
              </w:rPr>
              <w:instrText>21</w:instrText>
            </w:r>
            <w:r w:rsidRPr="00996605">
              <w:rPr>
                <w:sz w:val="16"/>
                <w:lang w:val="ru-RU"/>
              </w:rPr>
              <w:instrText>)</w:instrText>
            </w:r>
            <w:r w:rsidRPr="00996605">
              <w:rPr>
                <w:sz w:val="16"/>
                <w:lang w:val="ru-RU"/>
              </w:rPr>
              <w:fldChar w:fldCharType="end"/>
            </w:r>
          </w:p>
        </w:tc>
      </w:tr>
      <w:tr w:rsidR="004C3A56" w:rsidRPr="00996605" w:rsidTr="00641693">
        <w:trPr>
          <w:cantSplit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6" w:rsidRPr="00996605" w:rsidRDefault="004C3A56" w:rsidP="00C900D7">
            <w:pPr>
              <w:spacing w:before="20" w:after="20" w:line="170" w:lineRule="exact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J7B </w:t>
            </w:r>
            <w:r>
              <w:rPr>
                <w:sz w:val="16"/>
                <w:lang w:val="ru-RU"/>
              </w:rPr>
              <w:t>Многоканальная</w:t>
            </w:r>
            <w:r>
              <w:rPr>
                <w:sz w:val="16"/>
                <w:lang w:val="ru-RU"/>
              </w:rPr>
              <w:br/>
              <w:t>ТЧ</w:t>
            </w:r>
            <w:r w:rsidRPr="00996605">
              <w:rPr>
                <w:sz w:val="16"/>
                <w:lang w:val="ru-RU"/>
              </w:rPr>
              <w:t xml:space="preserve"> телеграфия</w:t>
            </w:r>
            <w:r w:rsidRPr="00996605">
              <w:rPr>
                <w:sz w:val="16"/>
                <w:lang w:val="ru-RU"/>
              </w:rPr>
              <w:br/>
              <w:t>15 каналов по 100 бод каждый с ARQ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spacing w:before="20" w:after="20" w:line="170" w:lineRule="exact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3 000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spacing w:before="20" w:after="20" w:line="170" w:lineRule="exact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110</w:t>
            </w:r>
            <w:r w:rsidRPr="00996605">
              <w:rPr>
                <w:sz w:val="16"/>
                <w:lang w:val="ru-RU"/>
              </w:rPr>
              <w:br/>
              <w:t>на канал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 w:line="170" w:lineRule="exact"/>
              <w:ind w:left="57" w:right="57"/>
              <w:jc w:val="righ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ab/>
              <w:t>(</w:t>
            </w:r>
            <w:r w:rsidRPr="00996605">
              <w:rPr>
                <w:position w:val="4"/>
                <w:sz w:val="12"/>
                <w:lang w:val="ru-RU"/>
              </w:rPr>
              <w:t>10</w:t>
            </w:r>
            <w:r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6" w:rsidRPr="00996605" w:rsidRDefault="004C3A56" w:rsidP="00C900D7">
            <w:pPr>
              <w:spacing w:before="20" w:after="20" w:line="170" w:lineRule="exact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6" w:rsidRPr="00996605" w:rsidRDefault="004C3A56" w:rsidP="00C900D7">
            <w:pPr>
              <w:spacing w:before="20" w:after="20" w:line="170" w:lineRule="exact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6" w:rsidRPr="00996605" w:rsidRDefault="004C3A56" w:rsidP="00C900D7">
            <w:pPr>
              <w:spacing w:before="20" w:after="20" w:line="170" w:lineRule="exact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6" w:rsidRPr="00996605" w:rsidRDefault="004C3A56" w:rsidP="00C900D7">
            <w:pPr>
              <w:spacing w:before="20" w:after="20" w:line="170" w:lineRule="exact"/>
              <w:ind w:left="57" w:right="57"/>
              <w:jc w:val="center"/>
              <w:rPr>
                <w:sz w:val="16"/>
                <w:lang w:val="ru-RU"/>
              </w:rPr>
            </w:pPr>
          </w:p>
        </w:tc>
      </w:tr>
      <w:tr w:rsidR="004C3A56" w:rsidRPr="001F7230" w:rsidTr="00641693">
        <w:trPr>
          <w:cantSplit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6" w:rsidRPr="00996605" w:rsidRDefault="004C3A56" w:rsidP="00C900D7">
            <w:pPr>
              <w:spacing w:before="20" w:after="20" w:line="170" w:lineRule="exact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 xml:space="preserve">R7B </w:t>
            </w:r>
            <w:r>
              <w:rPr>
                <w:sz w:val="16"/>
                <w:lang w:val="ru-RU"/>
              </w:rPr>
              <w:t>Многоканальная</w:t>
            </w:r>
            <w:r>
              <w:rPr>
                <w:sz w:val="16"/>
                <w:lang w:val="ru-RU"/>
              </w:rPr>
              <w:br/>
              <w:t>ТЧ</w:t>
            </w:r>
            <w:r w:rsidRPr="00996605">
              <w:rPr>
                <w:sz w:val="16"/>
                <w:lang w:val="ru-RU"/>
              </w:rPr>
              <w:t xml:space="preserve"> телеграфия</w:t>
            </w:r>
            <w:r w:rsidRPr="00996605">
              <w:rPr>
                <w:sz w:val="16"/>
                <w:lang w:val="ru-RU"/>
              </w:rPr>
              <w:br/>
            </w:r>
            <w:r w:rsidR="0023158D">
              <w:rPr>
                <w:sz w:val="16"/>
                <w:lang w:val="ru-RU"/>
              </w:rPr>
              <w:t xml:space="preserve">частично подавленная </w:t>
            </w:r>
            <w:r w:rsidRPr="00996605">
              <w:rPr>
                <w:sz w:val="16"/>
                <w:lang w:val="ru-RU"/>
              </w:rPr>
              <w:t>несущая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spacing w:before="20" w:after="20" w:line="170" w:lineRule="exact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spacing w:before="20" w:after="20" w:line="170" w:lineRule="exact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right" w:pos="2268"/>
              </w:tabs>
              <w:spacing w:before="20" w:after="20" w:line="170" w:lineRule="exact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spacing w:before="20" w:after="20" w:line="170" w:lineRule="exact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spacing w:before="20" w:after="20" w:line="170" w:lineRule="exact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spacing w:before="20" w:after="20" w:line="170" w:lineRule="exact"/>
              <w:ind w:left="57" w:right="57"/>
              <w:jc w:val="center"/>
              <w:rPr>
                <w:sz w:val="16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spacing w:before="20" w:after="20" w:line="170" w:lineRule="exact"/>
              <w:ind w:left="57" w:right="57"/>
              <w:jc w:val="center"/>
              <w:rPr>
                <w:sz w:val="16"/>
                <w:lang w:val="ru-RU"/>
              </w:rPr>
            </w:pPr>
          </w:p>
        </w:tc>
      </w:tr>
      <w:tr w:rsidR="004C3A56" w:rsidRPr="00996605" w:rsidTr="00641693">
        <w:trPr>
          <w:cantSplit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6" w:rsidRPr="00996605" w:rsidRDefault="004C3A56" w:rsidP="00C900D7">
            <w:pPr>
              <w:spacing w:before="20" w:after="20"/>
              <w:ind w:left="57" w:right="57"/>
              <w:jc w:val="left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B7W Композитный</w:t>
            </w:r>
            <w:r w:rsidRPr="00CE4DA2">
              <w:rPr>
                <w:sz w:val="16"/>
                <w:lang w:val="ru-RU"/>
              </w:rPr>
              <w:br/>
            </w:r>
            <w:r w:rsidRPr="00996605">
              <w:rPr>
                <w:sz w:val="16"/>
                <w:lang w:val="ru-RU"/>
              </w:rPr>
              <w:t xml:space="preserve">16 каналов по 75 бод каждый </w:t>
            </w:r>
            <w:r w:rsidRPr="00996605">
              <w:rPr>
                <w:sz w:val="16"/>
                <w:lang w:val="ru-RU"/>
              </w:rPr>
              <w:br/>
              <w:t xml:space="preserve">1 телефонный </w:t>
            </w:r>
            <w:r w:rsidRPr="00996605">
              <w:rPr>
                <w:sz w:val="16"/>
                <w:lang w:val="ru-RU"/>
              </w:rPr>
              <w:br/>
              <w:t>канал (</w:t>
            </w:r>
            <w:r w:rsidRPr="00996605">
              <w:rPr>
                <w:position w:val="4"/>
                <w:sz w:val="12"/>
                <w:lang w:val="ru-RU"/>
              </w:rPr>
              <w:t>16</w:t>
            </w:r>
            <w:r w:rsidRPr="00996605">
              <w:rPr>
                <w:sz w:val="16"/>
                <w:lang w:val="ru-RU"/>
              </w:rPr>
              <w:t>)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spacing w:before="20" w:after="20" w:line="180" w:lineRule="exact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6 000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Pr="00996605" w:rsidRDefault="004C3A56" w:rsidP="00C900D7">
            <w:pPr>
              <w:spacing w:before="20" w:after="20" w:line="160" w:lineRule="exact"/>
              <w:ind w:left="57" w:right="57"/>
              <w:jc w:val="center"/>
              <w:rPr>
                <w:sz w:val="16"/>
                <w:lang w:val="ru-RU"/>
              </w:rPr>
            </w:pPr>
            <w:r w:rsidRPr="00996605">
              <w:rPr>
                <w:sz w:val="16"/>
                <w:lang w:val="ru-RU"/>
              </w:rPr>
              <w:t>110 на телеграф</w:t>
            </w:r>
            <w:r w:rsidRPr="00996605">
              <w:rPr>
                <w:sz w:val="16"/>
                <w:lang w:val="ru-RU"/>
              </w:rPr>
              <w:softHyphen/>
              <w:t>ный канал</w:t>
            </w:r>
            <w:r w:rsidRPr="00996605">
              <w:rPr>
                <w:sz w:val="16"/>
                <w:lang w:val="ru-RU"/>
              </w:rPr>
              <w:br/>
              <w:t>3 000 на телефон</w:t>
            </w:r>
            <w:r w:rsidRPr="00996605">
              <w:rPr>
                <w:sz w:val="16"/>
                <w:lang w:val="ru-RU"/>
              </w:rPr>
              <w:softHyphen/>
              <w:t>ный канал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Default="004C3A56" w:rsidP="00C900D7">
            <w:pPr>
              <w:tabs>
                <w:tab w:val="clear" w:pos="794"/>
                <w:tab w:val="clear" w:pos="1191"/>
                <w:tab w:val="clear" w:pos="1588"/>
                <w:tab w:val="right" w:pos="1843"/>
              </w:tabs>
              <w:spacing w:before="20" w:after="2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>eq \b\rc\}(\a\co(</w:instrText>
            </w:r>
            <w:r>
              <w:rPr>
                <w:i/>
                <w:sz w:val="16"/>
              </w:rPr>
              <w:instrText>P</w:instrText>
            </w:r>
            <w:r>
              <w:rPr>
                <w:i/>
                <w:position w:val="-4"/>
                <w:sz w:val="12"/>
              </w:rPr>
              <w:instrText>C</w:instrText>
            </w:r>
            <w:r>
              <w:rPr>
                <w:sz w:val="16"/>
              </w:rPr>
              <w:instrText xml:space="preserve"> </w:instrText>
            </w:r>
            <w:r>
              <w:rPr>
                <w:rFonts w:ascii="Symbol" w:hAnsi="Symbol"/>
                <w:sz w:val="16"/>
              </w:rPr>
              <w:instrText>=</w:instrText>
            </w:r>
            <w:r>
              <w:rPr>
                <w:sz w:val="16"/>
              </w:rPr>
              <w:instrText xml:space="preserve"> 0</w:instrText>
            </w:r>
            <w:r>
              <w:rPr>
                <w:sz w:val="16"/>
                <w:lang w:val="ru-RU"/>
              </w:rPr>
              <w:instrText>,</w:instrText>
            </w:r>
            <w:r>
              <w:rPr>
                <w:sz w:val="16"/>
              </w:rPr>
              <w:instrText>01  ;</w:instrText>
            </w:r>
            <w:r>
              <w:rPr>
                <w:sz w:val="10"/>
              </w:rPr>
              <w:instrText xml:space="preserve"> </w:instrText>
            </w:r>
            <w:r>
              <w:rPr>
                <w:i/>
                <w:sz w:val="16"/>
              </w:rPr>
              <w:instrText>P</w:instrText>
            </w:r>
            <w:r>
              <w:rPr>
                <w:i/>
                <w:position w:val="-4"/>
                <w:sz w:val="12"/>
              </w:rPr>
              <w:instrText>C</w:instrText>
            </w:r>
            <w:r>
              <w:rPr>
                <w:sz w:val="16"/>
              </w:rPr>
              <w:instrText xml:space="preserve"> </w:instrText>
            </w:r>
            <w:r>
              <w:rPr>
                <w:rFonts w:ascii="Symbol" w:hAnsi="Symbol"/>
                <w:sz w:val="16"/>
              </w:rPr>
              <w:instrText>=</w:instrText>
            </w:r>
            <w:r>
              <w:rPr>
                <w:sz w:val="16"/>
              </w:rPr>
              <w:instrText xml:space="preserve"> 0</w:instrText>
            </w:r>
            <w:r>
              <w:rPr>
                <w:sz w:val="16"/>
                <w:lang w:val="ru-RU"/>
              </w:rPr>
              <w:instrText>,</w:instrText>
            </w:r>
            <w:r>
              <w:rPr>
                <w:sz w:val="16"/>
              </w:rPr>
              <w:instrText>001 ;</w:instrText>
            </w:r>
            <w:r>
              <w:rPr>
                <w:sz w:val="10"/>
              </w:rPr>
              <w:instrText xml:space="preserve"> ;</w:instrText>
            </w:r>
            <w:r>
              <w:rPr>
                <w:i/>
                <w:sz w:val="16"/>
              </w:rPr>
              <w:instrText>P</w:instrText>
            </w:r>
            <w:r>
              <w:rPr>
                <w:i/>
                <w:position w:val="-4"/>
                <w:sz w:val="12"/>
              </w:rPr>
              <w:instrText>C</w:instrText>
            </w:r>
            <w:r>
              <w:rPr>
                <w:sz w:val="16"/>
              </w:rPr>
              <w:instrText xml:space="preserve"> </w:instrText>
            </w:r>
            <w:r>
              <w:rPr>
                <w:rFonts w:ascii="Symbol" w:hAnsi="Symbol"/>
                <w:sz w:val="16"/>
              </w:rPr>
              <w:instrText>=</w:instrText>
            </w:r>
            <w:r>
              <w:rPr>
                <w:sz w:val="16"/>
              </w:rPr>
              <w:instrText xml:space="preserve"> 0</w:instrText>
            </w:r>
            <w:r>
              <w:rPr>
                <w:sz w:val="16"/>
                <w:lang w:val="ru-RU"/>
              </w:rPr>
              <w:instrText>,</w:instrText>
            </w:r>
            <w:r>
              <w:rPr>
                <w:sz w:val="16"/>
              </w:rPr>
              <w:instrText>0001) )   (</w:instrText>
            </w:r>
            <w:r>
              <w:rPr>
                <w:position w:val="4"/>
                <w:sz w:val="12"/>
              </w:rPr>
              <w:instrText>8</w:instrText>
            </w:r>
            <w:r>
              <w:rPr>
                <w:sz w:val="16"/>
              </w:rPr>
              <w:instrText>)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Default="004C3A56" w:rsidP="00C900D7">
            <w:pPr>
              <w:spacing w:before="20" w:after="20"/>
              <w:jc w:val="center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Default="004C3A56" w:rsidP="00C900D7">
            <w:pPr>
              <w:tabs>
                <w:tab w:val="right" w:pos="709"/>
              </w:tabs>
              <w:spacing w:before="20" w:after="2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>eq \b\rc\}(\a\co(60;66;</w:instrText>
            </w:r>
            <w:r>
              <w:rPr>
                <w:sz w:val="10"/>
              </w:rPr>
              <w:instrText xml:space="preserve"> ;</w:instrText>
            </w:r>
            <w:r>
              <w:rPr>
                <w:sz w:val="16"/>
              </w:rPr>
              <w:instrText>70) )   (</w:instrText>
            </w:r>
            <w:r>
              <w:rPr>
                <w:position w:val="4"/>
                <w:sz w:val="12"/>
              </w:rPr>
              <w:instrText>17</w:instrText>
            </w:r>
            <w:r>
              <w:rPr>
                <w:sz w:val="16"/>
              </w:rPr>
              <w:instrText>)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Default="004C3A56" w:rsidP="00C900D7">
            <w:pPr>
              <w:tabs>
                <w:tab w:val="right" w:pos="709"/>
              </w:tabs>
              <w:spacing w:before="20" w:after="2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>eq \b\rc\}(\a\co(68;78;</w:instrText>
            </w:r>
            <w:r>
              <w:rPr>
                <w:sz w:val="10"/>
              </w:rPr>
              <w:instrText xml:space="preserve"> ;</w:instrText>
            </w:r>
            <w:r>
              <w:rPr>
                <w:sz w:val="16"/>
              </w:rPr>
              <w:instrText>88) )   (</w:instrText>
            </w:r>
            <w:r>
              <w:rPr>
                <w:position w:val="4"/>
                <w:sz w:val="12"/>
              </w:rPr>
              <w:instrText>17</w:instrText>
            </w:r>
            <w:r>
              <w:rPr>
                <w:sz w:val="16"/>
              </w:rPr>
              <w:instrText>)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A56" w:rsidRDefault="004C3A56" w:rsidP="00C900D7">
            <w:pPr>
              <w:tabs>
                <w:tab w:val="right" w:pos="709"/>
              </w:tabs>
              <w:spacing w:before="20" w:after="2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>eq \b\rc\}(\a\co(60;67;</w:instrText>
            </w:r>
            <w:r>
              <w:rPr>
                <w:sz w:val="10"/>
              </w:rPr>
              <w:instrText xml:space="preserve"> ;</w:instrText>
            </w:r>
            <w:r>
              <w:rPr>
                <w:sz w:val="16"/>
              </w:rPr>
              <w:instrText>73) )   (</w:instrText>
            </w:r>
            <w:r>
              <w:rPr>
                <w:position w:val="4"/>
                <w:sz w:val="12"/>
              </w:rPr>
              <w:instrText>17</w:instrText>
            </w:r>
            <w:r>
              <w:rPr>
                <w:sz w:val="16"/>
              </w:rPr>
              <w:instrText>)</w:instrText>
            </w:r>
            <w:r>
              <w:rPr>
                <w:sz w:val="16"/>
              </w:rPr>
              <w:fldChar w:fldCharType="end"/>
            </w:r>
          </w:p>
        </w:tc>
      </w:tr>
      <w:tr w:rsidR="004C3A56" w:rsidRPr="001F7230">
        <w:trPr>
          <w:cantSplit/>
          <w:jc w:val="center"/>
        </w:trPr>
        <w:tc>
          <w:tcPr>
            <w:tcW w:w="9647" w:type="dxa"/>
            <w:gridSpan w:val="8"/>
            <w:tcBorders>
              <w:top w:val="single" w:sz="4" w:space="0" w:color="auto"/>
            </w:tcBorders>
          </w:tcPr>
          <w:p w:rsidR="004C3A56" w:rsidRPr="00996605" w:rsidRDefault="004C3A56" w:rsidP="008A28C2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12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(1)</w:t>
            </w:r>
            <w:r w:rsidRPr="00996605">
              <w:rPr>
                <w:szCs w:val="16"/>
                <w:lang w:val="ru-RU"/>
              </w:rPr>
              <w:tab/>
              <w:t xml:space="preserve">Полоса шума равна </w:t>
            </w:r>
            <w:r w:rsidR="008A28C2">
              <w:rPr>
                <w:szCs w:val="16"/>
                <w:lang w:val="ru-RU"/>
              </w:rPr>
              <w:t xml:space="preserve">последетекторной </w:t>
            </w:r>
            <w:r w:rsidRPr="00996605">
              <w:rPr>
                <w:szCs w:val="16"/>
                <w:lang w:val="ru-RU"/>
              </w:rPr>
              <w:t>полосе</w:t>
            </w:r>
            <w:r w:rsidR="008A28C2">
              <w:rPr>
                <w:szCs w:val="16"/>
                <w:lang w:val="ru-RU"/>
              </w:rPr>
              <w:t xml:space="preserve"> пропускания</w:t>
            </w:r>
            <w:r w:rsidRPr="00996605">
              <w:rPr>
                <w:szCs w:val="16"/>
                <w:lang w:val="ru-RU"/>
              </w:rPr>
              <w:t xml:space="preserve"> приемника. Для телефонии с независимыми боковыми </w:t>
            </w:r>
            <w:r w:rsidR="008A28C2">
              <w:rPr>
                <w:szCs w:val="16"/>
                <w:lang w:val="ru-RU"/>
              </w:rPr>
              <w:t xml:space="preserve">полосами </w:t>
            </w:r>
            <w:r w:rsidRPr="00996605">
              <w:rPr>
                <w:szCs w:val="16"/>
                <w:lang w:val="ru-RU"/>
              </w:rPr>
              <w:t xml:space="preserve">полоса шума равна </w:t>
            </w:r>
            <w:r w:rsidR="008A28C2">
              <w:rPr>
                <w:szCs w:val="16"/>
                <w:lang w:val="ru-RU"/>
              </w:rPr>
              <w:t xml:space="preserve">последетекторной </w:t>
            </w:r>
            <w:r w:rsidR="008A28C2" w:rsidRPr="00996605">
              <w:rPr>
                <w:szCs w:val="16"/>
                <w:lang w:val="ru-RU"/>
              </w:rPr>
              <w:t>полосе</w:t>
            </w:r>
            <w:r w:rsidR="008A28C2">
              <w:rPr>
                <w:szCs w:val="16"/>
                <w:lang w:val="ru-RU"/>
              </w:rPr>
              <w:t xml:space="preserve"> пропускания</w:t>
            </w:r>
            <w:r w:rsidR="008A28C2" w:rsidRPr="00996605">
              <w:rPr>
                <w:szCs w:val="16"/>
                <w:lang w:val="ru-RU"/>
              </w:rPr>
              <w:t xml:space="preserve"> </w:t>
            </w:r>
            <w:r w:rsidRPr="00996605">
              <w:rPr>
                <w:szCs w:val="16"/>
                <w:lang w:val="ru-RU"/>
              </w:rPr>
              <w:t xml:space="preserve">одного канала. </w:t>
            </w:r>
          </w:p>
          <w:p w:rsidR="004C3A56" w:rsidRPr="00996605" w:rsidRDefault="004C3A56" w:rsidP="008A28C2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(2)</w:t>
            </w:r>
            <w:r w:rsidRPr="00996605">
              <w:rPr>
                <w:szCs w:val="16"/>
                <w:lang w:val="ru-RU"/>
              </w:rPr>
              <w:tab/>
              <w:t>Цифры в этом столбце таблицы 1 представляют отношение пиковой мощности огибающей сигнала к средней мощности шума в полосе шириной 1 Гц, за исключением передачи с двумя боковыми</w:t>
            </w:r>
            <w:r w:rsidR="008A28C2">
              <w:rPr>
                <w:szCs w:val="16"/>
                <w:lang w:val="ru-RU"/>
              </w:rPr>
              <w:t xml:space="preserve"> полосами </w:t>
            </w:r>
            <w:r w:rsidRPr="00996605">
              <w:rPr>
                <w:szCs w:val="16"/>
                <w:lang w:val="ru-RU"/>
              </w:rPr>
              <w:t xml:space="preserve">класса A3E, для которой эти цифры представляют отношение мощности несущей к средней мощности шума в полосе шириной 1 Гц. </w:t>
            </w:r>
          </w:p>
          <w:p w:rsidR="004C3A56" w:rsidRPr="00996605" w:rsidRDefault="004C3A56" w:rsidP="00C900D7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(3)</w:t>
            </w:r>
            <w:r w:rsidRPr="00996605">
              <w:rPr>
                <w:szCs w:val="16"/>
                <w:lang w:val="ru-RU"/>
              </w:rPr>
              <w:tab/>
              <w:t xml:space="preserve">Значения отношения радиочастотного сигнала к плотности шума для телефонии, приведенные в этом столбце, применимы только при использовании обычных терминалов. Они могут быть значительно уменьшены (на величины, которые еще не определены) при применении типов терминалов, использующих </w:t>
            </w:r>
            <w:r w:rsidR="008A28C2">
              <w:rPr>
                <w:szCs w:val="16"/>
                <w:lang w:val="ru-RU"/>
              </w:rPr>
              <w:t xml:space="preserve">соединенные </w:t>
            </w:r>
            <w:r w:rsidRPr="00996605">
              <w:rPr>
                <w:szCs w:val="16"/>
                <w:lang w:val="ru-RU"/>
              </w:rPr>
              <w:t>компрессоры и экспандеры (Lincompex) (см. Рекомендацию МСЭ</w:t>
            </w:r>
            <w:r w:rsidR="00C900D7">
              <w:rPr>
                <w:szCs w:val="16"/>
                <w:lang w:val="en-US"/>
              </w:rPr>
              <w:noBreakHyphen/>
            </w:r>
            <w:r w:rsidRPr="00996605">
              <w:rPr>
                <w:szCs w:val="16"/>
                <w:lang w:val="ru-RU"/>
              </w:rPr>
              <w:t>R</w:t>
            </w:r>
            <w:r w:rsidR="00C900D7">
              <w:rPr>
                <w:szCs w:val="16"/>
                <w:lang w:val="en-US"/>
              </w:rPr>
              <w:t> </w:t>
            </w:r>
            <w:r w:rsidRPr="00996605">
              <w:rPr>
                <w:szCs w:val="16"/>
                <w:lang w:val="ru-RU"/>
              </w:rPr>
              <w:t>F.1111). Было обнаружено, что отношение речь-шум (по среднеквадратичному напряжению), равное 7 дБ, измеренное в диапазоне звуковых частот 3 кГц, точно соответствует предельному коммерчес</w:t>
            </w:r>
            <w:r>
              <w:rPr>
                <w:szCs w:val="16"/>
                <w:lang w:val="ru-RU"/>
              </w:rPr>
              <w:t>кому качеству на выходе системы</w:t>
            </w:r>
            <w:r w:rsidRPr="00996605">
              <w:rPr>
                <w:szCs w:val="16"/>
                <w:lang w:val="ru-RU"/>
              </w:rPr>
              <w:t xml:space="preserve"> с учетом улучшений, полученных за счет использования компандеров.</w:t>
            </w:r>
          </w:p>
          <w:p w:rsidR="004C3A56" w:rsidRPr="00996605" w:rsidRDefault="004C3A56" w:rsidP="008A28C2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(4)</w:t>
            </w:r>
            <w:r w:rsidRPr="00996605">
              <w:rPr>
                <w:szCs w:val="16"/>
                <w:lang w:val="ru-RU"/>
              </w:rPr>
              <w:tab/>
              <w:t xml:space="preserve">Величины в этих столбцах представляют собой средние значения мощности замирающего сигнала, необходимые для достижения эквивалентного класса услуги, и не включают в себя коэффициент, учитывающий интенсивность флуктуаций (допуск на ежедневные колебания). В целом в качестве коэффициента интенсивности флуктуаций к величинам, приведенным в этих столбцах, может быть добавлено значение 11,5 дБ с целью получения предварительных значений всех требуемых отношений сигнал-шум, которые могут использоваться как руководство для оценки среднемесячных значений </w:t>
            </w:r>
            <w:r w:rsidR="008A28C2">
              <w:rPr>
                <w:szCs w:val="16"/>
                <w:lang w:val="ru-RU"/>
              </w:rPr>
              <w:t>напряженности</w:t>
            </w:r>
            <w:r w:rsidRPr="00996605">
              <w:rPr>
                <w:szCs w:val="16"/>
                <w:lang w:val="ru-RU"/>
              </w:rPr>
              <w:t xml:space="preserve"> поля, усредненной за час. Эта величина 11,5 дБ получена следующим образом: </w:t>
            </w:r>
          </w:p>
          <w:p w:rsidR="004C3A56" w:rsidRDefault="004C3A56" w:rsidP="007125A4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lang w:val="ru-RU"/>
              </w:rPr>
              <w:tab/>
              <w:t xml:space="preserve">Коэффициент интенсивности флуктуаций для сигнала, при постоянном шуме, равен 10 дБ, эта оценка получена для обеспечения защиты в течение 90% дней. Флуктуации интенсивности атмосферного шума также принимаются равными 10 дБ для 90% дней. Предполагая, что флуктуации интенсивности шума и сигнала не </w:t>
            </w:r>
            <w:r w:rsidR="008A28C2" w:rsidRPr="00996605">
              <w:rPr>
                <w:szCs w:val="16"/>
                <w:lang w:val="ru-RU"/>
              </w:rPr>
              <w:t>коррелированы</w:t>
            </w:r>
            <w:r w:rsidRPr="00996605">
              <w:rPr>
                <w:szCs w:val="16"/>
                <w:lang w:val="ru-RU"/>
              </w:rPr>
              <w:t xml:space="preserve">, достоверная оценка комбинированного коэффициента интенсивности флуктуаций сигнала и шума имеет вид: </w:t>
            </w:r>
          </w:p>
          <w:p w:rsidR="004C3A56" w:rsidRPr="00696497" w:rsidRDefault="000E7864" w:rsidP="00A83C37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40"/>
              <w:ind w:right="57" w:hanging="284"/>
              <w:jc w:val="center"/>
              <w:rPr>
                <w:szCs w:val="16"/>
                <w:lang w:val="ru-RU"/>
              </w:rPr>
            </w:pPr>
            <w:r w:rsidRPr="00C900D7">
              <w:rPr>
                <w:position w:val="-12"/>
              </w:rPr>
              <w:object w:dxaOrig="2580" w:dyaOrig="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5pt;height:17pt" o:ole="">
                  <v:imagedata r:id="rId15" o:title=""/>
                </v:shape>
                <o:OLEObject Type="Embed" ProgID="Equation.3" ShapeID="_x0000_i1025" DrawAspect="Content" ObjectID="_1463400669" r:id="rId16"/>
              </w:object>
            </w:r>
            <w:r w:rsidR="004C3A56" w:rsidRPr="00996605">
              <w:rPr>
                <w:lang w:val="ru-RU"/>
              </w:rPr>
              <w:t>.</w:t>
            </w:r>
          </w:p>
          <w:p w:rsidR="004C3A56" w:rsidRPr="00996605" w:rsidRDefault="004C3A56" w:rsidP="00677CB1">
            <w:pPr>
              <w:pStyle w:val="Tablelegend"/>
              <w:spacing w:before="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(5)</w:t>
            </w:r>
            <w:r w:rsidRPr="00996605">
              <w:rPr>
                <w:szCs w:val="16"/>
                <w:lang w:val="ru-RU"/>
              </w:rPr>
              <w:tab/>
              <w:t>При вычислении отношений радиочастотного сигнала к плотности шума для быстрых кратковременных замираний использовалось логарифмически нормальное распределение амплитуды пр</w:t>
            </w:r>
            <w:r>
              <w:rPr>
                <w:szCs w:val="16"/>
                <w:lang w:val="ru-RU"/>
              </w:rPr>
              <w:t xml:space="preserve">инимаемого замирающего сигнала </w:t>
            </w:r>
            <w:r w:rsidRPr="00996605">
              <w:rPr>
                <w:szCs w:val="16"/>
                <w:lang w:val="ru-RU"/>
              </w:rPr>
              <w:t xml:space="preserve">(с использованием значения 7 дБ для отношения среднего уровня к уровню, превышаемому в 10% или 90% времени), за исключением высокоскоростных автоматических телеграфных служб, где защитное отношение вычислено при предположении рэлеевского распределения. Примечания </w:t>
            </w:r>
            <w:r>
              <w:rPr>
                <w:szCs w:val="16"/>
                <w:lang w:val="ru-RU"/>
              </w:rPr>
              <w:t xml:space="preserve">с </w:t>
            </w:r>
            <w:r w:rsidRPr="00996605">
              <w:rPr>
                <w:szCs w:val="16"/>
                <w:vertAlign w:val="superscript"/>
                <w:lang w:val="ru-RU"/>
              </w:rPr>
              <w:t>(6)</w:t>
            </w:r>
            <w:r w:rsidRPr="00677CB1">
              <w:rPr>
                <w:szCs w:val="16"/>
                <w:lang w:val="ru-RU"/>
              </w:rPr>
              <w:t xml:space="preserve"> </w:t>
            </w:r>
            <w:r>
              <w:rPr>
                <w:szCs w:val="16"/>
                <w:lang w:val="ru-RU"/>
              </w:rPr>
              <w:t xml:space="preserve">по </w:t>
            </w:r>
            <w:r w:rsidRPr="00996605">
              <w:rPr>
                <w:szCs w:val="16"/>
                <w:vertAlign w:val="superscript"/>
                <w:lang w:val="ru-RU"/>
              </w:rPr>
              <w:t>(25)</w:t>
            </w:r>
            <w:r w:rsidRPr="00996605">
              <w:rPr>
                <w:szCs w:val="16"/>
                <w:lang w:val="ru-RU"/>
              </w:rPr>
              <w:t xml:space="preserve"> относятся к защите от быстрых или кратковременных замираний. </w:t>
            </w:r>
          </w:p>
          <w:p w:rsidR="004C3A56" w:rsidRPr="00996605" w:rsidRDefault="004C3A56" w:rsidP="00120236">
            <w:pPr>
              <w:pStyle w:val="Tablelegend"/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(6)</w:t>
            </w:r>
            <w:r w:rsidRPr="00996605">
              <w:rPr>
                <w:szCs w:val="16"/>
                <w:lang w:val="ru-RU"/>
              </w:rPr>
              <w:tab/>
              <w:t>Для защиты в течение 90% времени.</w:t>
            </w:r>
          </w:p>
          <w:p w:rsidR="004C3A56" w:rsidRPr="00996605" w:rsidRDefault="004C3A56" w:rsidP="001C7B01">
            <w:pPr>
              <w:pStyle w:val="Tablelegend"/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(7)</w:t>
            </w:r>
            <w:r w:rsidRPr="00996605">
              <w:rPr>
                <w:szCs w:val="16"/>
                <w:lang w:val="ru-RU"/>
              </w:rPr>
              <w:tab/>
              <w:t>Для A1B телеграфии, 50 бод, принтер: для защиты в течение 99,99% времени. Для A2B телеграфии, 24 бод: для защиты в течение 98%</w:t>
            </w:r>
            <w:r>
              <w:rPr>
                <w:szCs w:val="16"/>
                <w:lang w:val="ru-RU"/>
              </w:rPr>
              <w:t> </w:t>
            </w:r>
            <w:r w:rsidRPr="00996605">
              <w:rPr>
                <w:szCs w:val="16"/>
                <w:lang w:val="ru-RU"/>
              </w:rPr>
              <w:t>времени.</w:t>
            </w:r>
          </w:p>
          <w:p w:rsidR="004C3A56" w:rsidRPr="00996605" w:rsidRDefault="004C3A56" w:rsidP="00120236">
            <w:pPr>
              <w:pStyle w:val="Tablelegend"/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(8)</w:t>
            </w:r>
            <w:r w:rsidRPr="00996605">
              <w:rPr>
                <w:szCs w:val="16"/>
                <w:lang w:val="ru-RU"/>
              </w:rPr>
              <w:tab/>
            </w:r>
            <w:r w:rsidRPr="00996605">
              <w:rPr>
                <w:i/>
                <w:szCs w:val="16"/>
                <w:lang w:val="ru-RU"/>
              </w:rPr>
              <w:t>P</w:t>
            </w:r>
            <w:r w:rsidRPr="00677CB1">
              <w:rPr>
                <w:i/>
                <w:szCs w:val="16"/>
                <w:vertAlign w:val="subscript"/>
                <w:lang w:val="ru-RU"/>
              </w:rPr>
              <w:t>C</w:t>
            </w:r>
            <w:r w:rsidRPr="00996605">
              <w:rPr>
                <w:szCs w:val="16"/>
                <w:lang w:val="ru-RU"/>
              </w:rPr>
              <w:t xml:space="preserve"> обозначает вероятность ошибки в символе. </w:t>
            </w:r>
          </w:p>
          <w:p w:rsidR="004C3A56" w:rsidRPr="00996605" w:rsidRDefault="004C3A56" w:rsidP="00120236">
            <w:pPr>
              <w:pStyle w:val="Tablelegend"/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(9)</w:t>
            </w:r>
            <w:r w:rsidRPr="00996605">
              <w:rPr>
                <w:szCs w:val="16"/>
                <w:lang w:val="ru-RU"/>
              </w:rPr>
              <w:tab/>
              <w:t>Предполагается наличие атмосферного шума (</w:t>
            </w:r>
            <w:r w:rsidRPr="00996605">
              <w:rPr>
                <w:i/>
                <w:szCs w:val="16"/>
                <w:lang w:val="ru-RU"/>
              </w:rPr>
              <w:t>V</w:t>
            </w:r>
            <w:r w:rsidRPr="00677CB1">
              <w:rPr>
                <w:i/>
                <w:szCs w:val="16"/>
                <w:vertAlign w:val="subscript"/>
                <w:lang w:val="ru-RU"/>
              </w:rPr>
              <w:t>d</w:t>
            </w:r>
            <w:r w:rsidRPr="00996605">
              <w:rPr>
                <w:szCs w:val="16"/>
                <w:lang w:val="ru-RU"/>
              </w:rPr>
              <w:t xml:space="preserve"> </w:t>
            </w:r>
            <w:r w:rsidRPr="00996605">
              <w:rPr>
                <w:rFonts w:ascii="Symbol" w:hAnsi="Symbol"/>
                <w:szCs w:val="16"/>
                <w:lang w:val="ru-RU"/>
              </w:rPr>
              <w:t></w:t>
            </w:r>
            <w:r w:rsidRPr="00996605">
              <w:rPr>
                <w:szCs w:val="16"/>
                <w:lang w:val="ru-RU"/>
              </w:rPr>
              <w:t xml:space="preserve"> 6 дБ). </w:t>
            </w:r>
          </w:p>
          <w:p w:rsidR="004C3A56" w:rsidRPr="00996605" w:rsidRDefault="004C3A56" w:rsidP="00120236">
            <w:pPr>
              <w:pStyle w:val="Tablelegend"/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(10)</w:t>
            </w:r>
            <w:r w:rsidRPr="00996605">
              <w:rPr>
                <w:szCs w:val="16"/>
                <w:lang w:val="ru-RU"/>
              </w:rPr>
              <w:tab/>
              <w:t>На основе 90% эффективности трафика.</w:t>
            </w:r>
          </w:p>
          <w:p w:rsidR="004C3A56" w:rsidRPr="00996605" w:rsidRDefault="004C3A56" w:rsidP="00120236">
            <w:pPr>
              <w:pStyle w:val="Tablelegend"/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(11)</w:t>
            </w:r>
            <w:r w:rsidRPr="00996605">
              <w:rPr>
                <w:szCs w:val="16"/>
                <w:lang w:val="ru-RU"/>
              </w:rPr>
              <w:tab/>
              <w:t>Для распознавания 90% предложений.</w:t>
            </w:r>
          </w:p>
          <w:p w:rsidR="004C3A56" w:rsidRPr="00C112D2" w:rsidRDefault="004C3A56" w:rsidP="001F738B">
            <w:pPr>
              <w:pStyle w:val="Tablelegend"/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(12)</w:t>
            </w:r>
            <w:r w:rsidRPr="00996605">
              <w:rPr>
                <w:szCs w:val="16"/>
                <w:lang w:val="ru-RU"/>
              </w:rPr>
              <w:tab/>
              <w:t>При соединении с сетью общего пользования: на основе 80% защиты.</w:t>
            </w:r>
          </w:p>
        </w:tc>
      </w:tr>
      <w:tr w:rsidR="004C3A56" w:rsidRPr="001F7230">
        <w:trPr>
          <w:cantSplit/>
          <w:jc w:val="center"/>
        </w:trPr>
        <w:tc>
          <w:tcPr>
            <w:tcW w:w="9647" w:type="dxa"/>
            <w:gridSpan w:val="8"/>
          </w:tcPr>
          <w:p w:rsidR="004C3A56" w:rsidRPr="005D7417" w:rsidRDefault="004C3A56" w:rsidP="001F738B">
            <w:pPr>
              <w:pStyle w:val="Note"/>
              <w:pageBreakBefore/>
              <w:rPr>
                <w:sz w:val="16"/>
                <w:szCs w:val="16"/>
                <w:lang w:val="ru-RU"/>
              </w:rPr>
            </w:pPr>
            <w:r w:rsidRPr="005D7417">
              <w:rPr>
                <w:i/>
                <w:iCs/>
                <w:sz w:val="16"/>
                <w:szCs w:val="16"/>
                <w:lang w:val="ru-RU"/>
              </w:rPr>
              <w:lastRenderedPageBreak/>
              <w:t>Примечания, относящиеся к таблице 1 (окончание)</w:t>
            </w:r>
            <w:r w:rsidRPr="005D7417">
              <w:rPr>
                <w:iCs/>
                <w:sz w:val="16"/>
                <w:szCs w:val="16"/>
                <w:lang w:val="ru-RU"/>
              </w:rPr>
              <w:t>:</w:t>
            </w:r>
          </w:p>
          <w:p w:rsidR="001F738B" w:rsidRPr="00996605" w:rsidRDefault="001F738B" w:rsidP="001F738B">
            <w:pPr>
              <w:pStyle w:val="Tablelegend"/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(13)</w:t>
            </w:r>
            <w:r w:rsidRPr="00996605">
              <w:rPr>
                <w:szCs w:val="16"/>
                <w:lang w:val="ru-RU"/>
              </w:rPr>
              <w:tab/>
              <w:t>При соединении с сетью общего пользования: на основе 90% защиты.</w:t>
            </w:r>
          </w:p>
          <w:p w:rsidR="001F738B" w:rsidRPr="00996605" w:rsidRDefault="001F738B" w:rsidP="001F738B">
            <w:pPr>
              <w:pStyle w:val="Tablelegend"/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(14)</w:t>
            </w:r>
            <w:r w:rsidRPr="00996605">
              <w:rPr>
                <w:szCs w:val="16"/>
                <w:lang w:val="ru-RU"/>
              </w:rPr>
              <w:tab/>
              <w:t>Предполагая улучшение на 10 дБ в связи с</w:t>
            </w:r>
            <w:r>
              <w:rPr>
                <w:szCs w:val="16"/>
                <w:lang w:val="ru-RU"/>
              </w:rPr>
              <w:t xml:space="preserve"> использованием ш</w:t>
            </w:r>
            <w:r w:rsidRPr="00996605">
              <w:rPr>
                <w:szCs w:val="16"/>
                <w:lang w:val="ru-RU"/>
              </w:rPr>
              <w:t xml:space="preserve">умоподавителей. </w:t>
            </w:r>
          </w:p>
          <w:p w:rsidR="001F738B" w:rsidRPr="00996605" w:rsidRDefault="001F738B" w:rsidP="001F738B">
            <w:pPr>
              <w:pStyle w:val="Tablelegend"/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(15)</w:t>
            </w:r>
            <w:r w:rsidRPr="00996605">
              <w:rPr>
                <w:szCs w:val="16"/>
                <w:lang w:val="ru-RU"/>
              </w:rPr>
              <w:tab/>
              <w:t xml:space="preserve">Улучшение за счет разнесения основано на большем территориальном (несколько километров) разнесении. </w:t>
            </w:r>
          </w:p>
          <w:p w:rsidR="001F738B" w:rsidRPr="00996605" w:rsidRDefault="001F738B" w:rsidP="001F738B">
            <w:pPr>
              <w:pStyle w:val="Tablelegend"/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(16)</w:t>
            </w:r>
            <w:r w:rsidRPr="00996605">
              <w:rPr>
                <w:szCs w:val="16"/>
                <w:lang w:val="ru-RU"/>
              </w:rPr>
              <w:tab/>
              <w:t xml:space="preserve">Предполагается загрузка передатчика многоканальной передачей телеграфных сигналов на 80% от номинальной пиковой </w:t>
            </w:r>
            <w:r>
              <w:rPr>
                <w:szCs w:val="16"/>
                <w:lang w:val="ru-RU"/>
              </w:rPr>
              <w:t>мощности огибающей передатчика.</w:t>
            </w:r>
          </w:p>
          <w:p w:rsidR="001F738B" w:rsidRPr="00996605" w:rsidRDefault="001F738B" w:rsidP="001F738B">
            <w:pPr>
              <w:pStyle w:val="Blanc"/>
              <w:keepNext w:val="0"/>
              <w:keepLines w:val="0"/>
              <w:spacing w:before="60"/>
              <w:ind w:left="284"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(17)</w:t>
            </w:r>
            <w:r w:rsidRPr="00996605">
              <w:rPr>
                <w:szCs w:val="16"/>
                <w:lang w:val="ru-RU"/>
              </w:rPr>
              <w:tab/>
              <w:t xml:space="preserve">Требуемое отношение сигнала к плотности шума основано на качестве телеграфных каналов. </w:t>
            </w:r>
          </w:p>
          <w:p w:rsidR="001F738B" w:rsidRPr="00996605" w:rsidRDefault="001F738B" w:rsidP="001F738B">
            <w:pPr>
              <w:pStyle w:val="Tablelegend"/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(18)</w:t>
            </w:r>
            <w:r w:rsidRPr="00996605">
              <w:rPr>
                <w:szCs w:val="16"/>
                <w:lang w:val="ru-RU"/>
              </w:rPr>
              <w:tab/>
              <w:t>Для телефонии цифры в этом столбце представляют отношение сигнала в диапазоне звуковых частот, измеренного стандартным вольтметром, к среднеквадратичному шуму в полосе 3 кГц. (Предполагается, что соответствующая пиковая мощность сигнала, т.</w:t>
            </w:r>
            <w:r>
              <w:rPr>
                <w:szCs w:val="16"/>
                <w:lang w:val="ru-RU"/>
              </w:rPr>
              <w:t> </w:t>
            </w:r>
            <w:r w:rsidRPr="00996605">
              <w:rPr>
                <w:szCs w:val="16"/>
                <w:lang w:val="ru-RU"/>
              </w:rPr>
              <w:t>е.</w:t>
            </w:r>
            <w:r>
              <w:rPr>
                <w:szCs w:val="16"/>
                <w:lang w:val="ru-RU"/>
              </w:rPr>
              <w:t> </w:t>
            </w:r>
            <w:r w:rsidRPr="00996605">
              <w:rPr>
                <w:szCs w:val="16"/>
                <w:lang w:val="ru-RU"/>
              </w:rPr>
              <w:t>при 100% тональной модуляции в передатчике, на 6 дБ выше.)</w:t>
            </w:r>
          </w:p>
          <w:p w:rsidR="001F738B" w:rsidRPr="00426DB9" w:rsidRDefault="001F738B" w:rsidP="00895ADC">
            <w:pPr>
              <w:pStyle w:val="Tablelegend"/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(19)</w:t>
            </w:r>
            <w:r w:rsidRPr="00996605">
              <w:rPr>
                <w:szCs w:val="16"/>
                <w:lang w:val="ru-RU"/>
              </w:rPr>
              <w:tab/>
              <w:t>Предполагается, что общая мощность в боковой п</w:t>
            </w:r>
            <w:r>
              <w:rPr>
                <w:szCs w:val="16"/>
                <w:lang w:val="ru-RU"/>
              </w:rPr>
              <w:t>олосе</w:t>
            </w:r>
            <w:r w:rsidRPr="00996605">
              <w:rPr>
                <w:szCs w:val="16"/>
                <w:lang w:val="ru-RU"/>
              </w:rPr>
              <w:t xml:space="preserve"> вместе с </w:t>
            </w:r>
            <w:r w:rsidR="009C7B09">
              <w:rPr>
                <w:szCs w:val="16"/>
                <w:lang w:val="ru-RU"/>
              </w:rPr>
              <w:t>манипулированной</w:t>
            </w:r>
            <w:r w:rsidRPr="00996605">
              <w:rPr>
                <w:szCs w:val="16"/>
                <w:lang w:val="ru-RU"/>
              </w:rPr>
              <w:t xml:space="preserve"> несущей, дает частичный (два элемента) эффект разнесения. Допуск, равный 4 дБ, принима</w:t>
            </w:r>
            <w:r>
              <w:rPr>
                <w:szCs w:val="16"/>
                <w:lang w:val="ru-RU"/>
              </w:rPr>
              <w:t>ется для 90%-й защиты (8 бод)</w:t>
            </w:r>
            <w:r w:rsidRPr="00996605">
              <w:rPr>
                <w:szCs w:val="16"/>
                <w:lang w:val="ru-RU"/>
              </w:rPr>
              <w:t xml:space="preserve"> и 6 дБ для 98%-й защиты (24 бод).</w:t>
            </w:r>
          </w:p>
          <w:p w:rsidR="004C3A56" w:rsidRPr="00996605" w:rsidRDefault="001F738B" w:rsidP="001F738B">
            <w:pPr>
              <w:pStyle w:val="Tablelegend"/>
              <w:keepNext/>
              <w:keepLines/>
              <w:spacing w:before="10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(20)</w:t>
            </w:r>
            <w:r w:rsidRPr="00996605">
              <w:rPr>
                <w:szCs w:val="16"/>
                <w:lang w:val="ru-RU"/>
              </w:rPr>
              <w:tab/>
              <w:t>При использовании терминалов с устройствами Lincompex эти значения будут уменьшены на величины, которые</w:t>
            </w:r>
            <w:r>
              <w:rPr>
                <w:szCs w:val="16"/>
                <w:lang w:val="ru-RU"/>
              </w:rPr>
              <w:t xml:space="preserve"> </w:t>
            </w:r>
            <w:r w:rsidRPr="00996605">
              <w:rPr>
                <w:szCs w:val="16"/>
                <w:lang w:val="ru-RU"/>
              </w:rPr>
              <w:t>пока не определены.</w:t>
            </w:r>
            <w:r w:rsidR="004C3A56" w:rsidRPr="00996605">
              <w:rPr>
                <w:szCs w:val="16"/>
                <w:vertAlign w:val="superscript"/>
                <w:lang w:val="ru-RU"/>
              </w:rPr>
              <w:t xml:space="preserve"> (21)</w:t>
            </w:r>
            <w:r w:rsidR="004C3A56" w:rsidRPr="00996605">
              <w:rPr>
                <w:szCs w:val="16"/>
                <w:lang w:val="ru-RU"/>
              </w:rPr>
              <w:tab/>
              <w:t xml:space="preserve">Для меньшего числа каналов эти цифры будут другими. Взаимосвязь между числом каналов и требуемым отношением сигнал-шум пока еще не определена. </w:t>
            </w:r>
          </w:p>
          <w:p w:rsidR="004C3A56" w:rsidRPr="00996605" w:rsidRDefault="004C3A56" w:rsidP="00120236">
            <w:pPr>
              <w:pStyle w:val="Tablelegend"/>
              <w:keepNext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(22)</w:t>
            </w:r>
            <w:r>
              <w:rPr>
                <w:szCs w:val="16"/>
                <w:lang w:val="ru-RU"/>
              </w:rPr>
              <w:tab/>
              <w:t>Качество</w:t>
            </w:r>
            <w:r w:rsidRPr="00996605">
              <w:rPr>
                <w:szCs w:val="16"/>
                <w:lang w:val="ru-RU"/>
              </w:rPr>
              <w:t xml:space="preserve"> оценивается в соответстви</w:t>
            </w:r>
            <w:r>
              <w:rPr>
                <w:szCs w:val="16"/>
                <w:lang w:val="ru-RU"/>
              </w:rPr>
              <w:t xml:space="preserve">и с Рекомендацией МСЭ-Т T.22 – </w:t>
            </w:r>
            <w:r w:rsidRPr="00996605">
              <w:rPr>
                <w:szCs w:val="16"/>
                <w:lang w:val="ru-RU"/>
              </w:rPr>
              <w:t>Использование стандартных испытательных таблиц для факсимильных передач.</w:t>
            </w:r>
          </w:p>
          <w:p w:rsidR="004C3A56" w:rsidRPr="00996605" w:rsidRDefault="004C3A56" w:rsidP="007E7A3E">
            <w:pPr>
              <w:pStyle w:val="Tablelegend"/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(23)</w:t>
            </w:r>
            <w:r w:rsidRPr="00996605">
              <w:rPr>
                <w:szCs w:val="16"/>
                <w:lang w:val="ru-RU"/>
              </w:rPr>
              <w:tab/>
              <w:t>Для излучения класса H3E уровни сигналов в боковых полосах и несущей контрольного сигнала, соответствующие 100% модуляции, составляют каждый</w:t>
            </w:r>
            <w:r>
              <w:rPr>
                <w:szCs w:val="16"/>
                <w:lang w:val="ru-RU"/>
              </w:rPr>
              <w:t xml:space="preserve"> </w:t>
            </w:r>
            <w:r w:rsidRPr="00996605">
              <w:rPr>
                <w:szCs w:val="16"/>
                <w:lang w:val="ru-RU"/>
              </w:rPr>
              <w:t>–</w:t>
            </w:r>
            <w:r>
              <w:rPr>
                <w:szCs w:val="16"/>
                <w:lang w:val="ru-RU"/>
              </w:rPr>
              <w:t xml:space="preserve"> </w:t>
            </w:r>
            <w:r w:rsidRPr="00996605">
              <w:rPr>
                <w:szCs w:val="16"/>
                <w:lang w:val="ru-RU"/>
              </w:rPr>
              <w:t xml:space="preserve">6 дБ по отношению к пиковой мощности огибающей (п.м.о.). Для приема использован ОБП приемник. </w:t>
            </w:r>
          </w:p>
          <w:p w:rsidR="004C3A56" w:rsidRPr="00996605" w:rsidRDefault="004C3A56" w:rsidP="00426DB9">
            <w:pPr>
              <w:pStyle w:val="Tablelegend"/>
              <w:spacing w:before="60"/>
              <w:ind w:right="57" w:hanging="284"/>
              <w:rPr>
                <w:szCs w:val="16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(24)</w:t>
            </w:r>
            <w:r w:rsidRPr="00996605">
              <w:rPr>
                <w:szCs w:val="16"/>
                <w:lang w:val="ru-RU"/>
              </w:rPr>
              <w:tab/>
              <w:t>Для излучения класса R3E применяется уровень</w:t>
            </w:r>
            <w:r>
              <w:rPr>
                <w:szCs w:val="16"/>
                <w:lang w:val="ru-RU"/>
              </w:rPr>
              <w:t xml:space="preserve"> несущей контрольного сигнала – 20 дБ по отношению к п.м.о.</w:t>
            </w:r>
            <w:r w:rsidRPr="00996605">
              <w:rPr>
                <w:szCs w:val="16"/>
                <w:lang w:val="ru-RU"/>
              </w:rPr>
              <w:t xml:space="preserve"> и уровень сигнала в боковой полосе, соответствующий 100% модуляции, на 1 </w:t>
            </w:r>
            <w:r>
              <w:rPr>
                <w:szCs w:val="16"/>
                <w:lang w:val="ru-RU"/>
              </w:rPr>
              <w:t>дБ ниже</w:t>
            </w:r>
            <w:r w:rsidRPr="00996605">
              <w:rPr>
                <w:szCs w:val="16"/>
                <w:lang w:val="ru-RU"/>
              </w:rPr>
              <w:t xml:space="preserve"> чем п.м.о. </w:t>
            </w:r>
          </w:p>
          <w:p w:rsidR="004C3A56" w:rsidRPr="00996605" w:rsidRDefault="004C3A56" w:rsidP="00120236">
            <w:pPr>
              <w:pStyle w:val="Tablelegend"/>
              <w:keepNext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right="57" w:hanging="284"/>
              <w:rPr>
                <w:szCs w:val="16"/>
                <w:vertAlign w:val="superscript"/>
                <w:lang w:val="ru-RU"/>
              </w:rPr>
            </w:pPr>
            <w:r w:rsidRPr="00996605">
              <w:rPr>
                <w:szCs w:val="16"/>
                <w:vertAlign w:val="superscript"/>
                <w:lang w:val="ru-RU"/>
              </w:rPr>
              <w:t>(</w:t>
            </w:r>
            <w:r w:rsidRPr="00996605">
              <w:rPr>
                <w:vertAlign w:val="superscript"/>
                <w:lang w:val="ru-RU"/>
              </w:rPr>
              <w:t>25)</w:t>
            </w:r>
            <w:r w:rsidRPr="00996605">
              <w:rPr>
                <w:lang w:val="ru-RU"/>
              </w:rPr>
              <w:tab/>
              <w:t>Показаны типичные значения, зависящие от скорости замирания.</w:t>
            </w:r>
          </w:p>
        </w:tc>
      </w:tr>
    </w:tbl>
    <w:p w:rsidR="006C5A32" w:rsidRPr="00996605" w:rsidRDefault="003543C3" w:rsidP="00FD5FEA">
      <w:pPr>
        <w:pStyle w:val="TableNo"/>
        <w:spacing w:before="480"/>
        <w:rPr>
          <w:szCs w:val="22"/>
          <w:lang w:val="ru-RU"/>
        </w:rPr>
      </w:pPr>
      <w:r w:rsidRPr="00996605">
        <w:rPr>
          <w:szCs w:val="22"/>
          <w:lang w:val="ru-RU"/>
        </w:rPr>
        <w:t>ТАБЛИЦА</w:t>
      </w:r>
      <w:r w:rsidR="006C5A32" w:rsidRPr="00996605">
        <w:rPr>
          <w:szCs w:val="22"/>
          <w:lang w:val="ru-RU"/>
        </w:rPr>
        <w:t xml:space="preserve"> 2</w:t>
      </w:r>
    </w:p>
    <w:p w:rsidR="00453657" w:rsidRPr="00996605" w:rsidRDefault="003543C3" w:rsidP="00D14B4D">
      <w:pPr>
        <w:pStyle w:val="Tabletitle"/>
        <w:spacing w:after="40"/>
        <w:rPr>
          <w:szCs w:val="22"/>
          <w:lang w:val="ru-RU"/>
        </w:rPr>
      </w:pPr>
      <w:r w:rsidRPr="00996605">
        <w:rPr>
          <w:szCs w:val="22"/>
          <w:lang w:val="ru-RU"/>
        </w:rPr>
        <w:t xml:space="preserve">Требуемые </w:t>
      </w:r>
      <w:r w:rsidR="00D14B4D">
        <w:rPr>
          <w:szCs w:val="22"/>
          <w:lang w:val="ru-RU"/>
        </w:rPr>
        <w:t>средние</w:t>
      </w:r>
      <w:r w:rsidR="00513F58" w:rsidRPr="00513F58">
        <w:rPr>
          <w:szCs w:val="22"/>
          <w:lang w:val="ru-RU"/>
        </w:rPr>
        <w:t xml:space="preserve"> </w:t>
      </w:r>
      <w:r w:rsidRPr="00996605">
        <w:rPr>
          <w:szCs w:val="22"/>
          <w:lang w:val="ru-RU"/>
        </w:rPr>
        <w:t xml:space="preserve">ОСШ для 39-тонового </w:t>
      </w:r>
      <w:r w:rsidR="00677CB1">
        <w:rPr>
          <w:szCs w:val="22"/>
          <w:lang w:val="en-US"/>
        </w:rPr>
        <w:t>QDPSK</w:t>
      </w:r>
      <w:r w:rsidRPr="00996605">
        <w:rPr>
          <w:szCs w:val="22"/>
          <w:lang w:val="ru-RU"/>
        </w:rPr>
        <w:t xml:space="preserve"> ВЧ модема (излучение класса </w:t>
      </w:r>
      <w:r w:rsidR="006C5A32" w:rsidRPr="00996605">
        <w:rPr>
          <w:szCs w:val="22"/>
          <w:lang w:val="ru-RU"/>
        </w:rPr>
        <w:t>J2D)</w:t>
      </w:r>
    </w:p>
    <w:p w:rsidR="006C5A32" w:rsidRPr="00996605" w:rsidRDefault="00D458BA" w:rsidP="00453657">
      <w:pPr>
        <w:pStyle w:val="Tabletitle"/>
        <w:rPr>
          <w:szCs w:val="22"/>
          <w:lang w:val="ru-RU"/>
        </w:rPr>
      </w:pPr>
      <w:r w:rsidRPr="00996605">
        <w:rPr>
          <w:szCs w:val="22"/>
          <w:lang w:val="ru-RU"/>
        </w:rPr>
        <w:t>a)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2268"/>
        <w:gridCol w:w="1701"/>
        <w:gridCol w:w="2268"/>
      </w:tblGrid>
      <w:tr w:rsidR="00653B26" w:rsidRPr="00996605" w:rsidTr="000E7864">
        <w:trPr>
          <w:trHeight w:val="415"/>
          <w:jc w:val="center"/>
        </w:trPr>
        <w:tc>
          <w:tcPr>
            <w:tcW w:w="1701" w:type="dxa"/>
            <w:vMerge w:val="restart"/>
            <w:vAlign w:val="center"/>
          </w:tcPr>
          <w:p w:rsidR="00653B26" w:rsidRPr="00996605" w:rsidRDefault="00D14B4D" w:rsidP="00513F58">
            <w:pPr>
              <w:pStyle w:val="Tablehead"/>
              <w:spacing w:before="20" w:after="2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Среднее</w:t>
            </w:r>
            <w:r w:rsidR="00513F58" w:rsidRPr="00996605">
              <w:rPr>
                <w:sz w:val="20"/>
                <w:lang w:val="ru-RU"/>
              </w:rPr>
              <w:t xml:space="preserve"> </w:t>
            </w:r>
            <w:r w:rsidR="003543C3" w:rsidRPr="00996605">
              <w:rPr>
                <w:sz w:val="20"/>
                <w:lang w:val="ru-RU"/>
              </w:rPr>
              <w:t>ОСШ</w:t>
            </w:r>
            <w:r w:rsidR="00653B26" w:rsidRPr="00996605">
              <w:rPr>
                <w:sz w:val="20"/>
                <w:lang w:val="ru-RU"/>
              </w:rPr>
              <w:br/>
              <w:t>(</w:t>
            </w:r>
            <w:r w:rsidR="003543C3" w:rsidRPr="00996605">
              <w:rPr>
                <w:sz w:val="20"/>
                <w:lang w:val="ru-RU"/>
              </w:rPr>
              <w:t>дБ</w:t>
            </w:r>
            <w:r w:rsidR="00513F58">
              <w:rPr>
                <w:sz w:val="20"/>
                <w:lang w:val="ru-RU"/>
              </w:rPr>
              <w:t>/Гц</w:t>
            </w:r>
            <w:r w:rsidR="00653B26" w:rsidRPr="00996605">
              <w:rPr>
                <w:sz w:val="20"/>
                <w:lang w:val="ru-RU"/>
              </w:rPr>
              <w:t>)</w:t>
            </w:r>
          </w:p>
        </w:tc>
        <w:tc>
          <w:tcPr>
            <w:tcW w:w="7938" w:type="dxa"/>
            <w:gridSpan w:val="4"/>
            <w:vAlign w:val="center"/>
          </w:tcPr>
          <w:p w:rsidR="00653B26" w:rsidRPr="00996605" w:rsidRDefault="003543C3" w:rsidP="009F181B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КОБ</w:t>
            </w:r>
          </w:p>
        </w:tc>
      </w:tr>
      <w:tr w:rsidR="00653B26" w:rsidRPr="001F7230" w:rsidTr="000E7864">
        <w:trPr>
          <w:jc w:val="center"/>
        </w:trPr>
        <w:tc>
          <w:tcPr>
            <w:tcW w:w="1701" w:type="dxa"/>
            <w:vMerge/>
            <w:vAlign w:val="center"/>
          </w:tcPr>
          <w:p w:rsidR="00653B26" w:rsidRPr="00996605" w:rsidRDefault="00653B26" w:rsidP="009F181B">
            <w:pPr>
              <w:pStyle w:val="Tablehead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653B26" w:rsidRPr="00996605" w:rsidRDefault="00612C6F" w:rsidP="009F181B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Скорость передачи данных 2</w:t>
            </w:r>
            <w:r w:rsidR="00147943">
              <w:rPr>
                <w:sz w:val="20"/>
                <w:lang w:val="ru-RU"/>
              </w:rPr>
              <w:t xml:space="preserve"> </w:t>
            </w:r>
            <w:r w:rsidRPr="00996605">
              <w:rPr>
                <w:sz w:val="20"/>
                <w:lang w:val="ru-RU"/>
              </w:rPr>
              <w:t>400 </w:t>
            </w:r>
            <w:r w:rsidR="003543C3" w:rsidRPr="00996605">
              <w:rPr>
                <w:sz w:val="20"/>
                <w:lang w:val="ru-RU"/>
              </w:rPr>
              <w:t>бит/с</w:t>
            </w:r>
          </w:p>
        </w:tc>
        <w:tc>
          <w:tcPr>
            <w:tcW w:w="3969" w:type="dxa"/>
            <w:gridSpan w:val="2"/>
            <w:vAlign w:val="center"/>
          </w:tcPr>
          <w:p w:rsidR="00653B26" w:rsidRPr="00996605" w:rsidRDefault="00612C6F" w:rsidP="009F181B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Скорость передачи данных 1</w:t>
            </w:r>
            <w:r w:rsidR="00147943">
              <w:rPr>
                <w:sz w:val="20"/>
                <w:lang w:val="ru-RU"/>
              </w:rPr>
              <w:t xml:space="preserve"> </w:t>
            </w:r>
            <w:r w:rsidRPr="00996605">
              <w:rPr>
                <w:sz w:val="20"/>
                <w:lang w:val="ru-RU"/>
              </w:rPr>
              <w:t>200 </w:t>
            </w:r>
            <w:r w:rsidR="003543C3" w:rsidRPr="00996605">
              <w:rPr>
                <w:sz w:val="20"/>
                <w:lang w:val="ru-RU"/>
              </w:rPr>
              <w:t>бит/с</w:t>
            </w:r>
          </w:p>
        </w:tc>
      </w:tr>
      <w:tr w:rsidR="00653B26" w:rsidRPr="001F7230" w:rsidTr="000E7864">
        <w:trPr>
          <w:jc w:val="center"/>
        </w:trPr>
        <w:tc>
          <w:tcPr>
            <w:tcW w:w="1701" w:type="dxa"/>
            <w:vMerge/>
            <w:vAlign w:val="center"/>
          </w:tcPr>
          <w:p w:rsidR="00653B26" w:rsidRPr="00996605" w:rsidRDefault="00653B26" w:rsidP="009F181B">
            <w:pPr>
              <w:pStyle w:val="Tablehead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653B26" w:rsidRPr="00996605" w:rsidRDefault="003543C3" w:rsidP="009F181B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 xml:space="preserve">Канал </w:t>
            </w:r>
            <w:r w:rsidRPr="00996605">
              <w:rPr>
                <w:sz w:val="20"/>
                <w:lang w:val="ru-RU"/>
              </w:rPr>
              <w:br/>
            </w:r>
            <w:r w:rsidR="00653B26" w:rsidRPr="00996605">
              <w:rPr>
                <w:sz w:val="20"/>
                <w:lang w:val="ru-RU"/>
              </w:rPr>
              <w:t>AWGN</w:t>
            </w:r>
            <w:r w:rsidR="00513F58" w:rsidRPr="0099660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 w:rsidR="00513F58">
              <w:rPr>
                <w:b w:val="0"/>
                <w:bCs/>
                <w:sz w:val="20"/>
                <w:vertAlign w:val="superscript"/>
                <w:lang w:val="en-US"/>
              </w:rPr>
              <w:t>d</w:t>
            </w:r>
            <w:r w:rsidR="00513F58" w:rsidRPr="0099660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  <w:tc>
          <w:tcPr>
            <w:tcW w:w="2268" w:type="dxa"/>
            <w:vAlign w:val="center"/>
          </w:tcPr>
          <w:p w:rsidR="00653B26" w:rsidRPr="00996605" w:rsidRDefault="00257D21" w:rsidP="009F181B">
            <w:pPr>
              <w:pStyle w:val="Tablehead"/>
              <w:spacing w:before="20" w:after="20"/>
              <w:rPr>
                <w:sz w:val="20"/>
                <w:vertAlign w:val="superscript"/>
                <w:lang w:val="ru-RU"/>
              </w:rPr>
            </w:pPr>
            <w:r>
              <w:rPr>
                <w:sz w:val="20"/>
                <w:lang w:val="ru-RU"/>
              </w:rPr>
              <w:t>Условия</w:t>
            </w:r>
            <w:r w:rsidR="00DC7096" w:rsidRPr="00996605">
              <w:rPr>
                <w:sz w:val="20"/>
                <w:lang w:val="ru-RU"/>
              </w:rPr>
              <w:t xml:space="preserve"> </w:t>
            </w:r>
            <w:r w:rsidR="00513F58" w:rsidRPr="00513F58">
              <w:rPr>
                <w:sz w:val="20"/>
                <w:lang w:val="ru-RU"/>
              </w:rPr>
              <w:br/>
            </w:r>
            <w:r w:rsidR="00DC7096" w:rsidRPr="00996605">
              <w:rPr>
                <w:sz w:val="20"/>
                <w:lang w:val="ru-RU"/>
              </w:rPr>
              <w:t>замирания</w:t>
            </w:r>
            <w:r w:rsidR="00513F58" w:rsidRPr="0099660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 w:rsidR="00513F58">
              <w:rPr>
                <w:b w:val="0"/>
                <w:bCs/>
                <w:sz w:val="20"/>
                <w:vertAlign w:val="superscript"/>
                <w:lang w:val="en-US"/>
              </w:rPr>
              <w:t>a</w:t>
            </w:r>
            <w:r w:rsidR="00513F58" w:rsidRPr="0099660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 w:rsidR="00513F58">
              <w:rPr>
                <w:b w:val="0"/>
                <w:bCs/>
                <w:sz w:val="20"/>
                <w:vertAlign w:val="superscript"/>
                <w:lang w:val="en-US"/>
              </w:rPr>
              <w:t>b</w:t>
            </w:r>
            <w:r w:rsidR="00513F58" w:rsidRPr="0099660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 w:rsidR="00513F58">
              <w:rPr>
                <w:b w:val="0"/>
                <w:bCs/>
                <w:sz w:val="20"/>
                <w:vertAlign w:val="superscript"/>
                <w:lang w:val="en-US"/>
              </w:rPr>
              <w:t>c</w:t>
            </w:r>
            <w:r w:rsidR="00513F58" w:rsidRPr="0099660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  <w:tc>
          <w:tcPr>
            <w:tcW w:w="1701" w:type="dxa"/>
            <w:vAlign w:val="center"/>
          </w:tcPr>
          <w:p w:rsidR="00653B26" w:rsidRPr="00513F58" w:rsidRDefault="003543C3" w:rsidP="00513F58">
            <w:pPr>
              <w:pStyle w:val="Tablehead"/>
              <w:spacing w:before="20" w:after="20"/>
              <w:rPr>
                <w:sz w:val="20"/>
                <w:lang w:val="en-US"/>
              </w:rPr>
            </w:pPr>
            <w:r w:rsidRPr="00996605">
              <w:rPr>
                <w:sz w:val="20"/>
                <w:lang w:val="ru-RU"/>
              </w:rPr>
              <w:t>Канал</w:t>
            </w:r>
            <w:r w:rsidRPr="00996605">
              <w:rPr>
                <w:sz w:val="20"/>
                <w:lang w:val="ru-RU"/>
              </w:rPr>
              <w:br/>
            </w:r>
            <w:r w:rsidR="00653B26" w:rsidRPr="00996605">
              <w:rPr>
                <w:sz w:val="20"/>
                <w:lang w:val="ru-RU"/>
              </w:rPr>
              <w:t>AWGN</w:t>
            </w:r>
            <w:r w:rsidR="00513F58" w:rsidRPr="0099660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 w:rsidR="00513F58">
              <w:rPr>
                <w:b w:val="0"/>
                <w:bCs/>
                <w:sz w:val="20"/>
                <w:vertAlign w:val="superscript"/>
                <w:lang w:val="en-US"/>
              </w:rPr>
              <w:t>d</w:t>
            </w:r>
            <w:r w:rsidR="00513F58" w:rsidRPr="0099660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  <w:tc>
          <w:tcPr>
            <w:tcW w:w="2268" w:type="dxa"/>
            <w:vAlign w:val="center"/>
          </w:tcPr>
          <w:p w:rsidR="00653B26" w:rsidRPr="00996605" w:rsidRDefault="00257D21" w:rsidP="00513F58">
            <w:pPr>
              <w:pStyle w:val="Tablehead"/>
              <w:spacing w:before="20" w:after="2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Условия</w:t>
            </w:r>
            <w:r w:rsidR="00DC7096" w:rsidRPr="00996605">
              <w:rPr>
                <w:sz w:val="20"/>
                <w:lang w:val="ru-RU"/>
              </w:rPr>
              <w:t xml:space="preserve"> </w:t>
            </w:r>
            <w:r w:rsidR="00513F58" w:rsidRPr="00513F58">
              <w:rPr>
                <w:sz w:val="20"/>
                <w:lang w:val="ru-RU"/>
              </w:rPr>
              <w:br/>
            </w:r>
            <w:r w:rsidR="00DC7096" w:rsidRPr="00996605">
              <w:rPr>
                <w:sz w:val="20"/>
                <w:lang w:val="ru-RU"/>
              </w:rPr>
              <w:t>замирания</w:t>
            </w:r>
            <w:r w:rsidR="00513F58" w:rsidRPr="0099660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 w:rsidR="00513F58">
              <w:rPr>
                <w:b w:val="0"/>
                <w:bCs/>
                <w:sz w:val="20"/>
                <w:vertAlign w:val="superscript"/>
                <w:lang w:val="en-US"/>
              </w:rPr>
              <w:t>a</w:t>
            </w:r>
            <w:r w:rsidR="00513F58" w:rsidRPr="0099660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 w:rsidR="00513F58">
              <w:rPr>
                <w:b w:val="0"/>
                <w:bCs/>
                <w:sz w:val="20"/>
                <w:vertAlign w:val="superscript"/>
                <w:lang w:val="en-US"/>
              </w:rPr>
              <w:t>b</w:t>
            </w:r>
            <w:r w:rsidR="00513F58" w:rsidRPr="0099660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 w:rsidR="00513F58">
              <w:rPr>
                <w:b w:val="0"/>
                <w:bCs/>
                <w:sz w:val="20"/>
                <w:vertAlign w:val="superscript"/>
                <w:lang w:val="en-US"/>
              </w:rPr>
              <w:t>c</w:t>
            </w:r>
            <w:r w:rsidR="00513F58" w:rsidRPr="0099660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</w:tr>
      <w:tr w:rsidR="006C5A32" w:rsidRPr="00513F58" w:rsidTr="000E7864">
        <w:trPr>
          <w:jc w:val="center"/>
        </w:trPr>
        <w:tc>
          <w:tcPr>
            <w:tcW w:w="1701" w:type="dxa"/>
            <w:vAlign w:val="center"/>
          </w:tcPr>
          <w:p w:rsidR="006C5A32" w:rsidRPr="00513F58" w:rsidRDefault="00513F58" w:rsidP="009F181B">
            <w:pPr>
              <w:pStyle w:val="Tabletext"/>
              <w:spacing w:before="20" w:after="2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39</w:t>
            </w:r>
          </w:p>
        </w:tc>
        <w:tc>
          <w:tcPr>
            <w:tcW w:w="1701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8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 xml:space="preserve">6 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> 10</w:t>
            </w:r>
            <w:r w:rsidRPr="00996605">
              <w:rPr>
                <w:sz w:val="20"/>
                <w:vertAlign w:val="superscript"/>
                <w:lang w:val="ru-RU"/>
              </w:rPr>
              <w:t>–2</w:t>
            </w:r>
          </w:p>
        </w:tc>
        <w:tc>
          <w:tcPr>
            <w:tcW w:w="1701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6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>4 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 xml:space="preserve"> 10</w:t>
            </w:r>
            <w:r w:rsidRPr="00996605">
              <w:rPr>
                <w:sz w:val="20"/>
                <w:vertAlign w:val="superscript"/>
                <w:lang w:val="ru-RU"/>
              </w:rPr>
              <w:t>–2</w:t>
            </w:r>
          </w:p>
        </w:tc>
      </w:tr>
      <w:tr w:rsidR="006C5A32" w:rsidRPr="00513F58" w:rsidTr="000E7864">
        <w:trPr>
          <w:jc w:val="center"/>
        </w:trPr>
        <w:tc>
          <w:tcPr>
            <w:tcW w:w="1701" w:type="dxa"/>
            <w:vAlign w:val="center"/>
          </w:tcPr>
          <w:p w:rsidR="006C5A32" w:rsidRPr="00513F58" w:rsidRDefault="00513F58" w:rsidP="009F181B">
            <w:pPr>
              <w:pStyle w:val="Tabletext"/>
              <w:spacing w:before="20" w:after="2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44</w:t>
            </w:r>
          </w:p>
        </w:tc>
        <w:tc>
          <w:tcPr>
            <w:tcW w:w="1701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3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 xml:space="preserve">5 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> 10</w:t>
            </w:r>
            <w:r w:rsidRPr="00996605">
              <w:rPr>
                <w:sz w:val="20"/>
                <w:vertAlign w:val="superscript"/>
                <w:lang w:val="ru-RU"/>
              </w:rPr>
              <w:t>–2</w:t>
            </w:r>
          </w:p>
        </w:tc>
        <w:tc>
          <w:tcPr>
            <w:tcW w:w="1701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4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 xml:space="preserve">4 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>10</w:t>
            </w:r>
            <w:r w:rsidRPr="00996605">
              <w:rPr>
                <w:sz w:val="20"/>
                <w:vertAlign w:val="superscript"/>
                <w:lang w:val="ru-RU"/>
              </w:rPr>
              <w:t>–3</w:t>
            </w:r>
          </w:p>
        </w:tc>
      </w:tr>
      <w:tr w:rsidR="006C5A32" w:rsidRPr="00513F58" w:rsidTr="000E7864">
        <w:trPr>
          <w:jc w:val="center"/>
        </w:trPr>
        <w:tc>
          <w:tcPr>
            <w:tcW w:w="1701" w:type="dxa"/>
            <w:vAlign w:val="center"/>
          </w:tcPr>
          <w:p w:rsidR="006C5A32" w:rsidRPr="00513F58" w:rsidRDefault="00513F58" w:rsidP="009F181B">
            <w:pPr>
              <w:pStyle w:val="Tabletext"/>
              <w:spacing w:before="20" w:after="2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49</w:t>
            </w:r>
          </w:p>
        </w:tc>
        <w:tc>
          <w:tcPr>
            <w:tcW w:w="1701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1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 xml:space="preserve">0 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> 10</w:t>
            </w:r>
            <w:r w:rsidRPr="00996605">
              <w:rPr>
                <w:sz w:val="20"/>
                <w:vertAlign w:val="superscript"/>
                <w:lang w:val="ru-RU"/>
              </w:rPr>
              <w:t>–2</w:t>
            </w:r>
          </w:p>
        </w:tc>
        <w:tc>
          <w:tcPr>
            <w:tcW w:w="1701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3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 xml:space="preserve">4 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> 10</w:t>
            </w:r>
            <w:r w:rsidRPr="00996605">
              <w:rPr>
                <w:sz w:val="20"/>
                <w:vertAlign w:val="superscript"/>
                <w:lang w:val="ru-RU"/>
              </w:rPr>
              <w:t>–4</w:t>
            </w:r>
          </w:p>
        </w:tc>
      </w:tr>
      <w:tr w:rsidR="006C5A32" w:rsidRPr="00513F58" w:rsidTr="000E7864">
        <w:trPr>
          <w:jc w:val="center"/>
        </w:trPr>
        <w:tc>
          <w:tcPr>
            <w:tcW w:w="1701" w:type="dxa"/>
            <w:vAlign w:val="center"/>
          </w:tcPr>
          <w:p w:rsidR="006C5A32" w:rsidRPr="00513F58" w:rsidRDefault="00513F58" w:rsidP="009F181B">
            <w:pPr>
              <w:pStyle w:val="Tabletext"/>
              <w:spacing w:before="20" w:after="2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54</w:t>
            </w:r>
          </w:p>
        </w:tc>
        <w:tc>
          <w:tcPr>
            <w:tcW w:w="1701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1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>0 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 xml:space="preserve"> 10</w:t>
            </w:r>
            <w:r w:rsidRPr="00996605">
              <w:rPr>
                <w:sz w:val="20"/>
                <w:vertAlign w:val="superscript"/>
                <w:lang w:val="ru-RU"/>
              </w:rPr>
              <w:t>–3</w:t>
            </w:r>
          </w:p>
        </w:tc>
        <w:tc>
          <w:tcPr>
            <w:tcW w:w="1701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9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 xml:space="preserve">0 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> 10</w:t>
            </w:r>
            <w:r w:rsidRPr="00996605">
              <w:rPr>
                <w:sz w:val="20"/>
                <w:vertAlign w:val="superscript"/>
                <w:lang w:val="ru-RU"/>
              </w:rPr>
              <w:t>–6</w:t>
            </w:r>
          </w:p>
        </w:tc>
      </w:tr>
      <w:tr w:rsidR="006C5A32" w:rsidRPr="00996605" w:rsidTr="000E7864">
        <w:trPr>
          <w:trHeight w:val="307"/>
          <w:jc w:val="center"/>
        </w:trPr>
        <w:tc>
          <w:tcPr>
            <w:tcW w:w="1701" w:type="dxa"/>
            <w:vAlign w:val="center"/>
          </w:tcPr>
          <w:p w:rsidR="006C5A32" w:rsidRPr="00513F58" w:rsidRDefault="00513F58" w:rsidP="009F181B">
            <w:pPr>
              <w:pStyle w:val="Tabletext"/>
              <w:spacing w:before="20" w:after="2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64</w:t>
            </w:r>
          </w:p>
        </w:tc>
        <w:tc>
          <w:tcPr>
            <w:tcW w:w="1701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1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>8 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> 10</w:t>
            </w:r>
            <w:r w:rsidRPr="00996605">
              <w:rPr>
                <w:sz w:val="20"/>
                <w:vertAlign w:val="superscript"/>
                <w:lang w:val="ru-RU"/>
              </w:rPr>
              <w:t>–4</w:t>
            </w:r>
          </w:p>
        </w:tc>
        <w:tc>
          <w:tcPr>
            <w:tcW w:w="1701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2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 xml:space="preserve">7 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> 10</w:t>
            </w:r>
            <w:r w:rsidRPr="00996605">
              <w:rPr>
                <w:sz w:val="20"/>
                <w:vertAlign w:val="superscript"/>
                <w:lang w:val="ru-RU"/>
              </w:rPr>
              <w:t>–6</w:t>
            </w:r>
          </w:p>
        </w:tc>
      </w:tr>
    </w:tbl>
    <w:p w:rsidR="00D458BA" w:rsidRPr="00996605" w:rsidRDefault="00D458BA" w:rsidP="00FD5FEA">
      <w:pPr>
        <w:pStyle w:val="Tabletitle"/>
        <w:spacing w:before="280"/>
        <w:rPr>
          <w:szCs w:val="22"/>
          <w:lang w:val="ru-RU"/>
        </w:rPr>
      </w:pPr>
      <w:r w:rsidRPr="00996605">
        <w:rPr>
          <w:szCs w:val="22"/>
          <w:lang w:val="ru-RU"/>
        </w:rPr>
        <w:t>b)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2268"/>
        <w:gridCol w:w="1701"/>
        <w:gridCol w:w="2268"/>
      </w:tblGrid>
      <w:tr w:rsidR="00513F58" w:rsidRPr="00996605" w:rsidTr="000E7864">
        <w:trPr>
          <w:trHeight w:val="415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:rsidR="00513F58" w:rsidRPr="00996605" w:rsidRDefault="00D14B4D" w:rsidP="006E5816">
            <w:pPr>
              <w:pStyle w:val="Tablehead"/>
              <w:spacing w:before="20" w:after="2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Среднее</w:t>
            </w:r>
            <w:r w:rsidR="00513F58" w:rsidRPr="00996605">
              <w:rPr>
                <w:sz w:val="20"/>
                <w:lang w:val="ru-RU"/>
              </w:rPr>
              <w:t xml:space="preserve"> ОСШ</w:t>
            </w:r>
            <w:r w:rsidR="00513F58" w:rsidRPr="00996605">
              <w:rPr>
                <w:sz w:val="20"/>
                <w:lang w:val="ru-RU"/>
              </w:rPr>
              <w:br/>
              <w:t>(дБ</w:t>
            </w:r>
            <w:r w:rsidR="00513F58">
              <w:rPr>
                <w:sz w:val="20"/>
                <w:lang w:val="ru-RU"/>
              </w:rPr>
              <w:t>/Гц</w:t>
            </w:r>
            <w:r w:rsidR="00513F58" w:rsidRPr="00996605">
              <w:rPr>
                <w:sz w:val="20"/>
                <w:lang w:val="ru-RU"/>
              </w:rPr>
              <w:t>)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</w:tcBorders>
            <w:vAlign w:val="center"/>
          </w:tcPr>
          <w:p w:rsidR="00513F58" w:rsidRPr="00996605" w:rsidRDefault="00513F58" w:rsidP="009F181B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КОБ</w:t>
            </w:r>
          </w:p>
        </w:tc>
      </w:tr>
      <w:tr w:rsidR="00653B26" w:rsidRPr="001F7230" w:rsidTr="000E7864">
        <w:trPr>
          <w:jc w:val="center"/>
        </w:trPr>
        <w:tc>
          <w:tcPr>
            <w:tcW w:w="1701" w:type="dxa"/>
            <w:vMerge/>
            <w:vAlign w:val="center"/>
          </w:tcPr>
          <w:p w:rsidR="00653B26" w:rsidRPr="00996605" w:rsidRDefault="00653B26" w:rsidP="009F181B">
            <w:pPr>
              <w:pStyle w:val="Tablehead"/>
              <w:spacing w:before="20" w:after="20"/>
              <w:rPr>
                <w:sz w:val="20"/>
                <w:vertAlign w:val="subscript"/>
                <w:lang w:val="ru-RU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653B26" w:rsidRPr="00996605" w:rsidRDefault="00612C6F" w:rsidP="009F181B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 xml:space="preserve">Скорость передачи данных </w:t>
            </w:r>
            <w:r w:rsidR="00653B26" w:rsidRPr="00996605">
              <w:rPr>
                <w:sz w:val="20"/>
                <w:lang w:val="ru-RU"/>
              </w:rPr>
              <w:t xml:space="preserve">300 </w:t>
            </w:r>
            <w:r w:rsidRPr="00996605">
              <w:rPr>
                <w:sz w:val="20"/>
                <w:lang w:val="ru-RU"/>
              </w:rPr>
              <w:t>бит/с</w:t>
            </w:r>
          </w:p>
        </w:tc>
        <w:tc>
          <w:tcPr>
            <w:tcW w:w="3969" w:type="dxa"/>
            <w:gridSpan w:val="2"/>
            <w:vAlign w:val="center"/>
          </w:tcPr>
          <w:p w:rsidR="00653B26" w:rsidRPr="00996605" w:rsidRDefault="00612C6F" w:rsidP="009F181B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 xml:space="preserve">Скорость передачи данных </w:t>
            </w:r>
            <w:r w:rsidR="00653B26" w:rsidRPr="00996605">
              <w:rPr>
                <w:sz w:val="20"/>
                <w:lang w:val="ru-RU"/>
              </w:rPr>
              <w:t xml:space="preserve">75 </w:t>
            </w:r>
            <w:r w:rsidRPr="00996605">
              <w:rPr>
                <w:sz w:val="20"/>
                <w:lang w:val="ru-RU"/>
              </w:rPr>
              <w:t>бит/с</w:t>
            </w:r>
          </w:p>
        </w:tc>
      </w:tr>
      <w:tr w:rsidR="00513F58" w:rsidRPr="001F7230" w:rsidTr="000E7864">
        <w:trPr>
          <w:jc w:val="center"/>
        </w:trPr>
        <w:tc>
          <w:tcPr>
            <w:tcW w:w="1701" w:type="dxa"/>
            <w:vMerge/>
            <w:vAlign w:val="center"/>
          </w:tcPr>
          <w:p w:rsidR="00513F58" w:rsidRPr="00996605" w:rsidRDefault="00513F58" w:rsidP="009F181B">
            <w:pPr>
              <w:pStyle w:val="Tablehead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513F58" w:rsidRPr="00996605" w:rsidRDefault="00513F58" w:rsidP="006E5816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 xml:space="preserve">Канал </w:t>
            </w:r>
            <w:r w:rsidRPr="00996605">
              <w:rPr>
                <w:sz w:val="20"/>
                <w:lang w:val="ru-RU"/>
              </w:rPr>
              <w:br/>
              <w:t>AWGN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d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  <w:tc>
          <w:tcPr>
            <w:tcW w:w="2268" w:type="dxa"/>
            <w:vAlign w:val="center"/>
          </w:tcPr>
          <w:p w:rsidR="00513F58" w:rsidRPr="00996605" w:rsidRDefault="00513F58" w:rsidP="006E5816">
            <w:pPr>
              <w:pStyle w:val="Tablehead"/>
              <w:spacing w:before="20" w:after="20"/>
              <w:rPr>
                <w:sz w:val="20"/>
                <w:vertAlign w:val="superscript"/>
                <w:lang w:val="ru-RU"/>
              </w:rPr>
            </w:pPr>
            <w:r>
              <w:rPr>
                <w:sz w:val="20"/>
                <w:lang w:val="ru-RU"/>
              </w:rPr>
              <w:t>Условия</w:t>
            </w:r>
            <w:r w:rsidRPr="00996605">
              <w:rPr>
                <w:sz w:val="20"/>
                <w:lang w:val="ru-RU"/>
              </w:rPr>
              <w:t xml:space="preserve"> </w:t>
            </w:r>
            <w:r w:rsidRPr="00513F58">
              <w:rPr>
                <w:sz w:val="20"/>
                <w:lang w:val="ru-RU"/>
              </w:rPr>
              <w:br/>
            </w:r>
            <w:r w:rsidRPr="00996605">
              <w:rPr>
                <w:sz w:val="20"/>
                <w:lang w:val="ru-RU"/>
              </w:rPr>
              <w:t>замирания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a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b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c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  <w:tc>
          <w:tcPr>
            <w:tcW w:w="1701" w:type="dxa"/>
            <w:vAlign w:val="center"/>
          </w:tcPr>
          <w:p w:rsidR="00513F58" w:rsidRPr="00513F58" w:rsidRDefault="00513F58" w:rsidP="006E5816">
            <w:pPr>
              <w:pStyle w:val="Tablehead"/>
              <w:spacing w:before="20" w:after="20"/>
              <w:rPr>
                <w:sz w:val="20"/>
                <w:lang w:val="en-US"/>
              </w:rPr>
            </w:pPr>
            <w:r w:rsidRPr="00996605">
              <w:rPr>
                <w:sz w:val="20"/>
                <w:lang w:val="ru-RU"/>
              </w:rPr>
              <w:t>Канал</w:t>
            </w:r>
            <w:r w:rsidRPr="00996605">
              <w:rPr>
                <w:sz w:val="20"/>
                <w:lang w:val="ru-RU"/>
              </w:rPr>
              <w:br/>
              <w:t>AWGN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d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  <w:tc>
          <w:tcPr>
            <w:tcW w:w="2268" w:type="dxa"/>
            <w:vAlign w:val="center"/>
          </w:tcPr>
          <w:p w:rsidR="00513F58" w:rsidRPr="00996605" w:rsidRDefault="00513F58" w:rsidP="006E5816">
            <w:pPr>
              <w:pStyle w:val="Tablehead"/>
              <w:spacing w:before="20" w:after="2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Условия</w:t>
            </w:r>
            <w:r w:rsidRPr="00996605">
              <w:rPr>
                <w:sz w:val="20"/>
                <w:lang w:val="ru-RU"/>
              </w:rPr>
              <w:t xml:space="preserve"> </w:t>
            </w:r>
            <w:r w:rsidRPr="00513F58">
              <w:rPr>
                <w:sz w:val="20"/>
                <w:lang w:val="ru-RU"/>
              </w:rPr>
              <w:br/>
            </w:r>
            <w:r w:rsidRPr="00996605">
              <w:rPr>
                <w:sz w:val="20"/>
                <w:lang w:val="ru-RU"/>
              </w:rPr>
              <w:t>замирания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a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b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c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</w:tr>
      <w:tr w:rsidR="006C5A32" w:rsidRPr="00996605" w:rsidTr="000E7864">
        <w:trPr>
          <w:jc w:val="center"/>
        </w:trPr>
        <w:tc>
          <w:tcPr>
            <w:tcW w:w="1701" w:type="dxa"/>
            <w:vAlign w:val="center"/>
          </w:tcPr>
          <w:p w:rsidR="006C5A32" w:rsidRPr="00513F58" w:rsidRDefault="00513F58" w:rsidP="009F181B">
            <w:pPr>
              <w:pStyle w:val="Tabletext"/>
              <w:spacing w:before="20" w:after="2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34</w:t>
            </w:r>
          </w:p>
        </w:tc>
        <w:tc>
          <w:tcPr>
            <w:tcW w:w="1701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1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 xml:space="preserve">8 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 xml:space="preserve"> 10</w:t>
            </w:r>
            <w:r w:rsidRPr="00996605">
              <w:rPr>
                <w:sz w:val="20"/>
                <w:vertAlign w:val="superscript"/>
                <w:lang w:val="ru-RU"/>
              </w:rPr>
              <w:t>–2</w:t>
            </w:r>
          </w:p>
        </w:tc>
        <w:tc>
          <w:tcPr>
            <w:tcW w:w="1701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4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>4 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> 10</w:t>
            </w:r>
            <w:r w:rsidRPr="00996605">
              <w:rPr>
                <w:sz w:val="20"/>
                <w:vertAlign w:val="superscript"/>
                <w:lang w:val="ru-RU"/>
              </w:rPr>
              <w:t>–4</w:t>
            </w:r>
          </w:p>
        </w:tc>
      </w:tr>
      <w:tr w:rsidR="006C5A32" w:rsidRPr="00996605" w:rsidTr="000E7864">
        <w:trPr>
          <w:jc w:val="center"/>
        </w:trPr>
        <w:tc>
          <w:tcPr>
            <w:tcW w:w="1701" w:type="dxa"/>
            <w:vAlign w:val="center"/>
          </w:tcPr>
          <w:p w:rsidR="006C5A32" w:rsidRPr="00513F58" w:rsidRDefault="00513F58" w:rsidP="009F181B">
            <w:pPr>
              <w:pStyle w:val="Tabletext"/>
              <w:spacing w:before="20" w:after="2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</w:t>
            </w:r>
          </w:p>
        </w:tc>
        <w:tc>
          <w:tcPr>
            <w:tcW w:w="1701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6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 xml:space="preserve">4 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 xml:space="preserve"> 10</w:t>
            </w:r>
            <w:r w:rsidRPr="00996605">
              <w:rPr>
                <w:sz w:val="20"/>
                <w:vertAlign w:val="superscript"/>
                <w:lang w:val="ru-RU"/>
              </w:rPr>
              <w:t>–3</w:t>
            </w:r>
          </w:p>
        </w:tc>
        <w:tc>
          <w:tcPr>
            <w:tcW w:w="1701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5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>0 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> 10</w:t>
            </w:r>
            <w:r w:rsidRPr="00996605">
              <w:rPr>
                <w:sz w:val="20"/>
                <w:vertAlign w:val="superscript"/>
                <w:lang w:val="ru-RU"/>
              </w:rPr>
              <w:t>–5</w:t>
            </w:r>
          </w:p>
        </w:tc>
      </w:tr>
      <w:tr w:rsidR="006C5A32" w:rsidRPr="00996605" w:rsidTr="000E7864">
        <w:trPr>
          <w:jc w:val="center"/>
        </w:trPr>
        <w:tc>
          <w:tcPr>
            <w:tcW w:w="1701" w:type="dxa"/>
            <w:vAlign w:val="center"/>
          </w:tcPr>
          <w:p w:rsidR="006C5A32" w:rsidRPr="00513F58" w:rsidRDefault="00513F58" w:rsidP="009F181B">
            <w:pPr>
              <w:pStyle w:val="Tabletext"/>
              <w:spacing w:before="20" w:after="2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38</w:t>
            </w:r>
          </w:p>
        </w:tc>
        <w:tc>
          <w:tcPr>
            <w:tcW w:w="1701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1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 xml:space="preserve">0 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 xml:space="preserve"> 10</w:t>
            </w:r>
            <w:r w:rsidRPr="00996605">
              <w:rPr>
                <w:sz w:val="20"/>
                <w:vertAlign w:val="superscript"/>
                <w:lang w:val="ru-RU"/>
              </w:rPr>
              <w:t>–3</w:t>
            </w:r>
          </w:p>
        </w:tc>
        <w:tc>
          <w:tcPr>
            <w:tcW w:w="1701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1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>0 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> 10</w:t>
            </w:r>
            <w:r w:rsidRPr="00996605">
              <w:rPr>
                <w:sz w:val="20"/>
                <w:vertAlign w:val="superscript"/>
                <w:lang w:val="ru-RU"/>
              </w:rPr>
              <w:t>–6</w:t>
            </w:r>
          </w:p>
        </w:tc>
      </w:tr>
      <w:tr w:rsidR="006C5A32" w:rsidRPr="00996605" w:rsidTr="000E7864">
        <w:trPr>
          <w:jc w:val="center"/>
        </w:trPr>
        <w:tc>
          <w:tcPr>
            <w:tcW w:w="1701" w:type="dxa"/>
            <w:vAlign w:val="center"/>
          </w:tcPr>
          <w:p w:rsidR="006C5A32" w:rsidRPr="00513F58" w:rsidRDefault="00513F58" w:rsidP="009F181B">
            <w:pPr>
              <w:pStyle w:val="Tabletext"/>
              <w:spacing w:before="20" w:after="2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701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5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>0 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> 10</w:t>
            </w:r>
            <w:r w:rsidRPr="00996605">
              <w:rPr>
                <w:sz w:val="20"/>
                <w:vertAlign w:val="superscript"/>
                <w:lang w:val="ru-RU"/>
              </w:rPr>
              <w:t>–5</w:t>
            </w:r>
          </w:p>
        </w:tc>
        <w:tc>
          <w:tcPr>
            <w:tcW w:w="1701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1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>0 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> 10</w:t>
            </w:r>
            <w:r w:rsidRPr="00996605">
              <w:rPr>
                <w:sz w:val="20"/>
                <w:vertAlign w:val="superscript"/>
                <w:lang w:val="ru-RU"/>
              </w:rPr>
              <w:t>–6</w:t>
            </w:r>
          </w:p>
        </w:tc>
      </w:tr>
      <w:tr w:rsidR="006C5A32" w:rsidRPr="00996605" w:rsidTr="000E7864">
        <w:trPr>
          <w:trHeight w:val="307"/>
          <w:jc w:val="center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6C5A32" w:rsidRPr="00513F58" w:rsidRDefault="00513F58" w:rsidP="009F181B">
            <w:pPr>
              <w:pStyle w:val="Tabletext"/>
              <w:spacing w:before="20" w:after="2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1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 xml:space="preserve">5 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> 10</w:t>
            </w:r>
            <w:r w:rsidRPr="00996605">
              <w:rPr>
                <w:sz w:val="20"/>
                <w:vertAlign w:val="superscript"/>
                <w:lang w:val="ru-RU"/>
              </w:rPr>
              <w:t>–6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6C5A32" w:rsidRPr="00996605" w:rsidRDefault="006C5A32" w:rsidP="009F181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1</w:t>
            </w:r>
            <w:r w:rsidR="00612C6F" w:rsidRPr="00996605">
              <w:rPr>
                <w:sz w:val="20"/>
                <w:lang w:val="ru-RU"/>
              </w:rPr>
              <w:t>,</w:t>
            </w:r>
            <w:r w:rsidRPr="00996605">
              <w:rPr>
                <w:sz w:val="20"/>
                <w:lang w:val="ru-RU"/>
              </w:rPr>
              <w:t>0 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> 10</w:t>
            </w:r>
            <w:r w:rsidRPr="00996605">
              <w:rPr>
                <w:sz w:val="20"/>
                <w:vertAlign w:val="superscript"/>
                <w:lang w:val="ru-RU"/>
              </w:rPr>
              <w:t>–6</w:t>
            </w:r>
          </w:p>
        </w:tc>
      </w:tr>
    </w:tbl>
    <w:p w:rsidR="000E7864" w:rsidRDefault="000E786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9639"/>
      </w:tblGrid>
      <w:tr w:rsidR="000C37CF" w:rsidRPr="001F7230" w:rsidTr="000E7864">
        <w:trPr>
          <w:trHeight w:val="307"/>
          <w:jc w:val="center"/>
        </w:trPr>
        <w:tc>
          <w:tcPr>
            <w:tcW w:w="9639" w:type="dxa"/>
            <w:vAlign w:val="center"/>
          </w:tcPr>
          <w:p w:rsidR="00513F58" w:rsidRPr="000E7864" w:rsidRDefault="00513F58" w:rsidP="000E7864">
            <w:pPr>
              <w:pStyle w:val="Tablelegend"/>
              <w:ind w:left="273"/>
              <w:rPr>
                <w:sz w:val="20"/>
                <w:lang w:val="ru-RU"/>
              </w:rPr>
            </w:pPr>
            <w:r w:rsidRPr="000E7864">
              <w:rPr>
                <w:i/>
                <w:iCs/>
                <w:sz w:val="20"/>
                <w:lang w:val="ru-RU"/>
              </w:rPr>
              <w:lastRenderedPageBreak/>
              <w:t>Примечания, относящиеся к таблице 2</w:t>
            </w:r>
            <w:r w:rsidR="000E7864" w:rsidRPr="000E7864">
              <w:rPr>
                <w:i/>
                <w:iCs/>
                <w:sz w:val="20"/>
                <w:lang w:val="ru-RU"/>
              </w:rPr>
              <w:t xml:space="preserve"> (окончание)</w:t>
            </w:r>
            <w:r w:rsidR="000E7864" w:rsidRPr="000E7864">
              <w:rPr>
                <w:iCs/>
                <w:sz w:val="20"/>
                <w:lang w:val="ru-RU"/>
              </w:rPr>
              <w:t>:</w:t>
            </w:r>
          </w:p>
          <w:p w:rsidR="000C37CF" w:rsidRPr="000E7864" w:rsidRDefault="000C37CF" w:rsidP="00E92FAE">
            <w:pPr>
              <w:pStyle w:val="Tablelegend"/>
              <w:spacing w:before="60"/>
              <w:ind w:left="188" w:right="57" w:hanging="284"/>
              <w:rPr>
                <w:sz w:val="20"/>
                <w:lang w:val="ru-RU"/>
              </w:rPr>
            </w:pPr>
            <w:r w:rsidRPr="000E7864">
              <w:rPr>
                <w:sz w:val="20"/>
                <w:vertAlign w:val="superscript"/>
                <w:lang w:val="ru-RU"/>
              </w:rPr>
              <w:t>(</w:t>
            </w:r>
            <w:r w:rsidR="00513F58" w:rsidRPr="000E7864">
              <w:rPr>
                <w:sz w:val="20"/>
                <w:vertAlign w:val="superscript"/>
                <w:lang w:val="ru-RU"/>
              </w:rPr>
              <w:t>a</w:t>
            </w:r>
            <w:r w:rsidRPr="000E7864">
              <w:rPr>
                <w:sz w:val="20"/>
                <w:vertAlign w:val="superscript"/>
                <w:lang w:val="ru-RU"/>
              </w:rPr>
              <w:t>)</w:t>
            </w:r>
            <w:r w:rsidRPr="000E7864">
              <w:rPr>
                <w:sz w:val="20"/>
                <w:lang w:val="ru-RU"/>
              </w:rPr>
              <w:tab/>
            </w:r>
            <w:r w:rsidR="00F07BD2" w:rsidRPr="000E7864">
              <w:rPr>
                <w:sz w:val="20"/>
                <w:lang w:val="ru-RU"/>
              </w:rPr>
              <w:t>Дв</w:t>
            </w:r>
            <w:r w:rsidR="00896BDB" w:rsidRPr="000E7864">
              <w:rPr>
                <w:sz w:val="20"/>
                <w:lang w:val="ru-RU"/>
              </w:rPr>
              <w:t>а</w:t>
            </w:r>
            <w:r w:rsidR="00F07BD2" w:rsidRPr="000E7864">
              <w:rPr>
                <w:sz w:val="20"/>
                <w:lang w:val="ru-RU"/>
              </w:rPr>
              <w:t xml:space="preserve"> независимы</w:t>
            </w:r>
            <w:r w:rsidR="00896BDB" w:rsidRPr="000E7864">
              <w:rPr>
                <w:sz w:val="20"/>
                <w:lang w:val="ru-RU"/>
              </w:rPr>
              <w:t xml:space="preserve">х тракта рэлеевского </w:t>
            </w:r>
            <w:r w:rsidR="002D345F" w:rsidRPr="000E7864">
              <w:rPr>
                <w:sz w:val="20"/>
                <w:lang w:val="ru-RU"/>
              </w:rPr>
              <w:t>замирания</w:t>
            </w:r>
            <w:r w:rsidR="00896BDB" w:rsidRPr="000E7864">
              <w:rPr>
                <w:sz w:val="20"/>
                <w:lang w:val="ru-RU"/>
              </w:rPr>
              <w:t xml:space="preserve"> равной средней мощности с фиксированной задержкой между трактами в 2 мс с </w:t>
            </w:r>
            <w:r w:rsidR="002D345F" w:rsidRPr="000E7864">
              <w:rPr>
                <w:sz w:val="20"/>
                <w:lang w:val="ru-RU"/>
              </w:rPr>
              <w:t>замиранием</w:t>
            </w:r>
            <w:r w:rsidR="00896BDB" w:rsidRPr="000E7864">
              <w:rPr>
                <w:sz w:val="20"/>
                <w:lang w:val="ru-RU"/>
              </w:rPr>
              <w:t xml:space="preserve"> в 1 Гц. </w:t>
            </w:r>
          </w:p>
          <w:p w:rsidR="00513F58" w:rsidRPr="000E7864" w:rsidRDefault="00896BDB" w:rsidP="00E92FAE">
            <w:pPr>
              <w:pStyle w:val="Tablelegend"/>
              <w:spacing w:before="60"/>
              <w:ind w:left="188" w:right="57" w:hanging="284"/>
              <w:rPr>
                <w:sz w:val="20"/>
                <w:lang w:val="ru-RU"/>
              </w:rPr>
            </w:pPr>
            <w:r w:rsidRPr="000E7864">
              <w:rPr>
                <w:sz w:val="20"/>
                <w:vertAlign w:val="superscript"/>
                <w:lang w:val="ru-RU"/>
              </w:rPr>
              <w:t>(</w:t>
            </w:r>
            <w:r w:rsidR="00513F58" w:rsidRPr="000E7864">
              <w:rPr>
                <w:sz w:val="20"/>
                <w:vertAlign w:val="superscript"/>
                <w:lang w:val="ru-RU"/>
              </w:rPr>
              <w:t>b</w:t>
            </w:r>
            <w:r w:rsidR="000C37CF" w:rsidRPr="000E7864">
              <w:rPr>
                <w:sz w:val="20"/>
                <w:vertAlign w:val="superscript"/>
                <w:lang w:val="ru-RU"/>
              </w:rPr>
              <w:t>)</w:t>
            </w:r>
            <w:r w:rsidR="000C37CF" w:rsidRPr="000E7864">
              <w:rPr>
                <w:sz w:val="20"/>
                <w:lang w:val="ru-RU"/>
              </w:rPr>
              <w:tab/>
            </w:r>
            <w:r w:rsidR="00513F58" w:rsidRPr="000E7864">
              <w:rPr>
                <w:sz w:val="20"/>
                <w:lang w:val="ru-RU"/>
              </w:rPr>
              <w:t>72-кадровый "сверхдлинный" перемежитель.</w:t>
            </w:r>
          </w:p>
          <w:p w:rsidR="00896BDB" w:rsidRPr="000E7864" w:rsidRDefault="00513F58" w:rsidP="00E92FAE">
            <w:pPr>
              <w:pStyle w:val="Tablelegend"/>
              <w:spacing w:before="60"/>
              <w:ind w:left="188" w:right="57" w:hanging="284"/>
              <w:rPr>
                <w:sz w:val="20"/>
                <w:lang w:val="ru-RU"/>
              </w:rPr>
            </w:pPr>
            <w:r w:rsidRPr="000E7864">
              <w:rPr>
                <w:sz w:val="20"/>
                <w:vertAlign w:val="superscript"/>
                <w:lang w:val="ru-RU"/>
              </w:rPr>
              <w:t>(c)</w:t>
            </w:r>
            <w:r w:rsidRPr="000E7864">
              <w:rPr>
                <w:sz w:val="20"/>
                <w:lang w:val="ru-RU"/>
              </w:rPr>
              <w:tab/>
            </w:r>
            <w:r w:rsidR="00896BDB" w:rsidRPr="000E7864">
              <w:rPr>
                <w:sz w:val="20"/>
                <w:lang w:val="ru-RU"/>
              </w:rPr>
              <w:t xml:space="preserve">Величины в этих столбцах представляют собой </w:t>
            </w:r>
            <w:r w:rsidR="00002A2E" w:rsidRPr="000E7864">
              <w:rPr>
                <w:sz w:val="20"/>
                <w:lang w:val="ru-RU"/>
              </w:rPr>
              <w:t>среднеквадратич</w:t>
            </w:r>
            <w:r w:rsidR="008A28C2" w:rsidRPr="000E7864">
              <w:rPr>
                <w:sz w:val="20"/>
                <w:lang w:val="ru-RU"/>
              </w:rPr>
              <w:t>ные</w:t>
            </w:r>
            <w:r w:rsidR="00D14B4D" w:rsidRPr="000E7864">
              <w:rPr>
                <w:sz w:val="20"/>
                <w:lang w:val="ru-RU"/>
              </w:rPr>
              <w:t xml:space="preserve"> </w:t>
            </w:r>
            <w:r w:rsidR="00896BDB" w:rsidRPr="000E7864">
              <w:rPr>
                <w:sz w:val="20"/>
                <w:lang w:val="ru-RU"/>
              </w:rPr>
              <w:t>значения</w:t>
            </w:r>
            <w:r w:rsidR="001F738B" w:rsidRPr="000E7864">
              <w:rPr>
                <w:sz w:val="20"/>
                <w:lang w:val="ru-RU"/>
              </w:rPr>
              <w:t xml:space="preserve"> </w:t>
            </w:r>
            <w:r w:rsidR="00002A2E" w:rsidRPr="000E7864">
              <w:rPr>
                <w:sz w:val="20"/>
                <w:lang w:val="ru-RU"/>
              </w:rPr>
              <w:t xml:space="preserve">мощности </w:t>
            </w:r>
            <w:r w:rsidR="00896BDB" w:rsidRPr="000E7864">
              <w:rPr>
                <w:sz w:val="20"/>
                <w:lang w:val="ru-RU"/>
              </w:rPr>
              <w:t>замирающего сигнала, необходимые для достижения эквивалентного класса услуги</w:t>
            </w:r>
            <w:r w:rsidR="001F738B" w:rsidRPr="000E7864">
              <w:rPr>
                <w:sz w:val="20"/>
                <w:lang w:val="ru-RU"/>
              </w:rPr>
              <w:t>.</w:t>
            </w:r>
          </w:p>
          <w:p w:rsidR="000C37CF" w:rsidRPr="000E7864" w:rsidRDefault="001F738B" w:rsidP="00E92FAE">
            <w:pPr>
              <w:pStyle w:val="Tablelegend"/>
              <w:spacing w:before="60"/>
              <w:ind w:left="188" w:right="57" w:hanging="284"/>
              <w:rPr>
                <w:sz w:val="20"/>
                <w:lang w:val="ru-RU"/>
              </w:rPr>
            </w:pPr>
            <w:r w:rsidRPr="000E7864">
              <w:rPr>
                <w:sz w:val="20"/>
                <w:vertAlign w:val="superscript"/>
                <w:lang w:val="ru-RU"/>
              </w:rPr>
              <w:t>(d)</w:t>
            </w:r>
            <w:r w:rsidR="00896BDB" w:rsidRPr="000E7864">
              <w:rPr>
                <w:sz w:val="20"/>
                <w:lang w:val="ru-RU"/>
              </w:rPr>
              <w:tab/>
            </w:r>
            <w:r w:rsidRPr="000E7864">
              <w:rPr>
                <w:sz w:val="20"/>
                <w:lang w:val="ru-RU"/>
              </w:rPr>
              <w:t>"</w:t>
            </w:r>
            <w:r w:rsidR="006E5816" w:rsidRPr="000E7864">
              <w:rPr>
                <w:sz w:val="20"/>
                <w:lang w:val="ru-RU"/>
              </w:rPr>
              <w:t xml:space="preserve">Канал </w:t>
            </w:r>
            <w:r w:rsidRPr="000E7864">
              <w:rPr>
                <w:sz w:val="20"/>
                <w:lang w:val="ru-RU"/>
              </w:rPr>
              <w:t xml:space="preserve">AWGN": </w:t>
            </w:r>
            <w:r w:rsidR="00D14B4D" w:rsidRPr="000E7864">
              <w:rPr>
                <w:sz w:val="20"/>
                <w:lang w:val="ru-RU"/>
              </w:rPr>
              <w:t>Канал без замирания с аддитивным белым гауссовским шумом.</w:t>
            </w:r>
          </w:p>
        </w:tc>
      </w:tr>
    </w:tbl>
    <w:p w:rsidR="006C5A32" w:rsidRPr="00A711A7" w:rsidRDefault="006C5A32" w:rsidP="00653B26">
      <w:pPr>
        <w:pStyle w:val="Tablefin"/>
        <w:rPr>
          <w:sz w:val="2"/>
          <w:szCs w:val="2"/>
          <w:lang w:val="ru-RU"/>
        </w:rPr>
      </w:pPr>
    </w:p>
    <w:p w:rsidR="006C5A32" w:rsidRPr="00996605" w:rsidRDefault="00DC7096" w:rsidP="000E7864">
      <w:pPr>
        <w:pStyle w:val="TableNo"/>
        <w:rPr>
          <w:i/>
          <w:lang w:val="ru-RU"/>
        </w:rPr>
      </w:pPr>
      <w:r w:rsidRPr="000E7864">
        <w:t>ТАБЛИЦА</w:t>
      </w:r>
      <w:r w:rsidR="006C5A32" w:rsidRPr="00996605">
        <w:rPr>
          <w:lang w:val="ru-RU"/>
        </w:rPr>
        <w:t xml:space="preserve"> 3</w:t>
      </w:r>
    </w:p>
    <w:p w:rsidR="00453657" w:rsidRPr="00996605" w:rsidRDefault="00DC7096" w:rsidP="000E7864">
      <w:pPr>
        <w:pStyle w:val="Tabletitle"/>
        <w:rPr>
          <w:lang w:val="ru-RU"/>
        </w:rPr>
      </w:pPr>
      <w:r w:rsidRPr="00996605">
        <w:rPr>
          <w:lang w:val="ru-RU"/>
        </w:rPr>
        <w:t xml:space="preserve">Требуемые </w:t>
      </w:r>
      <w:r w:rsidR="00002A2E">
        <w:rPr>
          <w:lang w:val="ru-RU"/>
        </w:rPr>
        <w:t>средние</w:t>
      </w:r>
      <w:r w:rsidR="001F738B" w:rsidRPr="00996605">
        <w:rPr>
          <w:lang w:val="ru-RU"/>
        </w:rPr>
        <w:t xml:space="preserve"> </w:t>
      </w:r>
      <w:r w:rsidRPr="00996605">
        <w:rPr>
          <w:lang w:val="ru-RU"/>
        </w:rPr>
        <w:t xml:space="preserve">ОСШ для приведенных скоростей передачи данных и модуляции </w:t>
      </w:r>
      <w:r w:rsidR="009F181B" w:rsidRPr="00996605">
        <w:rPr>
          <w:lang w:val="ru-RU"/>
        </w:rPr>
        <w:br/>
      </w:r>
      <w:r w:rsidR="006C5A32" w:rsidRPr="00996605">
        <w:rPr>
          <w:lang w:val="ru-RU"/>
        </w:rPr>
        <w:t>(</w:t>
      </w:r>
      <w:r w:rsidRPr="000E7864">
        <w:t>излучение</w:t>
      </w:r>
      <w:r w:rsidRPr="00996605">
        <w:rPr>
          <w:lang w:val="ru-RU"/>
        </w:rPr>
        <w:t xml:space="preserve"> класса </w:t>
      </w:r>
      <w:r w:rsidR="006C5A32" w:rsidRPr="00996605">
        <w:rPr>
          <w:lang w:val="ru-RU"/>
        </w:rPr>
        <w:t>J2D)</w:t>
      </w:r>
    </w:p>
    <w:p w:rsidR="006C5A32" w:rsidRPr="000E7864" w:rsidRDefault="000C37CF" w:rsidP="000E7864">
      <w:pPr>
        <w:pStyle w:val="Tabletitle"/>
        <w:spacing w:before="240"/>
      </w:pPr>
      <w:r w:rsidRPr="00996605">
        <w:rPr>
          <w:lang w:val="ru-RU"/>
        </w:rPr>
        <w:t>a)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440"/>
        <w:gridCol w:w="1440"/>
        <w:gridCol w:w="1800"/>
        <w:gridCol w:w="1317"/>
        <w:gridCol w:w="1842"/>
      </w:tblGrid>
      <w:tr w:rsidR="00653B26" w:rsidRPr="00996605" w:rsidTr="000E7864">
        <w:trPr>
          <w:cantSplit/>
          <w:trHeight w:val="556"/>
          <w:jc w:val="center"/>
        </w:trPr>
        <w:tc>
          <w:tcPr>
            <w:tcW w:w="1801" w:type="dxa"/>
            <w:vMerge w:val="restart"/>
            <w:vAlign w:val="center"/>
          </w:tcPr>
          <w:p w:rsidR="00653B26" w:rsidRPr="00996605" w:rsidRDefault="00DC7096" w:rsidP="00453657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Скорость передачи данных пользователя</w:t>
            </w:r>
            <w:r w:rsidR="00653B26" w:rsidRPr="00996605">
              <w:rPr>
                <w:sz w:val="20"/>
                <w:lang w:val="ru-RU"/>
              </w:rPr>
              <w:br/>
              <w:t>(</w:t>
            </w:r>
            <w:r w:rsidRPr="00996605">
              <w:rPr>
                <w:sz w:val="20"/>
                <w:lang w:val="ru-RU"/>
              </w:rPr>
              <w:t>бит/с</w:t>
            </w:r>
            <w:r w:rsidR="00653B26" w:rsidRPr="00996605">
              <w:rPr>
                <w:sz w:val="20"/>
                <w:lang w:val="ru-RU"/>
              </w:rPr>
              <w:t>)</w:t>
            </w:r>
          </w:p>
        </w:tc>
        <w:tc>
          <w:tcPr>
            <w:tcW w:w="1440" w:type="dxa"/>
            <w:vMerge w:val="restart"/>
            <w:vAlign w:val="center"/>
          </w:tcPr>
          <w:p w:rsidR="00653B26" w:rsidRPr="00996605" w:rsidRDefault="00DC7096" w:rsidP="00453657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Модуляция</w:t>
            </w:r>
          </w:p>
        </w:tc>
        <w:tc>
          <w:tcPr>
            <w:tcW w:w="6399" w:type="dxa"/>
            <w:gridSpan w:val="4"/>
            <w:tcBorders>
              <w:bottom w:val="nil"/>
            </w:tcBorders>
            <w:vAlign w:val="center"/>
          </w:tcPr>
          <w:p w:rsidR="00653B26" w:rsidRPr="00996605" w:rsidRDefault="00DC7096" w:rsidP="001F738B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Среднее ОСШ</w:t>
            </w:r>
            <w:r w:rsidR="00653B26" w:rsidRPr="00996605">
              <w:rPr>
                <w:b w:val="0"/>
                <w:bCs/>
                <w:sz w:val="20"/>
                <w:lang w:val="ru-RU"/>
              </w:rPr>
              <w:br/>
            </w:r>
            <w:r w:rsidR="00653B26" w:rsidRPr="00996605">
              <w:rPr>
                <w:sz w:val="20"/>
                <w:lang w:val="ru-RU"/>
              </w:rPr>
              <w:t>(</w:t>
            </w:r>
            <w:r w:rsidRPr="00996605">
              <w:rPr>
                <w:sz w:val="20"/>
                <w:lang w:val="ru-RU"/>
              </w:rPr>
              <w:t>дБ</w:t>
            </w:r>
            <w:r w:rsidR="001F738B">
              <w:rPr>
                <w:sz w:val="20"/>
                <w:lang w:val="ru-RU"/>
              </w:rPr>
              <w:t>/Гц</w:t>
            </w:r>
            <w:r w:rsidR="00653B26" w:rsidRPr="00996605">
              <w:rPr>
                <w:sz w:val="20"/>
                <w:lang w:val="ru-RU"/>
              </w:rPr>
              <w:t>)</w:t>
            </w:r>
          </w:p>
        </w:tc>
      </w:tr>
      <w:tr w:rsidR="00653B26" w:rsidRPr="00996605" w:rsidTr="000E7864">
        <w:trPr>
          <w:cantSplit/>
          <w:trHeight w:val="320"/>
          <w:jc w:val="center"/>
        </w:trPr>
        <w:tc>
          <w:tcPr>
            <w:tcW w:w="1801" w:type="dxa"/>
            <w:vMerge/>
            <w:vAlign w:val="center"/>
          </w:tcPr>
          <w:p w:rsidR="00653B26" w:rsidRPr="00996605" w:rsidRDefault="00653B26" w:rsidP="00453657">
            <w:pPr>
              <w:pStyle w:val="Tablehead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440" w:type="dxa"/>
            <w:vMerge/>
            <w:vAlign w:val="center"/>
          </w:tcPr>
          <w:p w:rsidR="00653B26" w:rsidRPr="00996605" w:rsidRDefault="00653B26" w:rsidP="00453657">
            <w:pPr>
              <w:pStyle w:val="Tablehead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3240" w:type="dxa"/>
            <w:gridSpan w:val="2"/>
            <w:tcBorders>
              <w:bottom w:val="nil"/>
            </w:tcBorders>
            <w:vAlign w:val="center"/>
          </w:tcPr>
          <w:p w:rsidR="00653B26" w:rsidRPr="00996605" w:rsidRDefault="00DC7096" w:rsidP="001F738B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КОБ 1,</w:t>
            </w:r>
            <w:r w:rsidR="00653B26" w:rsidRPr="00996605">
              <w:rPr>
                <w:sz w:val="20"/>
                <w:lang w:val="ru-RU"/>
              </w:rPr>
              <w:t xml:space="preserve">0 </w:t>
            </w:r>
            <w:r w:rsidR="00653B26" w:rsidRPr="00996605">
              <w:rPr>
                <w:rFonts w:ascii="Symbol" w:hAnsi="Symbol"/>
                <w:sz w:val="20"/>
                <w:lang w:val="ru-RU"/>
              </w:rPr>
              <w:t></w:t>
            </w:r>
            <w:r w:rsidR="00653B26" w:rsidRPr="00996605">
              <w:rPr>
                <w:sz w:val="20"/>
                <w:lang w:val="ru-RU"/>
              </w:rPr>
              <w:t> 10</w:t>
            </w:r>
            <w:r w:rsidR="00653B26" w:rsidRPr="00996605">
              <w:rPr>
                <w:sz w:val="20"/>
                <w:vertAlign w:val="superscript"/>
                <w:lang w:val="ru-RU"/>
              </w:rPr>
              <w:t>–4</w:t>
            </w:r>
          </w:p>
        </w:tc>
        <w:tc>
          <w:tcPr>
            <w:tcW w:w="3159" w:type="dxa"/>
            <w:gridSpan w:val="2"/>
            <w:tcBorders>
              <w:bottom w:val="nil"/>
            </w:tcBorders>
          </w:tcPr>
          <w:p w:rsidR="00653B26" w:rsidRPr="00996605" w:rsidRDefault="00DC7096" w:rsidP="001F738B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КОБ 1,</w:t>
            </w:r>
            <w:r w:rsidR="00653B26" w:rsidRPr="00996605">
              <w:rPr>
                <w:sz w:val="20"/>
                <w:lang w:val="ru-RU"/>
              </w:rPr>
              <w:t xml:space="preserve">0 </w:t>
            </w:r>
            <w:r w:rsidR="00653B26" w:rsidRPr="00996605">
              <w:rPr>
                <w:rFonts w:ascii="Symbol" w:hAnsi="Symbol"/>
                <w:sz w:val="20"/>
                <w:lang w:val="ru-RU"/>
              </w:rPr>
              <w:t></w:t>
            </w:r>
            <w:r w:rsidR="00653B26" w:rsidRPr="00996605">
              <w:rPr>
                <w:sz w:val="20"/>
                <w:lang w:val="ru-RU"/>
              </w:rPr>
              <w:t> 10</w:t>
            </w:r>
            <w:r w:rsidR="00653B26" w:rsidRPr="00996605">
              <w:rPr>
                <w:sz w:val="20"/>
                <w:vertAlign w:val="superscript"/>
                <w:lang w:val="ru-RU"/>
              </w:rPr>
              <w:t>–5</w:t>
            </w:r>
          </w:p>
        </w:tc>
      </w:tr>
      <w:tr w:rsidR="001F738B" w:rsidRPr="001F7230" w:rsidTr="000E7864">
        <w:trPr>
          <w:cantSplit/>
          <w:trHeight w:val="90"/>
          <w:jc w:val="center"/>
        </w:trPr>
        <w:tc>
          <w:tcPr>
            <w:tcW w:w="1801" w:type="dxa"/>
            <w:vMerge/>
            <w:vAlign w:val="center"/>
          </w:tcPr>
          <w:p w:rsidR="001F738B" w:rsidRPr="00996605" w:rsidRDefault="001F738B" w:rsidP="00453657">
            <w:pPr>
              <w:pStyle w:val="Tablehead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440" w:type="dxa"/>
            <w:vMerge/>
            <w:vAlign w:val="center"/>
          </w:tcPr>
          <w:p w:rsidR="001F738B" w:rsidRPr="00996605" w:rsidRDefault="001F738B" w:rsidP="00453657">
            <w:pPr>
              <w:pStyle w:val="Tablehead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440" w:type="dxa"/>
            <w:vAlign w:val="center"/>
          </w:tcPr>
          <w:p w:rsidR="001F738B" w:rsidRPr="00996605" w:rsidRDefault="001F738B" w:rsidP="006E5816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 xml:space="preserve">Канал </w:t>
            </w:r>
            <w:r w:rsidRPr="00996605">
              <w:rPr>
                <w:sz w:val="20"/>
                <w:lang w:val="ru-RU"/>
              </w:rPr>
              <w:br/>
              <w:t>AWGN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d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  <w:tc>
          <w:tcPr>
            <w:tcW w:w="1800" w:type="dxa"/>
            <w:vAlign w:val="center"/>
          </w:tcPr>
          <w:p w:rsidR="001F738B" w:rsidRPr="00996605" w:rsidRDefault="001F738B" w:rsidP="006E5816">
            <w:pPr>
              <w:pStyle w:val="Tablehead"/>
              <w:spacing w:before="20" w:after="20"/>
              <w:rPr>
                <w:sz w:val="20"/>
                <w:vertAlign w:val="superscript"/>
                <w:lang w:val="ru-RU"/>
              </w:rPr>
            </w:pPr>
            <w:r>
              <w:rPr>
                <w:sz w:val="20"/>
                <w:lang w:val="ru-RU"/>
              </w:rPr>
              <w:t>Условия</w:t>
            </w:r>
            <w:r w:rsidRPr="00996605">
              <w:rPr>
                <w:sz w:val="20"/>
                <w:lang w:val="ru-RU"/>
              </w:rPr>
              <w:t xml:space="preserve"> </w:t>
            </w:r>
            <w:r w:rsidRPr="00513F58">
              <w:rPr>
                <w:sz w:val="20"/>
                <w:lang w:val="ru-RU"/>
              </w:rPr>
              <w:br/>
            </w:r>
            <w:r w:rsidRPr="00996605">
              <w:rPr>
                <w:sz w:val="20"/>
                <w:lang w:val="ru-RU"/>
              </w:rPr>
              <w:t>замирания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a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b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c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  <w:tc>
          <w:tcPr>
            <w:tcW w:w="1317" w:type="dxa"/>
            <w:vAlign w:val="center"/>
          </w:tcPr>
          <w:p w:rsidR="001F738B" w:rsidRPr="00513F58" w:rsidRDefault="001F738B" w:rsidP="006E5816">
            <w:pPr>
              <w:pStyle w:val="Tablehead"/>
              <w:spacing w:before="20" w:after="20"/>
              <w:rPr>
                <w:sz w:val="20"/>
                <w:lang w:val="en-US"/>
              </w:rPr>
            </w:pPr>
            <w:r w:rsidRPr="00996605">
              <w:rPr>
                <w:sz w:val="20"/>
                <w:lang w:val="ru-RU"/>
              </w:rPr>
              <w:t>Канал</w:t>
            </w:r>
            <w:r w:rsidRPr="00996605">
              <w:rPr>
                <w:sz w:val="20"/>
                <w:lang w:val="ru-RU"/>
              </w:rPr>
              <w:br/>
              <w:t>AWGN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d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  <w:tc>
          <w:tcPr>
            <w:tcW w:w="1842" w:type="dxa"/>
            <w:vAlign w:val="center"/>
          </w:tcPr>
          <w:p w:rsidR="001F738B" w:rsidRPr="00996605" w:rsidRDefault="001F738B" w:rsidP="006E5816">
            <w:pPr>
              <w:pStyle w:val="Tablehead"/>
              <w:spacing w:before="20" w:after="2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Условия</w:t>
            </w:r>
            <w:r w:rsidRPr="00996605">
              <w:rPr>
                <w:sz w:val="20"/>
                <w:lang w:val="ru-RU"/>
              </w:rPr>
              <w:t xml:space="preserve"> </w:t>
            </w:r>
            <w:r w:rsidRPr="00513F58">
              <w:rPr>
                <w:sz w:val="20"/>
                <w:lang w:val="ru-RU"/>
              </w:rPr>
              <w:br/>
            </w:r>
            <w:r w:rsidRPr="00996605">
              <w:rPr>
                <w:sz w:val="20"/>
                <w:lang w:val="ru-RU"/>
              </w:rPr>
              <w:t>замирания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a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b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c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</w:tr>
      <w:tr w:rsidR="001F738B" w:rsidRPr="00996605" w:rsidTr="000E7864">
        <w:trPr>
          <w:cantSplit/>
          <w:trHeight w:val="320"/>
          <w:jc w:val="center"/>
        </w:trPr>
        <w:tc>
          <w:tcPr>
            <w:tcW w:w="1801" w:type="dxa"/>
            <w:tcBorders>
              <w:top w:val="single" w:sz="4" w:space="0" w:color="auto"/>
            </w:tcBorders>
          </w:tcPr>
          <w:p w:rsidR="001F738B" w:rsidRPr="00996605" w:rsidRDefault="001F738B" w:rsidP="00996605">
            <w:pPr>
              <w:pStyle w:val="Tabletext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12 800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1F738B" w:rsidRPr="00677CB1" w:rsidRDefault="001F738B" w:rsidP="00677CB1">
            <w:pPr>
              <w:pStyle w:val="Tabletext"/>
              <w:jc w:val="center"/>
              <w:rPr>
                <w:sz w:val="20"/>
                <w:lang w:val="en-US"/>
              </w:rPr>
            </w:pPr>
            <w:r w:rsidRPr="00996605">
              <w:rPr>
                <w:sz w:val="20"/>
                <w:lang w:val="ru-RU"/>
              </w:rPr>
              <w:t>64-</w:t>
            </w:r>
            <w:r>
              <w:rPr>
                <w:sz w:val="20"/>
                <w:lang w:val="en-US"/>
              </w:rPr>
              <w:t>QAM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347ABC">
              <w:rPr>
                <w:lang w:val="en-US"/>
              </w:rPr>
              <w:t>61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B12D5E">
              <w:rPr>
                <w:lang w:val="en-US"/>
              </w:rPr>
              <w:t>–</w:t>
            </w:r>
          </w:p>
        </w:tc>
        <w:tc>
          <w:tcPr>
            <w:tcW w:w="1317" w:type="dxa"/>
            <w:tcBorders>
              <w:top w:val="single" w:sz="4" w:space="0" w:color="auto"/>
            </w:tcBorders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347ABC">
              <w:rPr>
                <w:lang w:val="en-US"/>
              </w:rPr>
              <w:t>62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B12D5E">
              <w:rPr>
                <w:lang w:val="en-US"/>
              </w:rPr>
              <w:t>–</w:t>
            </w:r>
          </w:p>
        </w:tc>
      </w:tr>
      <w:tr w:rsidR="001F738B" w:rsidRPr="00996605" w:rsidTr="000E7864">
        <w:trPr>
          <w:cantSplit/>
          <w:trHeight w:val="320"/>
          <w:jc w:val="center"/>
        </w:trPr>
        <w:tc>
          <w:tcPr>
            <w:tcW w:w="1801" w:type="dxa"/>
          </w:tcPr>
          <w:p w:rsidR="001F738B" w:rsidRPr="00996605" w:rsidRDefault="001F738B" w:rsidP="00996605">
            <w:pPr>
              <w:pStyle w:val="Tabletext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9 600</w:t>
            </w:r>
          </w:p>
        </w:tc>
        <w:tc>
          <w:tcPr>
            <w:tcW w:w="1440" w:type="dxa"/>
          </w:tcPr>
          <w:p w:rsidR="001F738B" w:rsidRPr="00677CB1" w:rsidRDefault="001F738B" w:rsidP="00677CB1">
            <w:pPr>
              <w:pStyle w:val="Tabletext"/>
              <w:jc w:val="center"/>
              <w:rPr>
                <w:sz w:val="20"/>
                <w:lang w:val="en-US"/>
              </w:rPr>
            </w:pPr>
            <w:r w:rsidRPr="00996605">
              <w:rPr>
                <w:sz w:val="20"/>
                <w:lang w:val="ru-RU"/>
              </w:rPr>
              <w:t>64-</w:t>
            </w:r>
            <w:r>
              <w:rPr>
                <w:sz w:val="20"/>
                <w:lang w:val="en-US"/>
              </w:rPr>
              <w:t>QAM</w:t>
            </w:r>
          </w:p>
        </w:tc>
        <w:tc>
          <w:tcPr>
            <w:tcW w:w="1440" w:type="dxa"/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347ABC">
              <w:rPr>
                <w:lang w:val="en-US"/>
              </w:rPr>
              <w:t>55</w:t>
            </w:r>
          </w:p>
        </w:tc>
        <w:tc>
          <w:tcPr>
            <w:tcW w:w="1800" w:type="dxa"/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347ABC">
              <w:rPr>
                <w:lang w:val="en-US"/>
              </w:rPr>
              <w:t>64</w:t>
            </w:r>
          </w:p>
        </w:tc>
        <w:tc>
          <w:tcPr>
            <w:tcW w:w="1317" w:type="dxa"/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347ABC">
              <w:rPr>
                <w:lang w:val="en-US"/>
              </w:rPr>
              <w:t>56</w:t>
            </w:r>
          </w:p>
        </w:tc>
        <w:tc>
          <w:tcPr>
            <w:tcW w:w="1842" w:type="dxa"/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347ABC">
              <w:rPr>
                <w:lang w:val="en-US"/>
              </w:rPr>
              <w:t>66</w:t>
            </w:r>
          </w:p>
        </w:tc>
      </w:tr>
      <w:tr w:rsidR="001F738B" w:rsidRPr="00996605" w:rsidTr="000E7864">
        <w:trPr>
          <w:cantSplit/>
          <w:trHeight w:val="320"/>
          <w:jc w:val="center"/>
        </w:trPr>
        <w:tc>
          <w:tcPr>
            <w:tcW w:w="1801" w:type="dxa"/>
          </w:tcPr>
          <w:p w:rsidR="001F738B" w:rsidRPr="00996605" w:rsidRDefault="001F738B" w:rsidP="00996605">
            <w:pPr>
              <w:pStyle w:val="Tabletext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8 000</w:t>
            </w:r>
          </w:p>
        </w:tc>
        <w:tc>
          <w:tcPr>
            <w:tcW w:w="1440" w:type="dxa"/>
          </w:tcPr>
          <w:p w:rsidR="001F738B" w:rsidRPr="00996605" w:rsidRDefault="001F738B" w:rsidP="00996605">
            <w:pPr>
              <w:pStyle w:val="Tabletext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32-</w:t>
            </w:r>
            <w:r>
              <w:rPr>
                <w:sz w:val="20"/>
                <w:lang w:val="en-US"/>
              </w:rPr>
              <w:t>QAM</w:t>
            </w:r>
          </w:p>
        </w:tc>
        <w:tc>
          <w:tcPr>
            <w:tcW w:w="1440" w:type="dxa"/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347ABC">
              <w:rPr>
                <w:lang w:val="en-US"/>
              </w:rPr>
              <w:t>53</w:t>
            </w:r>
          </w:p>
        </w:tc>
        <w:tc>
          <w:tcPr>
            <w:tcW w:w="1800" w:type="dxa"/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347ABC">
              <w:rPr>
                <w:lang w:val="en-US"/>
              </w:rPr>
              <w:t>60</w:t>
            </w:r>
          </w:p>
        </w:tc>
        <w:tc>
          <w:tcPr>
            <w:tcW w:w="1317" w:type="dxa"/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347ABC">
              <w:rPr>
                <w:lang w:val="en-US"/>
              </w:rPr>
              <w:t>53</w:t>
            </w:r>
          </w:p>
        </w:tc>
        <w:tc>
          <w:tcPr>
            <w:tcW w:w="1842" w:type="dxa"/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347ABC">
              <w:rPr>
                <w:lang w:val="en-US"/>
              </w:rPr>
              <w:t>62</w:t>
            </w:r>
          </w:p>
        </w:tc>
      </w:tr>
      <w:tr w:rsidR="001F738B" w:rsidRPr="00996605" w:rsidTr="000E7864">
        <w:trPr>
          <w:cantSplit/>
          <w:trHeight w:val="320"/>
          <w:jc w:val="center"/>
        </w:trPr>
        <w:tc>
          <w:tcPr>
            <w:tcW w:w="1801" w:type="dxa"/>
          </w:tcPr>
          <w:p w:rsidR="001F738B" w:rsidRPr="00996605" w:rsidRDefault="001F738B" w:rsidP="00996605">
            <w:pPr>
              <w:pStyle w:val="Tabletext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6 400</w:t>
            </w:r>
          </w:p>
        </w:tc>
        <w:tc>
          <w:tcPr>
            <w:tcW w:w="1440" w:type="dxa"/>
          </w:tcPr>
          <w:p w:rsidR="001F738B" w:rsidRPr="00996605" w:rsidRDefault="001F738B" w:rsidP="00996605">
            <w:pPr>
              <w:pStyle w:val="Tabletext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16-</w:t>
            </w:r>
            <w:r>
              <w:rPr>
                <w:sz w:val="20"/>
                <w:lang w:val="en-US"/>
              </w:rPr>
              <w:t>QAM</w:t>
            </w:r>
          </w:p>
        </w:tc>
        <w:tc>
          <w:tcPr>
            <w:tcW w:w="1440" w:type="dxa"/>
          </w:tcPr>
          <w:p w:rsidR="001F738B" w:rsidRDefault="001F738B" w:rsidP="006E5816">
            <w:pPr>
              <w:pStyle w:val="Tabletext"/>
              <w:jc w:val="center"/>
            </w:pPr>
            <w:r w:rsidRPr="002C7EC3">
              <w:t>50</w:t>
            </w:r>
          </w:p>
        </w:tc>
        <w:tc>
          <w:tcPr>
            <w:tcW w:w="1800" w:type="dxa"/>
          </w:tcPr>
          <w:p w:rsidR="001F738B" w:rsidRDefault="001F738B" w:rsidP="006E5816">
            <w:pPr>
              <w:pStyle w:val="Tabletext"/>
              <w:jc w:val="center"/>
            </w:pPr>
            <w:r w:rsidRPr="002C7EC3">
              <w:t>57</w:t>
            </w:r>
          </w:p>
        </w:tc>
        <w:tc>
          <w:tcPr>
            <w:tcW w:w="1317" w:type="dxa"/>
          </w:tcPr>
          <w:p w:rsidR="001F738B" w:rsidRDefault="001F738B" w:rsidP="006E5816">
            <w:pPr>
              <w:pStyle w:val="Tabletext"/>
              <w:jc w:val="center"/>
            </w:pPr>
            <w:r w:rsidRPr="002C7EC3">
              <w:t>50</w:t>
            </w:r>
          </w:p>
        </w:tc>
        <w:tc>
          <w:tcPr>
            <w:tcW w:w="1842" w:type="dxa"/>
          </w:tcPr>
          <w:p w:rsidR="001F738B" w:rsidRDefault="001F738B" w:rsidP="006E5816">
            <w:pPr>
              <w:pStyle w:val="Tabletext"/>
              <w:jc w:val="center"/>
            </w:pPr>
            <w:r w:rsidRPr="002C7EC3">
              <w:t>58</w:t>
            </w:r>
          </w:p>
        </w:tc>
      </w:tr>
      <w:tr w:rsidR="001F738B" w:rsidRPr="00996605" w:rsidTr="000E7864">
        <w:trPr>
          <w:cantSplit/>
          <w:trHeight w:val="320"/>
          <w:jc w:val="center"/>
        </w:trPr>
        <w:tc>
          <w:tcPr>
            <w:tcW w:w="1801" w:type="dxa"/>
            <w:tcBorders>
              <w:bottom w:val="single" w:sz="4" w:space="0" w:color="auto"/>
            </w:tcBorders>
          </w:tcPr>
          <w:p w:rsidR="001F738B" w:rsidRPr="00996605" w:rsidRDefault="001F738B" w:rsidP="00996605">
            <w:pPr>
              <w:pStyle w:val="Tabletext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4 800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F738B" w:rsidRPr="00677CB1" w:rsidRDefault="001F738B" w:rsidP="00677CB1">
            <w:pPr>
              <w:pStyle w:val="Tabletext"/>
              <w:jc w:val="center"/>
              <w:rPr>
                <w:sz w:val="20"/>
                <w:lang w:val="en-US"/>
              </w:rPr>
            </w:pPr>
            <w:r w:rsidRPr="00996605">
              <w:rPr>
                <w:sz w:val="20"/>
                <w:lang w:val="ru-RU"/>
              </w:rPr>
              <w:t>8-</w:t>
            </w:r>
            <w:r>
              <w:rPr>
                <w:sz w:val="20"/>
                <w:lang w:val="en-US"/>
              </w:rPr>
              <w:t>PSK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F738B" w:rsidRDefault="001F738B" w:rsidP="006E5816">
            <w:pPr>
              <w:pStyle w:val="Tabletext"/>
              <w:jc w:val="center"/>
            </w:pPr>
            <w:r w:rsidRPr="002C7EC3">
              <w:t>47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1F738B" w:rsidRDefault="001F738B" w:rsidP="006E5816">
            <w:pPr>
              <w:pStyle w:val="Tabletext"/>
              <w:jc w:val="center"/>
            </w:pPr>
            <w:r w:rsidRPr="002C7EC3">
              <w:t>54</w:t>
            </w:r>
          </w:p>
        </w:tc>
        <w:tc>
          <w:tcPr>
            <w:tcW w:w="1317" w:type="dxa"/>
            <w:tcBorders>
              <w:bottom w:val="single" w:sz="4" w:space="0" w:color="auto"/>
            </w:tcBorders>
          </w:tcPr>
          <w:p w:rsidR="001F738B" w:rsidRDefault="001F738B" w:rsidP="006E5816">
            <w:pPr>
              <w:pStyle w:val="Tabletext"/>
              <w:jc w:val="center"/>
            </w:pPr>
            <w:r w:rsidRPr="002C7EC3">
              <w:t>48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1F738B" w:rsidRDefault="001F738B" w:rsidP="006E5816">
            <w:pPr>
              <w:pStyle w:val="Tabletext"/>
              <w:jc w:val="center"/>
            </w:pPr>
            <w:r w:rsidRPr="002C7EC3">
              <w:t>55</w:t>
            </w:r>
          </w:p>
        </w:tc>
      </w:tr>
      <w:tr w:rsidR="001F738B" w:rsidRPr="00996605" w:rsidTr="000E7864">
        <w:trPr>
          <w:cantSplit/>
          <w:trHeight w:val="320"/>
          <w:jc w:val="center"/>
        </w:trPr>
        <w:tc>
          <w:tcPr>
            <w:tcW w:w="1801" w:type="dxa"/>
            <w:tcBorders>
              <w:bottom w:val="single" w:sz="4" w:space="0" w:color="auto"/>
            </w:tcBorders>
          </w:tcPr>
          <w:p w:rsidR="001F738B" w:rsidRPr="00996605" w:rsidRDefault="001F738B" w:rsidP="00996605">
            <w:pPr>
              <w:pStyle w:val="Tabletext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3 200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F738B" w:rsidRPr="00677CB1" w:rsidRDefault="001F738B" w:rsidP="00996605">
            <w:pPr>
              <w:pStyle w:val="Table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QPSK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F738B" w:rsidRDefault="001F738B" w:rsidP="006E5816">
            <w:pPr>
              <w:pStyle w:val="Tabletext"/>
              <w:jc w:val="center"/>
            </w:pPr>
            <w:r w:rsidRPr="002C7EC3">
              <w:t>43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1F738B" w:rsidRDefault="001F738B" w:rsidP="006E5816">
            <w:pPr>
              <w:pStyle w:val="Tabletext"/>
              <w:jc w:val="center"/>
            </w:pPr>
            <w:r w:rsidRPr="002C7EC3">
              <w:t>48</w:t>
            </w:r>
          </w:p>
        </w:tc>
        <w:tc>
          <w:tcPr>
            <w:tcW w:w="1317" w:type="dxa"/>
            <w:tcBorders>
              <w:bottom w:val="single" w:sz="4" w:space="0" w:color="auto"/>
            </w:tcBorders>
          </w:tcPr>
          <w:p w:rsidR="001F738B" w:rsidRDefault="001F738B" w:rsidP="006E5816">
            <w:pPr>
              <w:pStyle w:val="Tabletext"/>
              <w:jc w:val="center"/>
            </w:pPr>
            <w:r w:rsidRPr="002C7EC3">
              <w:t>43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1F738B" w:rsidRDefault="001F738B" w:rsidP="006E5816">
            <w:pPr>
              <w:pStyle w:val="Tabletext"/>
              <w:jc w:val="center"/>
            </w:pPr>
            <w:r w:rsidRPr="002C7EC3">
              <w:t>49</w:t>
            </w:r>
          </w:p>
        </w:tc>
      </w:tr>
    </w:tbl>
    <w:p w:rsidR="000C37CF" w:rsidRPr="000E7864" w:rsidRDefault="000C37CF" w:rsidP="000E7864">
      <w:pPr>
        <w:pStyle w:val="Tabletitle"/>
        <w:spacing w:before="240"/>
      </w:pPr>
      <w:r w:rsidRPr="00996605">
        <w:rPr>
          <w:lang w:val="ru-RU"/>
        </w:rPr>
        <w:t>b)</w:t>
      </w:r>
    </w:p>
    <w:tbl>
      <w:tblPr>
        <w:tblW w:w="9639" w:type="dxa"/>
        <w:jc w:val="center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440"/>
        <w:gridCol w:w="1440"/>
        <w:gridCol w:w="1800"/>
        <w:gridCol w:w="1317"/>
        <w:gridCol w:w="1842"/>
      </w:tblGrid>
      <w:tr w:rsidR="00DC7096" w:rsidRPr="00996605" w:rsidTr="000E7864">
        <w:trPr>
          <w:trHeight w:val="20"/>
          <w:jc w:val="center"/>
        </w:trPr>
        <w:tc>
          <w:tcPr>
            <w:tcW w:w="1800" w:type="dxa"/>
            <w:vMerge w:val="restart"/>
            <w:vAlign w:val="center"/>
          </w:tcPr>
          <w:p w:rsidR="00DC7096" w:rsidRPr="00996605" w:rsidRDefault="00DC7096" w:rsidP="00453657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Скорость передачи данных пользователя</w:t>
            </w:r>
            <w:r w:rsidRPr="00996605">
              <w:rPr>
                <w:sz w:val="20"/>
                <w:lang w:val="ru-RU"/>
              </w:rPr>
              <w:br/>
              <w:t>(бит/с)</w:t>
            </w:r>
          </w:p>
        </w:tc>
        <w:tc>
          <w:tcPr>
            <w:tcW w:w="1440" w:type="dxa"/>
            <w:vMerge w:val="restart"/>
            <w:vAlign w:val="center"/>
          </w:tcPr>
          <w:p w:rsidR="00DC7096" w:rsidRPr="00996605" w:rsidRDefault="00DC7096" w:rsidP="00453657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Модуляция</w:t>
            </w:r>
          </w:p>
        </w:tc>
        <w:tc>
          <w:tcPr>
            <w:tcW w:w="6399" w:type="dxa"/>
            <w:gridSpan w:val="4"/>
            <w:vAlign w:val="center"/>
          </w:tcPr>
          <w:p w:rsidR="00DC7096" w:rsidRPr="00996605" w:rsidRDefault="00DC7096" w:rsidP="001F738B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Среднее ОСШ</w:t>
            </w:r>
            <w:r w:rsidRPr="00996605">
              <w:rPr>
                <w:b w:val="0"/>
                <w:bCs/>
                <w:sz w:val="20"/>
                <w:lang w:val="ru-RU"/>
              </w:rPr>
              <w:br/>
            </w:r>
            <w:r w:rsidRPr="00996605">
              <w:rPr>
                <w:sz w:val="20"/>
                <w:lang w:val="ru-RU"/>
              </w:rPr>
              <w:t>(дБ</w:t>
            </w:r>
            <w:r w:rsidR="001F738B">
              <w:rPr>
                <w:sz w:val="20"/>
                <w:lang w:val="ru-RU"/>
              </w:rPr>
              <w:t>/Гц</w:t>
            </w:r>
            <w:r w:rsidRPr="00996605">
              <w:rPr>
                <w:sz w:val="20"/>
                <w:lang w:val="ru-RU"/>
              </w:rPr>
              <w:t>)</w:t>
            </w:r>
          </w:p>
        </w:tc>
      </w:tr>
      <w:tr w:rsidR="00DC7096" w:rsidRPr="00996605" w:rsidTr="000E7864">
        <w:trPr>
          <w:trHeight w:val="20"/>
          <w:jc w:val="center"/>
        </w:trPr>
        <w:tc>
          <w:tcPr>
            <w:tcW w:w="1800" w:type="dxa"/>
            <w:vMerge/>
            <w:vAlign w:val="center"/>
          </w:tcPr>
          <w:p w:rsidR="00DC7096" w:rsidRPr="00996605" w:rsidRDefault="00DC7096" w:rsidP="00453657">
            <w:pPr>
              <w:pStyle w:val="Tablehead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440" w:type="dxa"/>
            <w:vMerge/>
            <w:vAlign w:val="center"/>
          </w:tcPr>
          <w:p w:rsidR="00DC7096" w:rsidRPr="00996605" w:rsidRDefault="00DC7096" w:rsidP="00453657">
            <w:pPr>
              <w:pStyle w:val="Tablehead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3240" w:type="dxa"/>
            <w:gridSpan w:val="2"/>
            <w:vAlign w:val="center"/>
          </w:tcPr>
          <w:p w:rsidR="00DC7096" w:rsidRPr="00996605" w:rsidRDefault="00DC7096" w:rsidP="00453657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КОБ &lt;</w:t>
            </w:r>
            <w:r w:rsidR="001C7B01">
              <w:rPr>
                <w:sz w:val="20"/>
                <w:lang w:val="ru-RU"/>
              </w:rPr>
              <w:t xml:space="preserve"> </w:t>
            </w:r>
            <w:r w:rsidRPr="00996605">
              <w:rPr>
                <w:sz w:val="20"/>
                <w:lang w:val="ru-RU"/>
              </w:rPr>
              <w:t xml:space="preserve">1,0 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rFonts w:ascii="Symbol" w:hAnsi="Symbol"/>
                <w:sz w:val="20"/>
                <w:lang w:val="ru-RU"/>
              </w:rPr>
              <w:t></w:t>
            </w:r>
            <w:r w:rsidRPr="00996605">
              <w:rPr>
                <w:sz w:val="20"/>
                <w:lang w:val="ru-RU"/>
              </w:rPr>
              <w:t>10</w:t>
            </w:r>
            <w:r w:rsidRPr="00996605">
              <w:rPr>
                <w:sz w:val="20"/>
                <w:vertAlign w:val="superscript"/>
                <w:lang w:val="ru-RU"/>
              </w:rPr>
              <w:t>–2</w:t>
            </w:r>
          </w:p>
        </w:tc>
        <w:tc>
          <w:tcPr>
            <w:tcW w:w="3159" w:type="dxa"/>
            <w:gridSpan w:val="2"/>
            <w:vAlign w:val="center"/>
          </w:tcPr>
          <w:p w:rsidR="00DC7096" w:rsidRPr="00996605" w:rsidRDefault="00DC7096" w:rsidP="00453657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КОБ &lt;</w:t>
            </w:r>
            <w:r w:rsidR="001C7B01">
              <w:rPr>
                <w:sz w:val="20"/>
                <w:lang w:val="ru-RU"/>
              </w:rPr>
              <w:t xml:space="preserve"> </w:t>
            </w:r>
            <w:r w:rsidRPr="00996605">
              <w:rPr>
                <w:sz w:val="20"/>
                <w:lang w:val="ru-RU"/>
              </w:rPr>
              <w:t xml:space="preserve">1,0 </w:t>
            </w:r>
            <w:r w:rsidRPr="00996605">
              <w:rPr>
                <w:rFonts w:ascii="Symbol" w:hAnsi="Symbol"/>
                <w:sz w:val="20"/>
                <w:lang w:val="ru-RU"/>
              </w:rPr>
              <w:t></w:t>
            </w:r>
            <w:r w:rsidRPr="00996605">
              <w:rPr>
                <w:sz w:val="20"/>
                <w:lang w:val="ru-RU"/>
              </w:rPr>
              <w:t> 10</w:t>
            </w:r>
            <w:r w:rsidRPr="00996605">
              <w:rPr>
                <w:sz w:val="20"/>
                <w:vertAlign w:val="superscript"/>
                <w:lang w:val="ru-RU"/>
              </w:rPr>
              <w:t>–3</w:t>
            </w:r>
          </w:p>
        </w:tc>
      </w:tr>
      <w:tr w:rsidR="001F738B" w:rsidRPr="001F7230" w:rsidTr="000E7864">
        <w:trPr>
          <w:trHeight w:val="20"/>
          <w:jc w:val="center"/>
        </w:trPr>
        <w:tc>
          <w:tcPr>
            <w:tcW w:w="1800" w:type="dxa"/>
            <w:vMerge/>
            <w:vAlign w:val="center"/>
          </w:tcPr>
          <w:p w:rsidR="001F738B" w:rsidRPr="00996605" w:rsidRDefault="001F738B" w:rsidP="00453657">
            <w:pPr>
              <w:pStyle w:val="Tablehead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440" w:type="dxa"/>
            <w:vMerge/>
            <w:vAlign w:val="center"/>
          </w:tcPr>
          <w:p w:rsidR="001F738B" w:rsidRPr="00996605" w:rsidRDefault="001F738B" w:rsidP="00453657">
            <w:pPr>
              <w:pStyle w:val="Tablehead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440" w:type="dxa"/>
            <w:vAlign w:val="center"/>
          </w:tcPr>
          <w:p w:rsidR="001F738B" w:rsidRPr="00996605" w:rsidRDefault="001F738B" w:rsidP="006E5816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 xml:space="preserve">Канал </w:t>
            </w:r>
            <w:r w:rsidRPr="00996605">
              <w:rPr>
                <w:sz w:val="20"/>
                <w:lang w:val="ru-RU"/>
              </w:rPr>
              <w:br/>
              <w:t>AWGN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d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  <w:tc>
          <w:tcPr>
            <w:tcW w:w="1800" w:type="dxa"/>
            <w:vAlign w:val="center"/>
          </w:tcPr>
          <w:p w:rsidR="001F738B" w:rsidRPr="00996605" w:rsidRDefault="001F738B" w:rsidP="006E5816">
            <w:pPr>
              <w:pStyle w:val="Tablehead"/>
              <w:spacing w:before="20" w:after="20"/>
              <w:rPr>
                <w:sz w:val="20"/>
                <w:vertAlign w:val="superscript"/>
                <w:lang w:val="ru-RU"/>
              </w:rPr>
            </w:pPr>
            <w:r>
              <w:rPr>
                <w:sz w:val="20"/>
                <w:lang w:val="ru-RU"/>
              </w:rPr>
              <w:t>Условия</w:t>
            </w:r>
            <w:r w:rsidRPr="00996605">
              <w:rPr>
                <w:sz w:val="20"/>
                <w:lang w:val="ru-RU"/>
              </w:rPr>
              <w:t xml:space="preserve"> </w:t>
            </w:r>
            <w:r w:rsidRPr="00513F58">
              <w:rPr>
                <w:sz w:val="20"/>
                <w:lang w:val="ru-RU"/>
              </w:rPr>
              <w:br/>
            </w:r>
            <w:r w:rsidRPr="00996605">
              <w:rPr>
                <w:sz w:val="20"/>
                <w:lang w:val="ru-RU"/>
              </w:rPr>
              <w:t>замирания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a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b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c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  <w:tc>
          <w:tcPr>
            <w:tcW w:w="1317" w:type="dxa"/>
            <w:vAlign w:val="center"/>
          </w:tcPr>
          <w:p w:rsidR="001F738B" w:rsidRPr="00513F58" w:rsidRDefault="001F738B" w:rsidP="006E5816">
            <w:pPr>
              <w:pStyle w:val="Tablehead"/>
              <w:spacing w:before="20" w:after="20"/>
              <w:rPr>
                <w:sz w:val="20"/>
                <w:lang w:val="en-US"/>
              </w:rPr>
            </w:pPr>
            <w:r w:rsidRPr="00996605">
              <w:rPr>
                <w:sz w:val="20"/>
                <w:lang w:val="ru-RU"/>
              </w:rPr>
              <w:t>Канал</w:t>
            </w:r>
            <w:r w:rsidRPr="00996605">
              <w:rPr>
                <w:sz w:val="20"/>
                <w:lang w:val="ru-RU"/>
              </w:rPr>
              <w:br/>
              <w:t>AWGN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d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  <w:tc>
          <w:tcPr>
            <w:tcW w:w="1842" w:type="dxa"/>
            <w:vAlign w:val="center"/>
          </w:tcPr>
          <w:p w:rsidR="001F738B" w:rsidRPr="00996605" w:rsidRDefault="001F738B" w:rsidP="006E5816">
            <w:pPr>
              <w:pStyle w:val="Tablehead"/>
              <w:spacing w:before="20" w:after="2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Условия</w:t>
            </w:r>
            <w:r w:rsidRPr="00996605">
              <w:rPr>
                <w:sz w:val="20"/>
                <w:lang w:val="ru-RU"/>
              </w:rPr>
              <w:t xml:space="preserve"> </w:t>
            </w:r>
            <w:r w:rsidRPr="00513F58">
              <w:rPr>
                <w:sz w:val="20"/>
                <w:lang w:val="ru-RU"/>
              </w:rPr>
              <w:br/>
            </w:r>
            <w:r w:rsidRPr="00996605">
              <w:rPr>
                <w:sz w:val="20"/>
                <w:lang w:val="ru-RU"/>
              </w:rPr>
              <w:t>замирания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a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b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>
              <w:rPr>
                <w:b w:val="0"/>
                <w:bCs/>
                <w:sz w:val="20"/>
                <w:vertAlign w:val="superscript"/>
                <w:lang w:val="en-US"/>
              </w:rPr>
              <w:t>c</w:t>
            </w:r>
            <w:r w:rsidRPr="0099660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</w:tr>
      <w:tr w:rsidR="001F738B" w:rsidRPr="00996605" w:rsidTr="000E7864">
        <w:trPr>
          <w:trHeight w:val="20"/>
          <w:jc w:val="center"/>
        </w:trPr>
        <w:tc>
          <w:tcPr>
            <w:tcW w:w="1800" w:type="dxa"/>
          </w:tcPr>
          <w:p w:rsidR="001F738B" w:rsidRPr="00996605" w:rsidRDefault="001F738B" w:rsidP="00996605">
            <w:pPr>
              <w:pStyle w:val="Tabletext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1 200</w:t>
            </w:r>
          </w:p>
        </w:tc>
        <w:tc>
          <w:tcPr>
            <w:tcW w:w="1440" w:type="dxa"/>
          </w:tcPr>
          <w:p w:rsidR="001F738B" w:rsidRPr="00996605" w:rsidRDefault="001F738B" w:rsidP="00996605">
            <w:pPr>
              <w:pStyle w:val="Tabletext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8-</w:t>
            </w:r>
            <w:r>
              <w:rPr>
                <w:sz w:val="20"/>
                <w:lang w:val="en-US"/>
              </w:rPr>
              <w:t>PSK</w:t>
            </w:r>
          </w:p>
        </w:tc>
        <w:tc>
          <w:tcPr>
            <w:tcW w:w="1440" w:type="dxa"/>
          </w:tcPr>
          <w:p w:rsidR="001F738B" w:rsidRPr="00E5148B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AE06BA">
              <w:rPr>
                <w:lang w:val="en-US"/>
              </w:rPr>
              <w:t>43</w:t>
            </w:r>
          </w:p>
        </w:tc>
        <w:tc>
          <w:tcPr>
            <w:tcW w:w="1800" w:type="dxa"/>
          </w:tcPr>
          <w:p w:rsidR="001F738B" w:rsidRPr="00E5148B" w:rsidRDefault="001F738B" w:rsidP="006E5816">
            <w:pPr>
              <w:pStyle w:val="Tabletext"/>
              <w:jc w:val="center"/>
              <w:rPr>
                <w:lang w:val="en-US"/>
              </w:rPr>
            </w:pPr>
          </w:p>
        </w:tc>
        <w:tc>
          <w:tcPr>
            <w:tcW w:w="1317" w:type="dxa"/>
          </w:tcPr>
          <w:p w:rsidR="001F738B" w:rsidRPr="00E5148B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AE06BA">
              <w:rPr>
                <w:lang w:val="en-US"/>
              </w:rPr>
              <w:t>44</w:t>
            </w:r>
          </w:p>
        </w:tc>
        <w:tc>
          <w:tcPr>
            <w:tcW w:w="1842" w:type="dxa"/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AE06BA">
              <w:rPr>
                <w:lang w:val="en-US"/>
              </w:rPr>
              <w:t>54</w:t>
            </w:r>
          </w:p>
        </w:tc>
      </w:tr>
      <w:tr w:rsidR="001F738B" w:rsidRPr="00996605" w:rsidTr="000E7864">
        <w:trPr>
          <w:trHeight w:val="20"/>
          <w:jc w:val="center"/>
        </w:trPr>
        <w:tc>
          <w:tcPr>
            <w:tcW w:w="1800" w:type="dxa"/>
          </w:tcPr>
          <w:p w:rsidR="001F738B" w:rsidRPr="00996605" w:rsidRDefault="001F738B" w:rsidP="00996605">
            <w:pPr>
              <w:pStyle w:val="Tabletext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2 400</w:t>
            </w:r>
          </w:p>
        </w:tc>
        <w:tc>
          <w:tcPr>
            <w:tcW w:w="1440" w:type="dxa"/>
          </w:tcPr>
          <w:p w:rsidR="001F738B" w:rsidRPr="00996605" w:rsidRDefault="001F738B" w:rsidP="00996605">
            <w:pPr>
              <w:pStyle w:val="Tabletext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8-</w:t>
            </w:r>
            <w:r>
              <w:rPr>
                <w:sz w:val="20"/>
                <w:lang w:val="en-US"/>
              </w:rPr>
              <w:t>PSK</w:t>
            </w:r>
          </w:p>
        </w:tc>
        <w:tc>
          <w:tcPr>
            <w:tcW w:w="1440" w:type="dxa"/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AE06BA">
              <w:rPr>
                <w:lang w:val="en-US"/>
              </w:rPr>
              <w:t>44</w:t>
            </w:r>
          </w:p>
        </w:tc>
        <w:tc>
          <w:tcPr>
            <w:tcW w:w="1800" w:type="dxa"/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AE06BA">
              <w:rPr>
                <w:lang w:val="en-US"/>
              </w:rPr>
              <w:t>49</w:t>
            </w:r>
          </w:p>
        </w:tc>
        <w:tc>
          <w:tcPr>
            <w:tcW w:w="1317" w:type="dxa"/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AE06BA">
              <w:rPr>
                <w:lang w:val="en-US"/>
              </w:rPr>
              <w:t>49</w:t>
            </w:r>
          </w:p>
        </w:tc>
        <w:tc>
          <w:tcPr>
            <w:tcW w:w="1842" w:type="dxa"/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AE06BA">
              <w:rPr>
                <w:lang w:val="en-US"/>
              </w:rPr>
              <w:t>59</w:t>
            </w:r>
          </w:p>
        </w:tc>
      </w:tr>
      <w:tr w:rsidR="001F738B" w:rsidRPr="00996605" w:rsidTr="000E7864">
        <w:trPr>
          <w:trHeight w:val="20"/>
          <w:jc w:val="center"/>
        </w:trPr>
        <w:tc>
          <w:tcPr>
            <w:tcW w:w="1800" w:type="dxa"/>
            <w:tcBorders>
              <w:bottom w:val="single" w:sz="4" w:space="0" w:color="auto"/>
            </w:tcBorders>
          </w:tcPr>
          <w:p w:rsidR="001F738B" w:rsidRPr="00996605" w:rsidRDefault="001F738B" w:rsidP="00996605">
            <w:pPr>
              <w:pStyle w:val="Tabletext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3 600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F738B" w:rsidRPr="00996605" w:rsidRDefault="001F738B" w:rsidP="00996605">
            <w:pPr>
              <w:pStyle w:val="Tabletext"/>
              <w:jc w:val="center"/>
              <w:rPr>
                <w:sz w:val="20"/>
                <w:lang w:val="ru-RU"/>
              </w:rPr>
            </w:pPr>
            <w:r w:rsidRPr="00996605">
              <w:rPr>
                <w:sz w:val="20"/>
                <w:lang w:val="ru-RU"/>
              </w:rPr>
              <w:t>8-</w:t>
            </w:r>
            <w:r>
              <w:rPr>
                <w:sz w:val="20"/>
                <w:lang w:val="en-US"/>
              </w:rPr>
              <w:t>PSK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AE06BA">
              <w:rPr>
                <w:lang w:val="en-US"/>
              </w:rPr>
              <w:t>51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AE06BA">
              <w:rPr>
                <w:lang w:val="en-US"/>
              </w:rPr>
              <w:t>54</w:t>
            </w:r>
          </w:p>
        </w:tc>
        <w:tc>
          <w:tcPr>
            <w:tcW w:w="1317" w:type="dxa"/>
            <w:tcBorders>
              <w:bottom w:val="single" w:sz="4" w:space="0" w:color="auto"/>
            </w:tcBorders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AE06BA">
              <w:rPr>
                <w:lang w:val="en-US"/>
              </w:rPr>
              <w:t>53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1F738B" w:rsidRPr="00B12D5E" w:rsidRDefault="001F738B" w:rsidP="006E5816">
            <w:pPr>
              <w:pStyle w:val="Tabletext"/>
              <w:jc w:val="center"/>
              <w:rPr>
                <w:lang w:val="en-US"/>
              </w:rPr>
            </w:pPr>
            <w:r w:rsidRPr="00AE06BA">
              <w:rPr>
                <w:lang w:val="en-US"/>
              </w:rPr>
              <w:t>74</w:t>
            </w:r>
          </w:p>
        </w:tc>
      </w:tr>
      <w:tr w:rsidR="00DC7096" w:rsidRPr="001F7230" w:rsidTr="000E7864">
        <w:trPr>
          <w:trHeight w:val="20"/>
          <w:jc w:val="center"/>
        </w:trPr>
        <w:tc>
          <w:tcPr>
            <w:tcW w:w="9639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:rsidR="0059625A" w:rsidRPr="000E7864" w:rsidRDefault="0059625A" w:rsidP="00E92FAE">
            <w:pPr>
              <w:pStyle w:val="Tablelegend"/>
              <w:spacing w:before="60"/>
              <w:ind w:left="188" w:right="57" w:hanging="284"/>
              <w:rPr>
                <w:sz w:val="20"/>
                <w:lang w:val="ru-RU"/>
              </w:rPr>
            </w:pPr>
            <w:r w:rsidRPr="000E7864">
              <w:rPr>
                <w:sz w:val="20"/>
                <w:vertAlign w:val="superscript"/>
                <w:lang w:val="ru-RU"/>
              </w:rPr>
              <w:t>(</w:t>
            </w:r>
            <w:r w:rsidRPr="000E7864">
              <w:rPr>
                <w:sz w:val="20"/>
                <w:vertAlign w:val="superscript"/>
                <w:lang w:val="en-US"/>
              </w:rPr>
              <w:t>a</w:t>
            </w:r>
            <w:r w:rsidRPr="000E7864">
              <w:rPr>
                <w:sz w:val="20"/>
                <w:vertAlign w:val="superscript"/>
                <w:lang w:val="ru-RU"/>
              </w:rPr>
              <w:t>)</w:t>
            </w:r>
            <w:r w:rsidRPr="000E7864">
              <w:rPr>
                <w:sz w:val="20"/>
                <w:lang w:val="ru-RU"/>
              </w:rPr>
              <w:tab/>
              <w:t>Два независимых тракта рэлеевского замирания равной средней мощности с фиксированной задержкой между трактами в 2 мс с замиранием в 1 Гц.</w:t>
            </w:r>
          </w:p>
          <w:p w:rsidR="0059625A" w:rsidRPr="000E7864" w:rsidRDefault="0059625A" w:rsidP="00E92FAE">
            <w:pPr>
              <w:pStyle w:val="Tablelegend"/>
              <w:spacing w:before="60"/>
              <w:ind w:left="188" w:right="57" w:hanging="284"/>
              <w:rPr>
                <w:sz w:val="20"/>
                <w:lang w:val="ru-RU"/>
              </w:rPr>
            </w:pPr>
            <w:r w:rsidRPr="000E7864">
              <w:rPr>
                <w:sz w:val="20"/>
                <w:vertAlign w:val="superscript"/>
                <w:lang w:val="ru-RU"/>
              </w:rPr>
              <w:t>(b)</w:t>
            </w:r>
            <w:r w:rsidRPr="000E7864">
              <w:rPr>
                <w:sz w:val="20"/>
                <w:lang w:val="ru-RU"/>
              </w:rPr>
              <w:tab/>
              <w:t>72-кадровый "сверхдлинный" перемежитель.</w:t>
            </w:r>
          </w:p>
          <w:p w:rsidR="0059625A" w:rsidRPr="000E7864" w:rsidRDefault="0059625A" w:rsidP="00E92FAE">
            <w:pPr>
              <w:pStyle w:val="Tablelegend"/>
              <w:spacing w:before="60"/>
              <w:ind w:left="188" w:right="57" w:hanging="284"/>
              <w:rPr>
                <w:sz w:val="20"/>
                <w:lang w:val="ru-RU"/>
              </w:rPr>
            </w:pPr>
            <w:r w:rsidRPr="000E7864">
              <w:rPr>
                <w:sz w:val="20"/>
                <w:vertAlign w:val="superscript"/>
                <w:lang w:val="ru-RU"/>
              </w:rPr>
              <w:t>(c)</w:t>
            </w:r>
            <w:r w:rsidRPr="000E7864">
              <w:rPr>
                <w:sz w:val="20"/>
                <w:lang w:val="ru-RU"/>
              </w:rPr>
              <w:tab/>
            </w:r>
            <w:r w:rsidR="00002A2E" w:rsidRPr="000E7864">
              <w:rPr>
                <w:sz w:val="20"/>
                <w:lang w:val="ru-RU"/>
              </w:rPr>
              <w:t>Величины в этих столбцах представляют собой среднеквадратич</w:t>
            </w:r>
            <w:r w:rsidR="008A28C2" w:rsidRPr="000E7864">
              <w:rPr>
                <w:sz w:val="20"/>
                <w:lang w:val="ru-RU"/>
              </w:rPr>
              <w:t>ные</w:t>
            </w:r>
            <w:r w:rsidR="00002A2E" w:rsidRPr="000E7864">
              <w:rPr>
                <w:sz w:val="20"/>
                <w:lang w:val="ru-RU"/>
              </w:rPr>
              <w:t xml:space="preserve"> значения мощности замирающего сигнала, необходимые для достижения эквивалентного класса услуги</w:t>
            </w:r>
            <w:r w:rsidRPr="000E7864">
              <w:rPr>
                <w:sz w:val="20"/>
                <w:lang w:val="ru-RU"/>
              </w:rPr>
              <w:t>.</w:t>
            </w:r>
          </w:p>
          <w:p w:rsidR="00DC7096" w:rsidRPr="00A711A7" w:rsidRDefault="0059625A" w:rsidP="00E92FAE">
            <w:pPr>
              <w:pStyle w:val="Tablelegend"/>
              <w:spacing w:before="60"/>
              <w:ind w:left="188" w:right="57" w:hanging="284"/>
              <w:rPr>
                <w:sz w:val="20"/>
                <w:lang w:val="ru-RU"/>
              </w:rPr>
            </w:pPr>
            <w:r w:rsidRPr="000E7864">
              <w:rPr>
                <w:sz w:val="20"/>
                <w:vertAlign w:val="superscript"/>
                <w:lang w:val="ru-RU"/>
              </w:rPr>
              <w:t>(</w:t>
            </w:r>
            <w:r w:rsidRPr="000E7864">
              <w:rPr>
                <w:sz w:val="20"/>
                <w:vertAlign w:val="superscript"/>
                <w:lang w:val="en-US"/>
              </w:rPr>
              <w:t>d</w:t>
            </w:r>
            <w:r w:rsidRPr="000E7864">
              <w:rPr>
                <w:sz w:val="20"/>
                <w:vertAlign w:val="superscript"/>
                <w:lang w:val="ru-RU"/>
              </w:rPr>
              <w:t>)</w:t>
            </w:r>
            <w:r w:rsidRPr="000E7864">
              <w:rPr>
                <w:sz w:val="20"/>
                <w:lang w:val="ru-RU"/>
              </w:rPr>
              <w:tab/>
              <w:t>"</w:t>
            </w:r>
            <w:r w:rsidR="006E5816" w:rsidRPr="000E7864">
              <w:rPr>
                <w:sz w:val="20"/>
                <w:lang w:val="ru-RU"/>
              </w:rPr>
              <w:t xml:space="preserve">Канал </w:t>
            </w:r>
            <w:r w:rsidRPr="000E7864">
              <w:rPr>
                <w:sz w:val="20"/>
                <w:lang w:val="en-US"/>
              </w:rPr>
              <w:t>AWGN</w:t>
            </w:r>
            <w:r w:rsidRPr="000E7864">
              <w:rPr>
                <w:sz w:val="20"/>
                <w:lang w:val="ru-RU"/>
              </w:rPr>
              <w:t xml:space="preserve">": </w:t>
            </w:r>
            <w:r w:rsidR="00002A2E" w:rsidRPr="000E7864">
              <w:rPr>
                <w:sz w:val="20"/>
                <w:lang w:val="ru-RU"/>
              </w:rPr>
              <w:t>Канал без замирания с аддитивным белым гауссовским шумом</w:t>
            </w:r>
            <w:r w:rsidRPr="000E7864">
              <w:rPr>
                <w:sz w:val="20"/>
                <w:lang w:val="ru-RU"/>
              </w:rPr>
              <w:t>.</w:t>
            </w:r>
          </w:p>
        </w:tc>
      </w:tr>
    </w:tbl>
    <w:p w:rsidR="00EB54AA" w:rsidRPr="00A711A7" w:rsidRDefault="00EB54AA" w:rsidP="00EB54AA">
      <w:pPr>
        <w:rPr>
          <w:lang w:val="ru-RU"/>
        </w:rPr>
      </w:pPr>
      <w:r w:rsidRPr="00A711A7">
        <w:rPr>
          <w:lang w:val="ru-RU"/>
        </w:rPr>
        <w:br w:type="page"/>
      </w:r>
    </w:p>
    <w:p w:rsidR="0059625A" w:rsidRPr="00A711A7" w:rsidRDefault="0059625A" w:rsidP="0059625A">
      <w:pPr>
        <w:pStyle w:val="TableNo"/>
        <w:rPr>
          <w:lang w:val="ru-RU"/>
        </w:rPr>
      </w:pPr>
      <w:r w:rsidRPr="00996605">
        <w:rPr>
          <w:lang w:val="ru-RU"/>
        </w:rPr>
        <w:lastRenderedPageBreak/>
        <w:t>ТАБЛИЦА</w:t>
      </w:r>
      <w:r w:rsidRPr="00A711A7">
        <w:rPr>
          <w:lang w:val="ru-RU"/>
        </w:rPr>
        <w:t xml:space="preserve"> 4</w:t>
      </w:r>
      <w:r>
        <w:rPr>
          <w:lang w:val="en-US"/>
        </w:rPr>
        <w:t>a</w:t>
      </w:r>
    </w:p>
    <w:p w:rsidR="0059625A" w:rsidRPr="00A711A7" w:rsidRDefault="00002A2E" w:rsidP="00002A2E">
      <w:pPr>
        <w:pStyle w:val="Tabletitle"/>
        <w:rPr>
          <w:lang w:val="ru-RU"/>
        </w:rPr>
      </w:pPr>
      <w:r w:rsidRPr="00996605">
        <w:rPr>
          <w:szCs w:val="22"/>
          <w:lang w:val="ru-RU"/>
        </w:rPr>
        <w:t>Скорост</w:t>
      </w:r>
      <w:r>
        <w:rPr>
          <w:szCs w:val="22"/>
          <w:lang w:val="ru-RU"/>
        </w:rPr>
        <w:t>и</w:t>
      </w:r>
      <w:r w:rsidRPr="00996605">
        <w:rPr>
          <w:szCs w:val="22"/>
          <w:lang w:val="ru-RU"/>
        </w:rPr>
        <w:t xml:space="preserve"> передачи данных и модуляци</w:t>
      </w:r>
      <w:r>
        <w:rPr>
          <w:szCs w:val="22"/>
          <w:lang w:val="ru-RU"/>
        </w:rPr>
        <w:t>я</w:t>
      </w:r>
      <w:r w:rsidRPr="00996605">
        <w:rPr>
          <w:szCs w:val="22"/>
          <w:lang w:val="ru-RU"/>
        </w:rPr>
        <w:t xml:space="preserve"> </w:t>
      </w:r>
      <w:r w:rsidR="0059625A" w:rsidRPr="00A711A7">
        <w:rPr>
          <w:lang w:val="ru-RU"/>
        </w:rPr>
        <w:t>(</w:t>
      </w:r>
      <w:r w:rsidR="0059625A" w:rsidRPr="009C7B09">
        <w:rPr>
          <w:lang w:val="ru-RU"/>
        </w:rPr>
        <w:t>излучение</w:t>
      </w:r>
      <w:r w:rsidR="0059625A" w:rsidRPr="00A711A7">
        <w:rPr>
          <w:lang w:val="ru-RU"/>
        </w:rPr>
        <w:t xml:space="preserve"> </w:t>
      </w:r>
      <w:r w:rsidR="0059625A" w:rsidRPr="00996605">
        <w:rPr>
          <w:lang w:val="ru-RU"/>
        </w:rPr>
        <w:t>класса</w:t>
      </w:r>
      <w:r w:rsidR="0059625A" w:rsidRPr="00A711A7">
        <w:rPr>
          <w:lang w:val="ru-RU"/>
        </w:rPr>
        <w:t xml:space="preserve"> </w:t>
      </w:r>
      <w:r w:rsidR="0059625A" w:rsidRPr="0059625A">
        <w:rPr>
          <w:lang w:val="en-US"/>
        </w:rPr>
        <w:t>J</w:t>
      </w:r>
      <w:r w:rsidR="0059625A" w:rsidRPr="00A711A7">
        <w:rPr>
          <w:lang w:val="ru-RU"/>
        </w:rPr>
        <w:t>2</w:t>
      </w:r>
      <w:r w:rsidR="0059625A" w:rsidRPr="0059625A">
        <w:rPr>
          <w:lang w:val="en-US"/>
        </w:rPr>
        <w:t>D</w:t>
      </w:r>
      <w:r w:rsidR="0059625A" w:rsidRPr="00A711A7">
        <w:rPr>
          <w:lang w:val="ru-RU"/>
        </w:rPr>
        <w:t xml:space="preserve">) </w:t>
      </w:r>
      <w:r>
        <w:rPr>
          <w:lang w:val="ru-RU"/>
        </w:rPr>
        <w:t>в полосах шириной</w:t>
      </w:r>
      <w:r w:rsidR="0059625A" w:rsidRPr="00A711A7">
        <w:rPr>
          <w:lang w:val="ru-RU"/>
        </w:rPr>
        <w:t xml:space="preserve"> 3−24 </w:t>
      </w:r>
      <w:r w:rsidR="0059625A">
        <w:rPr>
          <w:lang w:val="ru-RU"/>
        </w:rPr>
        <w:t>кГц</w:t>
      </w:r>
      <w:r w:rsidR="0059625A" w:rsidRPr="00A711A7">
        <w:rPr>
          <w:lang w:val="ru-RU"/>
        </w:rPr>
        <w:br/>
      </w:r>
      <w:r>
        <w:rPr>
          <w:lang w:val="ru-RU"/>
        </w:rPr>
        <w:t>для масштабируемой системы с цифровой модуляцией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2"/>
        <w:gridCol w:w="1386"/>
        <w:gridCol w:w="862"/>
        <w:gridCol w:w="863"/>
        <w:gridCol w:w="862"/>
        <w:gridCol w:w="863"/>
        <w:gridCol w:w="863"/>
        <w:gridCol w:w="862"/>
        <w:gridCol w:w="863"/>
        <w:gridCol w:w="863"/>
      </w:tblGrid>
      <w:tr w:rsidR="0059625A" w:rsidRPr="001F7230" w:rsidTr="000E7864">
        <w:trPr>
          <w:jc w:val="center"/>
        </w:trPr>
        <w:tc>
          <w:tcPr>
            <w:tcW w:w="1401" w:type="dxa"/>
            <w:vMerge w:val="restart"/>
            <w:vAlign w:val="center"/>
          </w:tcPr>
          <w:p w:rsidR="0059625A" w:rsidRPr="003C26EB" w:rsidRDefault="00002A2E" w:rsidP="007B566F">
            <w:pPr>
              <w:pStyle w:val="Tablehead"/>
              <w:rPr>
                <w:sz w:val="20"/>
                <w:lang w:val="ru-RU"/>
              </w:rPr>
            </w:pPr>
            <w:r w:rsidRPr="003C26EB">
              <w:rPr>
                <w:sz w:val="20"/>
                <w:lang w:val="ru-RU"/>
              </w:rPr>
              <w:t>Номер сигнала</w:t>
            </w:r>
          </w:p>
        </w:tc>
        <w:tc>
          <w:tcPr>
            <w:tcW w:w="1401" w:type="dxa"/>
            <w:vMerge w:val="restart"/>
            <w:vAlign w:val="center"/>
          </w:tcPr>
          <w:p w:rsidR="0059625A" w:rsidRPr="003C26EB" w:rsidRDefault="00002A2E" w:rsidP="00EB54AA">
            <w:pPr>
              <w:pStyle w:val="Tablehead"/>
              <w:rPr>
                <w:sz w:val="20"/>
                <w:lang w:val="ru-RU"/>
              </w:rPr>
            </w:pPr>
            <w:r w:rsidRPr="003C26EB">
              <w:rPr>
                <w:sz w:val="20"/>
                <w:lang w:val="ru-RU"/>
              </w:rPr>
              <w:t>Модуляция</w:t>
            </w:r>
          </w:p>
        </w:tc>
        <w:tc>
          <w:tcPr>
            <w:tcW w:w="7053" w:type="dxa"/>
            <w:gridSpan w:val="8"/>
          </w:tcPr>
          <w:p w:rsidR="0059625A" w:rsidRPr="00A711A7" w:rsidRDefault="00002A2E" w:rsidP="00002A2E">
            <w:pPr>
              <w:pStyle w:val="Tablehead"/>
              <w:rPr>
                <w:sz w:val="20"/>
                <w:lang w:val="ru-RU"/>
              </w:rPr>
            </w:pPr>
            <w:r w:rsidRPr="003C26EB">
              <w:rPr>
                <w:sz w:val="20"/>
                <w:lang w:val="ru-RU"/>
              </w:rPr>
              <w:t xml:space="preserve">Скорость передачи данных </w:t>
            </w:r>
            <w:r w:rsidR="0059625A" w:rsidRPr="00A711A7">
              <w:rPr>
                <w:sz w:val="20"/>
                <w:lang w:val="ru-RU"/>
              </w:rPr>
              <w:t>(</w:t>
            </w:r>
            <w:r w:rsidRPr="003C26EB">
              <w:rPr>
                <w:sz w:val="20"/>
                <w:lang w:val="ru-RU"/>
              </w:rPr>
              <w:t>бит</w:t>
            </w:r>
            <w:r w:rsidR="0059625A" w:rsidRPr="00A711A7">
              <w:rPr>
                <w:sz w:val="20"/>
                <w:lang w:val="ru-RU"/>
              </w:rPr>
              <w:t>/</w:t>
            </w:r>
            <w:r w:rsidRPr="003C26EB">
              <w:rPr>
                <w:sz w:val="20"/>
                <w:lang w:val="ru-RU"/>
              </w:rPr>
              <w:t>с</w:t>
            </w:r>
            <w:r w:rsidR="0059625A" w:rsidRPr="00A711A7">
              <w:rPr>
                <w:sz w:val="20"/>
                <w:lang w:val="ru-RU"/>
              </w:rPr>
              <w:t>)</w:t>
            </w:r>
          </w:p>
        </w:tc>
      </w:tr>
      <w:tr w:rsidR="0059625A" w:rsidRPr="003657A5" w:rsidTr="000E7864">
        <w:trPr>
          <w:jc w:val="center"/>
        </w:trPr>
        <w:tc>
          <w:tcPr>
            <w:tcW w:w="1401" w:type="dxa"/>
            <w:vMerge/>
          </w:tcPr>
          <w:p w:rsidR="0059625A" w:rsidRPr="00A711A7" w:rsidRDefault="0059625A" w:rsidP="00EB54AA">
            <w:pPr>
              <w:pStyle w:val="Tablehead"/>
              <w:rPr>
                <w:sz w:val="20"/>
                <w:lang w:val="ru-RU"/>
              </w:rPr>
            </w:pPr>
          </w:p>
        </w:tc>
        <w:tc>
          <w:tcPr>
            <w:tcW w:w="1401" w:type="dxa"/>
            <w:vMerge/>
          </w:tcPr>
          <w:p w:rsidR="0059625A" w:rsidRPr="00A711A7" w:rsidRDefault="0059625A" w:rsidP="00EB54AA">
            <w:pPr>
              <w:pStyle w:val="Tablehead"/>
              <w:rPr>
                <w:sz w:val="20"/>
                <w:lang w:val="ru-RU"/>
              </w:rPr>
            </w:pPr>
          </w:p>
        </w:tc>
        <w:tc>
          <w:tcPr>
            <w:tcW w:w="881" w:type="dxa"/>
            <w:vAlign w:val="center"/>
          </w:tcPr>
          <w:p w:rsidR="0059625A" w:rsidRPr="003657A5" w:rsidRDefault="0059625A" w:rsidP="00EB54AA">
            <w:pPr>
              <w:pStyle w:val="Tablehead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 xml:space="preserve">3 </w:t>
            </w:r>
            <w:r w:rsidR="003657A5" w:rsidRPr="003657A5">
              <w:rPr>
                <w:sz w:val="20"/>
                <w:lang w:val="ru-RU"/>
              </w:rPr>
              <w:br/>
            </w:r>
            <w:r w:rsidRPr="003657A5">
              <w:rPr>
                <w:sz w:val="20"/>
                <w:lang w:val="ru-RU"/>
              </w:rPr>
              <w:t>(</w:t>
            </w:r>
            <w:r w:rsidRPr="003C26EB">
              <w:rPr>
                <w:sz w:val="20"/>
                <w:lang w:val="ru-RU"/>
              </w:rPr>
              <w:t>кГц</w:t>
            </w:r>
            <w:r w:rsidRPr="003657A5">
              <w:rPr>
                <w:sz w:val="20"/>
                <w:lang w:val="ru-RU"/>
              </w:rPr>
              <w:t>)</w:t>
            </w:r>
          </w:p>
        </w:tc>
        <w:tc>
          <w:tcPr>
            <w:tcW w:w="882" w:type="dxa"/>
            <w:vAlign w:val="center"/>
          </w:tcPr>
          <w:p w:rsidR="0059625A" w:rsidRPr="003657A5" w:rsidRDefault="0059625A" w:rsidP="00EB54AA">
            <w:pPr>
              <w:pStyle w:val="Tablehead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 xml:space="preserve">6 </w:t>
            </w:r>
            <w:r w:rsidR="003657A5">
              <w:rPr>
                <w:sz w:val="20"/>
                <w:lang w:val="en-US"/>
              </w:rPr>
              <w:br/>
            </w:r>
            <w:r w:rsidRPr="003657A5">
              <w:rPr>
                <w:sz w:val="20"/>
                <w:lang w:val="ru-RU"/>
              </w:rPr>
              <w:t>(</w:t>
            </w:r>
            <w:r w:rsidRPr="003C26EB">
              <w:rPr>
                <w:sz w:val="20"/>
                <w:lang w:val="ru-RU"/>
              </w:rPr>
              <w:t>кГц</w:t>
            </w:r>
            <w:r w:rsidRPr="003657A5">
              <w:rPr>
                <w:sz w:val="20"/>
                <w:lang w:val="ru-RU"/>
              </w:rPr>
              <w:t>)</w:t>
            </w:r>
          </w:p>
        </w:tc>
        <w:tc>
          <w:tcPr>
            <w:tcW w:w="881" w:type="dxa"/>
            <w:vAlign w:val="center"/>
          </w:tcPr>
          <w:p w:rsidR="0059625A" w:rsidRPr="003657A5" w:rsidRDefault="0059625A" w:rsidP="00EB54AA">
            <w:pPr>
              <w:pStyle w:val="Tablehead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 xml:space="preserve">9 </w:t>
            </w:r>
            <w:r w:rsidR="003657A5" w:rsidRPr="003657A5">
              <w:rPr>
                <w:sz w:val="20"/>
                <w:lang w:val="ru-RU"/>
              </w:rPr>
              <w:br/>
            </w:r>
            <w:r w:rsidRPr="003657A5">
              <w:rPr>
                <w:sz w:val="20"/>
                <w:lang w:val="ru-RU"/>
              </w:rPr>
              <w:t>(</w:t>
            </w:r>
            <w:r w:rsidRPr="003C26EB">
              <w:rPr>
                <w:sz w:val="20"/>
                <w:lang w:val="ru-RU"/>
              </w:rPr>
              <w:t>кГц</w:t>
            </w:r>
            <w:r w:rsidRPr="003657A5">
              <w:rPr>
                <w:sz w:val="20"/>
                <w:lang w:val="ru-RU"/>
              </w:rPr>
              <w:t>)</w:t>
            </w:r>
          </w:p>
        </w:tc>
        <w:tc>
          <w:tcPr>
            <w:tcW w:w="882" w:type="dxa"/>
            <w:vAlign w:val="center"/>
          </w:tcPr>
          <w:p w:rsidR="0059625A" w:rsidRPr="003657A5" w:rsidRDefault="0059625A" w:rsidP="00EB54AA">
            <w:pPr>
              <w:pStyle w:val="Tablehead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12 (</w:t>
            </w:r>
            <w:r w:rsidRPr="003C26EB">
              <w:rPr>
                <w:sz w:val="20"/>
                <w:lang w:val="ru-RU"/>
              </w:rPr>
              <w:t>кГц</w:t>
            </w:r>
            <w:r w:rsidRPr="003657A5">
              <w:rPr>
                <w:sz w:val="20"/>
                <w:lang w:val="ru-RU"/>
              </w:rPr>
              <w:t>)</w:t>
            </w:r>
          </w:p>
        </w:tc>
        <w:tc>
          <w:tcPr>
            <w:tcW w:w="882" w:type="dxa"/>
            <w:vAlign w:val="center"/>
          </w:tcPr>
          <w:p w:rsidR="0059625A" w:rsidRPr="003657A5" w:rsidRDefault="0059625A" w:rsidP="00EB54AA">
            <w:pPr>
              <w:pStyle w:val="Tablehead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15 (</w:t>
            </w:r>
            <w:r w:rsidRPr="003C26EB">
              <w:rPr>
                <w:sz w:val="20"/>
                <w:lang w:val="ru-RU"/>
              </w:rPr>
              <w:t>кГц</w:t>
            </w:r>
            <w:r w:rsidRPr="003657A5">
              <w:rPr>
                <w:sz w:val="20"/>
                <w:lang w:val="ru-RU"/>
              </w:rPr>
              <w:t>)</w:t>
            </w:r>
          </w:p>
        </w:tc>
        <w:tc>
          <w:tcPr>
            <w:tcW w:w="881" w:type="dxa"/>
            <w:vAlign w:val="center"/>
          </w:tcPr>
          <w:p w:rsidR="0059625A" w:rsidRPr="003657A5" w:rsidRDefault="0059625A" w:rsidP="00EB54AA">
            <w:pPr>
              <w:pStyle w:val="Tablehead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18 (</w:t>
            </w:r>
            <w:r w:rsidRPr="003C26EB">
              <w:rPr>
                <w:sz w:val="20"/>
                <w:lang w:val="ru-RU"/>
              </w:rPr>
              <w:t>кГц</w:t>
            </w:r>
            <w:r w:rsidRPr="003657A5">
              <w:rPr>
                <w:sz w:val="20"/>
                <w:lang w:val="ru-RU"/>
              </w:rPr>
              <w:t>)</w:t>
            </w:r>
          </w:p>
        </w:tc>
        <w:tc>
          <w:tcPr>
            <w:tcW w:w="882" w:type="dxa"/>
            <w:vAlign w:val="center"/>
          </w:tcPr>
          <w:p w:rsidR="0059625A" w:rsidRPr="003657A5" w:rsidRDefault="0059625A" w:rsidP="00EB54AA">
            <w:pPr>
              <w:pStyle w:val="Tablehead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21 (</w:t>
            </w:r>
            <w:r w:rsidRPr="003C26EB">
              <w:rPr>
                <w:sz w:val="20"/>
                <w:lang w:val="ru-RU"/>
              </w:rPr>
              <w:t>кГц</w:t>
            </w:r>
            <w:r w:rsidRPr="003657A5">
              <w:rPr>
                <w:sz w:val="20"/>
                <w:lang w:val="ru-RU"/>
              </w:rPr>
              <w:t>)</w:t>
            </w:r>
          </w:p>
        </w:tc>
        <w:tc>
          <w:tcPr>
            <w:tcW w:w="882" w:type="dxa"/>
            <w:vAlign w:val="center"/>
          </w:tcPr>
          <w:p w:rsidR="0059625A" w:rsidRPr="003657A5" w:rsidRDefault="0059625A" w:rsidP="00EB54AA">
            <w:pPr>
              <w:pStyle w:val="Tablehead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24 (</w:t>
            </w:r>
            <w:r w:rsidRPr="003C26EB">
              <w:rPr>
                <w:sz w:val="20"/>
                <w:lang w:val="ru-RU"/>
              </w:rPr>
              <w:t>кГц</w:t>
            </w:r>
            <w:r w:rsidRPr="003657A5">
              <w:rPr>
                <w:sz w:val="20"/>
                <w:lang w:val="ru-RU"/>
              </w:rPr>
              <w:t>)</w:t>
            </w:r>
          </w:p>
        </w:tc>
      </w:tr>
      <w:tr w:rsidR="00EB54AA" w:rsidRPr="003657A5" w:rsidTr="000E7864">
        <w:trPr>
          <w:jc w:val="center"/>
        </w:trPr>
        <w:tc>
          <w:tcPr>
            <w:tcW w:w="1401" w:type="dxa"/>
          </w:tcPr>
          <w:p w:rsidR="00EB54AA" w:rsidRPr="003657A5" w:rsidRDefault="00EB54AA" w:rsidP="006E5816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0</w:t>
            </w:r>
          </w:p>
        </w:tc>
        <w:tc>
          <w:tcPr>
            <w:tcW w:w="1401" w:type="dxa"/>
          </w:tcPr>
          <w:p w:rsidR="00EB54AA" w:rsidRPr="003C26EB" w:rsidRDefault="00002A2E" w:rsidP="006E5816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3C26EB">
              <w:rPr>
                <w:sz w:val="20"/>
                <w:lang w:val="ru-RU"/>
              </w:rPr>
              <w:t>Уолша</w:t>
            </w:r>
          </w:p>
        </w:tc>
        <w:tc>
          <w:tcPr>
            <w:tcW w:w="881" w:type="dxa"/>
          </w:tcPr>
          <w:p w:rsidR="00EB54AA" w:rsidRPr="003657A5" w:rsidRDefault="00EB54AA" w:rsidP="006E5816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75</w:t>
            </w:r>
          </w:p>
        </w:tc>
        <w:tc>
          <w:tcPr>
            <w:tcW w:w="882" w:type="dxa"/>
          </w:tcPr>
          <w:p w:rsidR="00EB54AA" w:rsidRPr="003657A5" w:rsidRDefault="00EB54AA" w:rsidP="006E5816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150</w:t>
            </w:r>
          </w:p>
        </w:tc>
        <w:tc>
          <w:tcPr>
            <w:tcW w:w="881" w:type="dxa"/>
          </w:tcPr>
          <w:p w:rsidR="00EB54AA" w:rsidRPr="003657A5" w:rsidRDefault="00EB54AA" w:rsidP="006E5816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300</w:t>
            </w:r>
          </w:p>
        </w:tc>
        <w:tc>
          <w:tcPr>
            <w:tcW w:w="882" w:type="dxa"/>
          </w:tcPr>
          <w:p w:rsidR="00EB54AA" w:rsidRPr="003657A5" w:rsidRDefault="00EB54AA" w:rsidP="006E5816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300</w:t>
            </w:r>
          </w:p>
        </w:tc>
        <w:tc>
          <w:tcPr>
            <w:tcW w:w="882" w:type="dxa"/>
          </w:tcPr>
          <w:p w:rsidR="00EB54AA" w:rsidRPr="003657A5" w:rsidRDefault="00EB54AA" w:rsidP="006E5816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300</w:t>
            </w:r>
          </w:p>
        </w:tc>
        <w:tc>
          <w:tcPr>
            <w:tcW w:w="881" w:type="dxa"/>
          </w:tcPr>
          <w:p w:rsidR="00EB54AA" w:rsidRPr="003657A5" w:rsidRDefault="00EB54AA" w:rsidP="006E5816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600</w:t>
            </w:r>
          </w:p>
        </w:tc>
        <w:tc>
          <w:tcPr>
            <w:tcW w:w="882" w:type="dxa"/>
          </w:tcPr>
          <w:p w:rsidR="00EB54AA" w:rsidRPr="003657A5" w:rsidRDefault="00EB54AA" w:rsidP="006E5816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300</w:t>
            </w:r>
          </w:p>
        </w:tc>
        <w:tc>
          <w:tcPr>
            <w:tcW w:w="882" w:type="dxa"/>
          </w:tcPr>
          <w:p w:rsidR="00EB54AA" w:rsidRPr="003657A5" w:rsidRDefault="00EB54AA" w:rsidP="006E5816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600</w:t>
            </w:r>
          </w:p>
        </w:tc>
      </w:tr>
      <w:tr w:rsidR="00EB54AA" w:rsidRPr="003C26EB" w:rsidTr="000E7864">
        <w:trPr>
          <w:jc w:val="center"/>
        </w:trPr>
        <w:tc>
          <w:tcPr>
            <w:tcW w:w="1401" w:type="dxa"/>
          </w:tcPr>
          <w:p w:rsidR="00EB54AA" w:rsidRPr="003657A5" w:rsidRDefault="00EB54AA" w:rsidP="006E5816">
            <w:pPr>
              <w:pStyle w:val="Tabletext"/>
              <w:jc w:val="center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1</w:t>
            </w:r>
          </w:p>
        </w:tc>
        <w:tc>
          <w:tcPr>
            <w:tcW w:w="1401" w:type="dxa"/>
          </w:tcPr>
          <w:p w:rsidR="00EB54AA" w:rsidRPr="003657A5" w:rsidRDefault="00EB54AA" w:rsidP="006E5816">
            <w:pPr>
              <w:pStyle w:val="Tabletext"/>
              <w:jc w:val="center"/>
              <w:rPr>
                <w:sz w:val="20"/>
                <w:lang w:val="ru-RU"/>
              </w:rPr>
            </w:pPr>
            <w:r w:rsidRPr="003C26EB">
              <w:rPr>
                <w:sz w:val="20"/>
              </w:rPr>
              <w:t>BPSK</w:t>
            </w:r>
          </w:p>
        </w:tc>
        <w:tc>
          <w:tcPr>
            <w:tcW w:w="881" w:type="dxa"/>
          </w:tcPr>
          <w:p w:rsidR="00EB54AA" w:rsidRPr="003657A5" w:rsidRDefault="00EB54AA" w:rsidP="006E5816">
            <w:pPr>
              <w:pStyle w:val="Tabletext"/>
              <w:jc w:val="center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150</w:t>
            </w:r>
          </w:p>
        </w:tc>
        <w:tc>
          <w:tcPr>
            <w:tcW w:w="882" w:type="dxa"/>
          </w:tcPr>
          <w:p w:rsidR="00EB54AA" w:rsidRPr="003657A5" w:rsidRDefault="00EB54AA" w:rsidP="006E5816">
            <w:pPr>
              <w:pStyle w:val="Tabletext"/>
              <w:jc w:val="center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300</w:t>
            </w:r>
          </w:p>
        </w:tc>
        <w:tc>
          <w:tcPr>
            <w:tcW w:w="881" w:type="dxa"/>
          </w:tcPr>
          <w:p w:rsidR="00EB54AA" w:rsidRPr="003657A5" w:rsidRDefault="00EB54AA" w:rsidP="006E5816">
            <w:pPr>
              <w:pStyle w:val="Tabletext"/>
              <w:jc w:val="center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600</w:t>
            </w:r>
          </w:p>
        </w:tc>
        <w:tc>
          <w:tcPr>
            <w:tcW w:w="882" w:type="dxa"/>
          </w:tcPr>
          <w:p w:rsidR="00EB54AA" w:rsidRPr="003657A5" w:rsidRDefault="00EB54AA" w:rsidP="006E5816">
            <w:pPr>
              <w:pStyle w:val="Tabletext"/>
              <w:jc w:val="center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600</w:t>
            </w:r>
          </w:p>
        </w:tc>
        <w:tc>
          <w:tcPr>
            <w:tcW w:w="882" w:type="dxa"/>
          </w:tcPr>
          <w:p w:rsidR="00EB54AA" w:rsidRPr="003657A5" w:rsidRDefault="00EB54AA" w:rsidP="006E5816">
            <w:pPr>
              <w:pStyle w:val="Tabletext"/>
              <w:jc w:val="center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600</w:t>
            </w:r>
          </w:p>
        </w:tc>
        <w:tc>
          <w:tcPr>
            <w:tcW w:w="881" w:type="dxa"/>
          </w:tcPr>
          <w:p w:rsidR="00EB54AA" w:rsidRPr="003657A5" w:rsidRDefault="00EB54AA" w:rsidP="006E5816">
            <w:pPr>
              <w:pStyle w:val="Tabletext"/>
              <w:jc w:val="center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1 200</w:t>
            </w:r>
          </w:p>
        </w:tc>
        <w:tc>
          <w:tcPr>
            <w:tcW w:w="882" w:type="dxa"/>
          </w:tcPr>
          <w:p w:rsidR="00EB54AA" w:rsidRPr="003657A5" w:rsidRDefault="00EB54AA" w:rsidP="006E5816">
            <w:pPr>
              <w:pStyle w:val="Tabletext"/>
              <w:jc w:val="center"/>
              <w:rPr>
                <w:sz w:val="20"/>
                <w:lang w:val="ru-RU"/>
              </w:rPr>
            </w:pPr>
            <w:r w:rsidRPr="003657A5">
              <w:rPr>
                <w:sz w:val="20"/>
                <w:lang w:val="ru-RU"/>
              </w:rPr>
              <w:t>600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657A5">
              <w:rPr>
                <w:sz w:val="20"/>
                <w:lang w:val="ru-RU"/>
              </w:rPr>
              <w:t>1 20</w:t>
            </w:r>
            <w:r w:rsidRPr="003C26EB">
              <w:rPr>
                <w:sz w:val="20"/>
              </w:rPr>
              <w:t>0</w:t>
            </w:r>
          </w:p>
        </w:tc>
      </w:tr>
      <w:tr w:rsidR="00EB54AA" w:rsidRPr="003C26EB" w:rsidTr="000E7864">
        <w:trPr>
          <w:jc w:val="center"/>
        </w:trPr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BPSK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300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1 200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1 200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1 200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2 400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1 200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2 400</w:t>
            </w:r>
          </w:p>
        </w:tc>
      </w:tr>
      <w:tr w:rsidR="00EB54AA" w:rsidRPr="003C26EB" w:rsidTr="000E7864">
        <w:trPr>
          <w:jc w:val="center"/>
        </w:trPr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3</w:t>
            </w:r>
          </w:p>
        </w:tc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BPSK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1 200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2 400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2 400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2 400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4 800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2 400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4 800</w:t>
            </w:r>
          </w:p>
        </w:tc>
      </w:tr>
      <w:tr w:rsidR="00EB54AA" w:rsidRPr="003C26EB" w:rsidTr="000E7864">
        <w:trPr>
          <w:jc w:val="center"/>
        </w:trPr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</w:t>
            </w:r>
          </w:p>
        </w:tc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BPSK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1 200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2 400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4 800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4 800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4 800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9 600</w:t>
            </w:r>
          </w:p>
        </w:tc>
      </w:tr>
      <w:tr w:rsidR="00EB54AA" w:rsidRPr="003C26EB" w:rsidTr="000E7864">
        <w:trPr>
          <w:jc w:val="center"/>
        </w:trPr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</w:t>
            </w:r>
          </w:p>
        </w:tc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BPSK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1 600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3 200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4 800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6 400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8 000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9 600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9 600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12 800</w:t>
            </w:r>
          </w:p>
        </w:tc>
      </w:tr>
      <w:tr w:rsidR="00EB54AA" w:rsidRPr="003C26EB" w:rsidTr="000E7864">
        <w:trPr>
          <w:jc w:val="center"/>
        </w:trPr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</w:t>
            </w:r>
          </w:p>
        </w:tc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QPSK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3 200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6 400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9 600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12 800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16 000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19 200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19 200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25 600</w:t>
            </w:r>
          </w:p>
        </w:tc>
      </w:tr>
      <w:tr w:rsidR="00EB54AA" w:rsidRPr="003C26EB" w:rsidTr="000E7864">
        <w:trPr>
          <w:jc w:val="center"/>
        </w:trPr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</w:t>
            </w:r>
          </w:p>
        </w:tc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8-PSK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4 800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9 600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14 400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19 200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24 000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28 800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28 800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38 400</w:t>
            </w:r>
          </w:p>
        </w:tc>
      </w:tr>
      <w:tr w:rsidR="00EB54AA" w:rsidRPr="003C26EB" w:rsidTr="000E7864">
        <w:trPr>
          <w:jc w:val="center"/>
        </w:trPr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8</w:t>
            </w:r>
          </w:p>
        </w:tc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16-QAM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6 400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12 800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19 200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25 600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32 000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38 400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38 400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51 200</w:t>
            </w:r>
          </w:p>
        </w:tc>
      </w:tr>
      <w:tr w:rsidR="00EB54AA" w:rsidRPr="003C26EB" w:rsidTr="000E7864">
        <w:trPr>
          <w:jc w:val="center"/>
        </w:trPr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9</w:t>
            </w:r>
          </w:p>
        </w:tc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32-QAM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8 000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16 000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24 000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32 000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40 000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48 000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48 000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64 000</w:t>
            </w:r>
          </w:p>
        </w:tc>
      </w:tr>
      <w:tr w:rsidR="00EB54AA" w:rsidRPr="003C26EB" w:rsidTr="000E7864">
        <w:trPr>
          <w:jc w:val="center"/>
        </w:trPr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10</w:t>
            </w:r>
          </w:p>
        </w:tc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64-QAM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9 600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19 200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28 800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38 400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48 000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57 600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57 600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76 800</w:t>
            </w:r>
          </w:p>
        </w:tc>
      </w:tr>
      <w:tr w:rsidR="00EB54AA" w:rsidRPr="003C26EB" w:rsidTr="000E7864">
        <w:trPr>
          <w:jc w:val="center"/>
        </w:trPr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11</w:t>
            </w:r>
          </w:p>
        </w:tc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64-QAM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12 000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24 000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36 000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48 000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57 600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72 000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76 800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96 000</w:t>
            </w:r>
          </w:p>
        </w:tc>
      </w:tr>
      <w:tr w:rsidR="00EB54AA" w:rsidRPr="003C26EB" w:rsidTr="000E7864">
        <w:trPr>
          <w:jc w:val="center"/>
        </w:trPr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12</w:t>
            </w:r>
          </w:p>
        </w:tc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256-QAM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16 000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32 000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48 000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64 000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76 800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90 000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115 200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120 000</w:t>
            </w:r>
          </w:p>
        </w:tc>
      </w:tr>
      <w:tr w:rsidR="00EB54AA" w:rsidRPr="003C26EB" w:rsidTr="000E7864">
        <w:trPr>
          <w:jc w:val="center"/>
        </w:trPr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13</w:t>
            </w:r>
          </w:p>
        </w:tc>
        <w:tc>
          <w:tcPr>
            <w:tcW w:w="140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QPSK</w:t>
            </w: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2 400</w:t>
            </w: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88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882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</w:p>
        </w:tc>
      </w:tr>
    </w:tbl>
    <w:p w:rsidR="00EB54AA" w:rsidRPr="0059625A" w:rsidRDefault="00EB54AA" w:rsidP="000E7864">
      <w:pPr>
        <w:pStyle w:val="TableNo"/>
        <w:rPr>
          <w:lang w:val="en-US"/>
        </w:rPr>
      </w:pPr>
      <w:r w:rsidRPr="000E7864">
        <w:t>ТАБЛИЦА</w:t>
      </w:r>
      <w:r w:rsidRPr="0059625A">
        <w:rPr>
          <w:lang w:val="en-US"/>
        </w:rPr>
        <w:t xml:space="preserve"> </w:t>
      </w:r>
      <w:r>
        <w:rPr>
          <w:lang w:val="en-US"/>
        </w:rPr>
        <w:t>4b</w:t>
      </w:r>
    </w:p>
    <w:p w:rsidR="00EB54AA" w:rsidRPr="00A711A7" w:rsidRDefault="00002A2E" w:rsidP="009C7B09">
      <w:pPr>
        <w:pStyle w:val="Tabletitle"/>
        <w:rPr>
          <w:lang w:val="ru-RU"/>
        </w:rPr>
      </w:pPr>
      <w:r>
        <w:rPr>
          <w:lang w:val="ru-RU"/>
        </w:rPr>
        <w:t xml:space="preserve">Требуемое </w:t>
      </w:r>
      <w:r w:rsidR="00EB54AA" w:rsidRPr="00A711A7">
        <w:rPr>
          <w:lang w:val="ru-RU"/>
        </w:rPr>
        <w:t xml:space="preserve"> </w:t>
      </w:r>
      <w:r w:rsidR="00EB54AA">
        <w:rPr>
          <w:lang w:val="ru-RU"/>
        </w:rPr>
        <w:t>ОСШ</w:t>
      </w:r>
      <w:r w:rsidR="00EB54AA" w:rsidRPr="00A711A7">
        <w:rPr>
          <w:lang w:val="ru-RU"/>
        </w:rPr>
        <w:t xml:space="preserve"> (</w:t>
      </w:r>
      <w:r w:rsidR="00EB54AA">
        <w:rPr>
          <w:lang w:val="ru-RU"/>
        </w:rPr>
        <w:t>дБ</w:t>
      </w:r>
      <w:r w:rsidR="00EB54AA" w:rsidRPr="00A711A7">
        <w:rPr>
          <w:lang w:val="ru-RU"/>
        </w:rPr>
        <w:t>/</w:t>
      </w:r>
      <w:r w:rsidR="00EB54AA">
        <w:rPr>
          <w:lang w:val="ru-RU"/>
        </w:rPr>
        <w:t>Гц</w:t>
      </w:r>
      <w:r w:rsidR="00EB54AA" w:rsidRPr="00A711A7">
        <w:rPr>
          <w:lang w:val="ru-RU"/>
        </w:rPr>
        <w:t xml:space="preserve">) </w:t>
      </w:r>
      <w:r w:rsidR="007B566F">
        <w:rPr>
          <w:lang w:val="ru-RU"/>
        </w:rPr>
        <w:t xml:space="preserve">в полосах шириной </w:t>
      </w:r>
      <w:r w:rsidR="00EB54AA" w:rsidRPr="00A711A7">
        <w:rPr>
          <w:lang w:val="ru-RU"/>
        </w:rPr>
        <w:t xml:space="preserve">3−24 </w:t>
      </w:r>
      <w:r w:rsidR="00EB54AA">
        <w:rPr>
          <w:lang w:val="ru-RU"/>
        </w:rPr>
        <w:t>кГц</w:t>
      </w:r>
      <w:r w:rsidR="00EB54AA" w:rsidRPr="00A711A7">
        <w:rPr>
          <w:lang w:val="ru-RU"/>
        </w:rPr>
        <w:t xml:space="preserve"> </w:t>
      </w:r>
      <w:r w:rsidR="007B566F">
        <w:rPr>
          <w:lang w:val="ru-RU"/>
        </w:rPr>
        <w:t>для масшта</w:t>
      </w:r>
      <w:r w:rsidR="00AE7E25">
        <w:rPr>
          <w:lang w:val="ru-RU"/>
        </w:rPr>
        <w:t>бируемой системы с</w:t>
      </w:r>
      <w:r w:rsidR="00AE7E25">
        <w:rPr>
          <w:lang w:val="en-US"/>
        </w:rPr>
        <w:t> </w:t>
      </w:r>
      <w:r w:rsidR="007B566F">
        <w:rPr>
          <w:lang w:val="ru-RU"/>
        </w:rPr>
        <w:t>цифровой модуляцией</w:t>
      </w:r>
      <w:r w:rsidR="00EB54AA" w:rsidRPr="00A711A7">
        <w:rPr>
          <w:lang w:val="ru-RU"/>
        </w:rPr>
        <w:t xml:space="preserve"> </w:t>
      </w:r>
      <w:r w:rsidR="007B566F">
        <w:rPr>
          <w:lang w:val="ru-RU"/>
        </w:rPr>
        <w:t xml:space="preserve">при </w:t>
      </w:r>
      <w:r w:rsidR="00EB54AA" w:rsidRPr="00996605">
        <w:rPr>
          <w:sz w:val="20"/>
          <w:lang w:val="ru-RU"/>
        </w:rPr>
        <w:t>КОБ</w:t>
      </w:r>
      <w:r w:rsidR="00EB54AA" w:rsidRPr="00A711A7">
        <w:rPr>
          <w:lang w:val="ru-RU"/>
        </w:rPr>
        <w:t xml:space="preserve"> ≤ 1</w:t>
      </w:r>
      <w:r w:rsidR="007B566F">
        <w:rPr>
          <w:lang w:val="ru-RU"/>
        </w:rPr>
        <w:t>,</w:t>
      </w:r>
      <w:r w:rsidR="00EB54AA" w:rsidRPr="00A711A7">
        <w:rPr>
          <w:lang w:val="ru-RU"/>
        </w:rPr>
        <w:t xml:space="preserve">0 </w:t>
      </w:r>
      <w:r w:rsidR="00EB54AA" w:rsidRPr="008C3F99">
        <w:sym w:font="Symbol" w:char="F0B4"/>
      </w:r>
      <w:r w:rsidR="00EB54AA" w:rsidRPr="00A711A7">
        <w:rPr>
          <w:lang w:val="ru-RU"/>
        </w:rPr>
        <w:t xml:space="preserve"> 10</w:t>
      </w:r>
      <w:r w:rsidR="00EB54AA" w:rsidRPr="00A711A7">
        <w:rPr>
          <w:vertAlign w:val="superscript"/>
          <w:lang w:val="ru-RU"/>
        </w:rPr>
        <w:t>–5</w:t>
      </w:r>
      <w:r w:rsidR="009C7B09">
        <w:rPr>
          <w:vertAlign w:val="superscript"/>
          <w:lang w:val="ru-RU"/>
        </w:rPr>
        <w:t>(</w:t>
      </w:r>
      <w:r w:rsidR="009C7B09">
        <w:rPr>
          <w:vertAlign w:val="superscript"/>
          <w:lang w:val="fr-CH"/>
        </w:rPr>
        <w:t>e</w:t>
      </w:r>
      <w:r w:rsidR="009C7B09" w:rsidRPr="00A711A7">
        <w:rPr>
          <w:vertAlign w:val="superscript"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12"/>
        <w:gridCol w:w="1053"/>
        <w:gridCol w:w="1053"/>
        <w:gridCol w:w="1054"/>
        <w:gridCol w:w="1053"/>
        <w:gridCol w:w="1053"/>
        <w:gridCol w:w="1054"/>
        <w:gridCol w:w="1053"/>
        <w:gridCol w:w="1054"/>
      </w:tblGrid>
      <w:tr w:rsidR="00EB54AA" w:rsidRPr="003C26EB" w:rsidTr="000E7864">
        <w:trPr>
          <w:trHeight w:val="252"/>
          <w:jc w:val="center"/>
        </w:trPr>
        <w:tc>
          <w:tcPr>
            <w:tcW w:w="1241" w:type="dxa"/>
            <w:vAlign w:val="center"/>
          </w:tcPr>
          <w:p w:rsidR="00EB54AA" w:rsidRPr="003C26EB" w:rsidRDefault="007B566F" w:rsidP="006E5816">
            <w:pPr>
              <w:pStyle w:val="Tablehead"/>
              <w:rPr>
                <w:sz w:val="20"/>
                <w:lang w:val="ru-RU"/>
              </w:rPr>
            </w:pPr>
            <w:r w:rsidRPr="003C26EB">
              <w:rPr>
                <w:sz w:val="20"/>
                <w:lang w:val="ru-RU"/>
              </w:rPr>
              <w:t>Ширина полосы</w:t>
            </w:r>
          </w:p>
        </w:tc>
        <w:tc>
          <w:tcPr>
            <w:tcW w:w="2152" w:type="dxa"/>
            <w:gridSpan w:val="2"/>
            <w:noWrap/>
            <w:vAlign w:val="center"/>
          </w:tcPr>
          <w:p w:rsidR="00EB54AA" w:rsidRPr="003C26EB" w:rsidRDefault="00EB54AA" w:rsidP="00EB54AA">
            <w:pPr>
              <w:pStyle w:val="Tablehead"/>
              <w:rPr>
                <w:sz w:val="20"/>
              </w:rPr>
            </w:pPr>
            <w:r w:rsidRPr="003C26EB">
              <w:rPr>
                <w:sz w:val="20"/>
              </w:rPr>
              <w:t>3 (</w:t>
            </w:r>
            <w:r w:rsidRPr="003C26EB">
              <w:rPr>
                <w:sz w:val="20"/>
                <w:lang w:val="ru-RU"/>
              </w:rPr>
              <w:t>кГц</w:t>
            </w:r>
            <w:r w:rsidRPr="003C26EB">
              <w:rPr>
                <w:sz w:val="20"/>
              </w:rPr>
              <w:t>)</w:t>
            </w:r>
            <w:r w:rsidRPr="00AE7E25">
              <w:rPr>
                <w:rFonts w:cs="Times New Roman Bold"/>
                <w:b w:val="0"/>
                <w:bCs/>
                <w:sz w:val="20"/>
                <w:vertAlign w:val="superscript"/>
              </w:rPr>
              <w:t>(a)</w:t>
            </w:r>
          </w:p>
        </w:tc>
        <w:tc>
          <w:tcPr>
            <w:tcW w:w="2153" w:type="dxa"/>
            <w:gridSpan w:val="2"/>
            <w:noWrap/>
            <w:vAlign w:val="center"/>
          </w:tcPr>
          <w:p w:rsidR="00EB54AA" w:rsidRPr="003C26EB" w:rsidRDefault="00EB54AA" w:rsidP="00EB54AA">
            <w:pPr>
              <w:pStyle w:val="Tablehead"/>
              <w:rPr>
                <w:sz w:val="20"/>
              </w:rPr>
            </w:pPr>
            <w:r w:rsidRPr="003C26EB">
              <w:rPr>
                <w:sz w:val="20"/>
              </w:rPr>
              <w:t>6 (</w:t>
            </w:r>
            <w:r w:rsidRPr="003C26EB">
              <w:rPr>
                <w:sz w:val="20"/>
                <w:lang w:val="ru-RU"/>
              </w:rPr>
              <w:t>кГц</w:t>
            </w:r>
            <w:r w:rsidRPr="003C26EB">
              <w:rPr>
                <w:sz w:val="20"/>
              </w:rPr>
              <w:t>)</w:t>
            </w:r>
            <w:r w:rsidRPr="00AE7E25">
              <w:rPr>
                <w:rFonts w:cs="Times New Roman Bold"/>
                <w:b w:val="0"/>
                <w:bCs/>
                <w:sz w:val="20"/>
                <w:vertAlign w:val="superscript"/>
              </w:rPr>
              <w:t>(a)</w:t>
            </w:r>
          </w:p>
        </w:tc>
        <w:tc>
          <w:tcPr>
            <w:tcW w:w="2153" w:type="dxa"/>
            <w:gridSpan w:val="2"/>
            <w:noWrap/>
            <w:vAlign w:val="center"/>
          </w:tcPr>
          <w:p w:rsidR="00EB54AA" w:rsidRPr="003C26EB" w:rsidRDefault="00EB54AA" w:rsidP="00EB54AA">
            <w:pPr>
              <w:pStyle w:val="Tablehead"/>
              <w:rPr>
                <w:sz w:val="20"/>
              </w:rPr>
            </w:pPr>
            <w:r w:rsidRPr="003C26EB">
              <w:rPr>
                <w:sz w:val="20"/>
              </w:rPr>
              <w:t>9 (</w:t>
            </w:r>
            <w:r w:rsidRPr="003C26EB">
              <w:rPr>
                <w:sz w:val="20"/>
                <w:lang w:val="ru-RU"/>
              </w:rPr>
              <w:t>кГц</w:t>
            </w:r>
            <w:r w:rsidRPr="003C26EB">
              <w:rPr>
                <w:sz w:val="20"/>
              </w:rPr>
              <w:t>)</w:t>
            </w:r>
            <w:r w:rsidRPr="00AE7E25">
              <w:rPr>
                <w:rFonts w:cs="Times New Roman Bold"/>
                <w:b w:val="0"/>
                <w:bCs/>
                <w:sz w:val="20"/>
                <w:vertAlign w:val="superscript"/>
              </w:rPr>
              <w:t>(a)</w:t>
            </w:r>
          </w:p>
        </w:tc>
        <w:tc>
          <w:tcPr>
            <w:tcW w:w="2153" w:type="dxa"/>
            <w:gridSpan w:val="2"/>
            <w:noWrap/>
            <w:vAlign w:val="center"/>
          </w:tcPr>
          <w:p w:rsidR="00EB54AA" w:rsidRPr="003C26EB" w:rsidRDefault="00EB54AA" w:rsidP="006E5816">
            <w:pPr>
              <w:pStyle w:val="Tablehead"/>
              <w:rPr>
                <w:sz w:val="20"/>
              </w:rPr>
            </w:pPr>
            <w:r w:rsidRPr="003C26EB">
              <w:rPr>
                <w:sz w:val="20"/>
              </w:rPr>
              <w:t>12 (</w:t>
            </w:r>
            <w:r w:rsidRPr="003C26EB">
              <w:rPr>
                <w:sz w:val="20"/>
                <w:lang w:val="ru-RU"/>
              </w:rPr>
              <w:t>кГц</w:t>
            </w:r>
            <w:r w:rsidRPr="003C26EB">
              <w:rPr>
                <w:sz w:val="20"/>
              </w:rPr>
              <w:t>)</w:t>
            </w:r>
            <w:r w:rsidRPr="00AE7E25">
              <w:rPr>
                <w:rFonts w:cs="Times New Roman Bold"/>
                <w:b w:val="0"/>
                <w:bCs/>
                <w:sz w:val="20"/>
                <w:vertAlign w:val="superscript"/>
              </w:rPr>
              <w:t>(a)</w:t>
            </w:r>
          </w:p>
        </w:tc>
      </w:tr>
      <w:tr w:rsidR="00EB54AA" w:rsidRPr="001F7230" w:rsidTr="000E7864">
        <w:trPr>
          <w:trHeight w:val="252"/>
          <w:jc w:val="center"/>
        </w:trPr>
        <w:tc>
          <w:tcPr>
            <w:tcW w:w="1241" w:type="dxa"/>
            <w:vAlign w:val="center"/>
          </w:tcPr>
          <w:p w:rsidR="00EB54AA" w:rsidRPr="003C26EB" w:rsidRDefault="007B566F" w:rsidP="007B566F">
            <w:pPr>
              <w:pStyle w:val="Tablehead"/>
              <w:rPr>
                <w:sz w:val="20"/>
                <w:lang w:val="en-US"/>
              </w:rPr>
            </w:pPr>
            <w:r w:rsidRPr="003C26EB">
              <w:rPr>
                <w:sz w:val="20"/>
                <w:lang w:val="ru-RU"/>
              </w:rPr>
              <w:t>Номер сигнала</w:t>
            </w:r>
          </w:p>
        </w:tc>
        <w:tc>
          <w:tcPr>
            <w:tcW w:w="1076" w:type="dxa"/>
            <w:noWrap/>
            <w:vAlign w:val="center"/>
          </w:tcPr>
          <w:p w:rsidR="00EB54AA" w:rsidRPr="003C26EB" w:rsidRDefault="00EB54AA" w:rsidP="006E5816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3C26EB">
              <w:rPr>
                <w:sz w:val="20"/>
                <w:lang w:val="ru-RU"/>
              </w:rPr>
              <w:t xml:space="preserve">Канал </w:t>
            </w:r>
            <w:r w:rsidRPr="003C26EB">
              <w:rPr>
                <w:sz w:val="20"/>
                <w:lang w:val="ru-RU"/>
              </w:rPr>
              <w:br/>
              <w:t>AWGN</w:t>
            </w:r>
            <w:r w:rsidRPr="00AE7E25">
              <w:rPr>
                <w:b w:val="0"/>
                <w:bCs/>
                <w:sz w:val="20"/>
                <w:vertAlign w:val="superscript"/>
                <w:lang w:val="en-US"/>
              </w:rPr>
              <w:t>(b)</w:t>
            </w:r>
          </w:p>
        </w:tc>
        <w:tc>
          <w:tcPr>
            <w:tcW w:w="1076" w:type="dxa"/>
            <w:noWrap/>
            <w:vAlign w:val="center"/>
          </w:tcPr>
          <w:p w:rsidR="00EB54AA" w:rsidRPr="00A711A7" w:rsidRDefault="003C26EB" w:rsidP="006E5816">
            <w:pPr>
              <w:pStyle w:val="Tablehead"/>
              <w:spacing w:before="20" w:after="20"/>
              <w:rPr>
                <w:sz w:val="20"/>
                <w:vertAlign w:val="superscript"/>
                <w:lang w:val="ru-RU"/>
              </w:rPr>
            </w:pPr>
            <w:r w:rsidRPr="003C26EB">
              <w:rPr>
                <w:sz w:val="20"/>
                <w:lang w:val="ru-RU"/>
              </w:rPr>
              <w:t xml:space="preserve">Канал с </w:t>
            </w:r>
            <w:r w:rsidRPr="003C26EB">
              <w:rPr>
                <w:sz w:val="20"/>
                <w:lang w:val="ru-RU"/>
              </w:rPr>
              <w:br/>
              <w:t>замира</w:t>
            </w:r>
            <w:r w:rsidRPr="003C26EB">
              <w:rPr>
                <w:sz w:val="20"/>
                <w:lang w:val="ru-RU"/>
              </w:rPr>
              <w:noBreakHyphen/>
            </w:r>
            <w:r w:rsidRPr="003C26EB">
              <w:rPr>
                <w:sz w:val="20"/>
                <w:lang w:val="ru-RU"/>
              </w:rPr>
              <w:br/>
              <w:t>нием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en-US"/>
              </w:rPr>
              <w:t>c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en-US"/>
              </w:rPr>
              <w:t>d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  <w:tc>
          <w:tcPr>
            <w:tcW w:w="1077" w:type="dxa"/>
            <w:noWrap/>
            <w:vAlign w:val="center"/>
          </w:tcPr>
          <w:p w:rsidR="00EB54AA" w:rsidRPr="003C26EB" w:rsidRDefault="00EB54AA" w:rsidP="006E5816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3C26EB">
              <w:rPr>
                <w:sz w:val="20"/>
                <w:lang w:val="ru-RU"/>
              </w:rPr>
              <w:t xml:space="preserve">Канал </w:t>
            </w:r>
            <w:r w:rsidRPr="003C26EB">
              <w:rPr>
                <w:sz w:val="20"/>
                <w:lang w:val="ru-RU"/>
              </w:rPr>
              <w:br/>
              <w:t>AWGN</w:t>
            </w:r>
            <w:r w:rsidRPr="00AE7E25">
              <w:rPr>
                <w:b w:val="0"/>
                <w:bCs/>
                <w:sz w:val="20"/>
                <w:vertAlign w:val="superscript"/>
                <w:lang w:val="en-US"/>
              </w:rPr>
              <w:t>(b)</w:t>
            </w:r>
          </w:p>
        </w:tc>
        <w:tc>
          <w:tcPr>
            <w:tcW w:w="1076" w:type="dxa"/>
            <w:noWrap/>
            <w:vAlign w:val="center"/>
          </w:tcPr>
          <w:p w:rsidR="00EB54AA" w:rsidRPr="003C26EB" w:rsidRDefault="003C26EB" w:rsidP="00AE7E25">
            <w:pPr>
              <w:pStyle w:val="Tablehead"/>
              <w:spacing w:before="20" w:after="20"/>
              <w:rPr>
                <w:sz w:val="20"/>
                <w:vertAlign w:val="superscript"/>
                <w:lang w:val="ru-RU"/>
              </w:rPr>
            </w:pPr>
            <w:r w:rsidRPr="003C26EB">
              <w:rPr>
                <w:sz w:val="20"/>
                <w:lang w:val="ru-RU"/>
              </w:rPr>
              <w:t xml:space="preserve">Канал с </w:t>
            </w:r>
            <w:r w:rsidRPr="003C26EB">
              <w:rPr>
                <w:sz w:val="20"/>
                <w:lang w:val="ru-RU"/>
              </w:rPr>
              <w:br/>
              <w:t>замира</w:t>
            </w:r>
            <w:r w:rsidRPr="003C26EB">
              <w:rPr>
                <w:sz w:val="20"/>
                <w:lang w:val="ru-RU"/>
              </w:rPr>
              <w:noBreakHyphen/>
            </w:r>
            <w:r w:rsidRPr="003C26EB">
              <w:rPr>
                <w:sz w:val="20"/>
                <w:lang w:val="ru-RU"/>
              </w:rPr>
              <w:br/>
              <w:t>нием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en-US"/>
              </w:rPr>
              <w:t>c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en-US"/>
              </w:rPr>
              <w:t>d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  <w:tc>
          <w:tcPr>
            <w:tcW w:w="1076" w:type="dxa"/>
            <w:noWrap/>
            <w:vAlign w:val="center"/>
          </w:tcPr>
          <w:p w:rsidR="00EB54AA" w:rsidRPr="003C26EB" w:rsidRDefault="00EB54AA" w:rsidP="006E5816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3C26EB">
              <w:rPr>
                <w:sz w:val="20"/>
                <w:lang w:val="ru-RU"/>
              </w:rPr>
              <w:t xml:space="preserve">Канал </w:t>
            </w:r>
            <w:r w:rsidRPr="003C26EB">
              <w:rPr>
                <w:sz w:val="20"/>
                <w:lang w:val="ru-RU"/>
              </w:rPr>
              <w:br/>
              <w:t>AWGN</w:t>
            </w:r>
            <w:r w:rsidRPr="00AE7E25">
              <w:rPr>
                <w:b w:val="0"/>
                <w:bCs/>
                <w:sz w:val="20"/>
                <w:vertAlign w:val="superscript"/>
                <w:lang w:val="en-US"/>
              </w:rPr>
              <w:t>(b)</w:t>
            </w:r>
          </w:p>
        </w:tc>
        <w:tc>
          <w:tcPr>
            <w:tcW w:w="1077" w:type="dxa"/>
            <w:noWrap/>
            <w:vAlign w:val="center"/>
          </w:tcPr>
          <w:p w:rsidR="00EB54AA" w:rsidRPr="003C26EB" w:rsidRDefault="003C26EB" w:rsidP="00AE7E25">
            <w:pPr>
              <w:pStyle w:val="Tablehead"/>
              <w:spacing w:before="20" w:after="20"/>
              <w:rPr>
                <w:sz w:val="20"/>
                <w:vertAlign w:val="superscript"/>
                <w:lang w:val="ru-RU"/>
              </w:rPr>
            </w:pPr>
            <w:r w:rsidRPr="003C26EB">
              <w:rPr>
                <w:sz w:val="20"/>
                <w:lang w:val="ru-RU"/>
              </w:rPr>
              <w:t xml:space="preserve">Канал с </w:t>
            </w:r>
            <w:r w:rsidRPr="003C26EB">
              <w:rPr>
                <w:sz w:val="20"/>
                <w:lang w:val="ru-RU"/>
              </w:rPr>
              <w:br/>
              <w:t>замира</w:t>
            </w:r>
            <w:r w:rsidRPr="003C26EB">
              <w:rPr>
                <w:sz w:val="20"/>
                <w:lang w:val="ru-RU"/>
              </w:rPr>
              <w:noBreakHyphen/>
            </w:r>
            <w:r w:rsidRPr="003C26EB">
              <w:rPr>
                <w:sz w:val="20"/>
                <w:lang w:val="ru-RU"/>
              </w:rPr>
              <w:br/>
              <w:t>нием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en-US"/>
              </w:rPr>
              <w:t>c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en-US"/>
              </w:rPr>
              <w:t>d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  <w:tc>
          <w:tcPr>
            <w:tcW w:w="1076" w:type="dxa"/>
            <w:noWrap/>
            <w:vAlign w:val="center"/>
          </w:tcPr>
          <w:p w:rsidR="00EB54AA" w:rsidRPr="003C26EB" w:rsidRDefault="00EB54AA" w:rsidP="006E5816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3C26EB">
              <w:rPr>
                <w:sz w:val="20"/>
                <w:lang w:val="ru-RU"/>
              </w:rPr>
              <w:t xml:space="preserve">Канал </w:t>
            </w:r>
            <w:r w:rsidRPr="003C26EB">
              <w:rPr>
                <w:sz w:val="20"/>
                <w:lang w:val="ru-RU"/>
              </w:rPr>
              <w:br/>
              <w:t>AWGN</w:t>
            </w:r>
            <w:r w:rsidRPr="00AE7E25">
              <w:rPr>
                <w:b w:val="0"/>
                <w:bCs/>
                <w:sz w:val="20"/>
                <w:vertAlign w:val="superscript"/>
                <w:lang w:val="en-US"/>
              </w:rPr>
              <w:t>(b)</w:t>
            </w:r>
          </w:p>
        </w:tc>
        <w:tc>
          <w:tcPr>
            <w:tcW w:w="1077" w:type="dxa"/>
            <w:noWrap/>
            <w:vAlign w:val="center"/>
          </w:tcPr>
          <w:p w:rsidR="00EB54AA" w:rsidRPr="003C26EB" w:rsidRDefault="003C26EB" w:rsidP="00AE7E25">
            <w:pPr>
              <w:pStyle w:val="Tablehead"/>
              <w:spacing w:before="20" w:after="20"/>
              <w:rPr>
                <w:sz w:val="20"/>
                <w:vertAlign w:val="superscript"/>
                <w:lang w:val="ru-RU"/>
              </w:rPr>
            </w:pPr>
            <w:r w:rsidRPr="003C26EB">
              <w:rPr>
                <w:sz w:val="20"/>
                <w:lang w:val="ru-RU"/>
              </w:rPr>
              <w:t xml:space="preserve">Канал с </w:t>
            </w:r>
            <w:r w:rsidRPr="003C26EB">
              <w:rPr>
                <w:sz w:val="20"/>
                <w:lang w:val="ru-RU"/>
              </w:rPr>
              <w:br/>
              <w:t>замира</w:t>
            </w:r>
            <w:r w:rsidRPr="003C26EB">
              <w:rPr>
                <w:sz w:val="20"/>
                <w:lang w:val="ru-RU"/>
              </w:rPr>
              <w:noBreakHyphen/>
            </w:r>
            <w:r w:rsidRPr="003C26EB">
              <w:rPr>
                <w:sz w:val="20"/>
                <w:lang w:val="ru-RU"/>
              </w:rPr>
              <w:br/>
              <w:t>нием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en-US"/>
              </w:rPr>
              <w:t>c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en-US"/>
              </w:rPr>
              <w:t>d</w:t>
            </w:r>
            <w:r w:rsidR="00EB54AA" w:rsidRPr="00AE7E2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</w:tr>
      <w:tr w:rsidR="00EB54AA" w:rsidRPr="003C26EB" w:rsidTr="000E7864">
        <w:trPr>
          <w:trHeight w:val="252"/>
          <w:jc w:val="center"/>
        </w:trPr>
        <w:tc>
          <w:tcPr>
            <w:tcW w:w="124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0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29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34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rFonts w:cs="Times New Roman Bold"/>
                <w:bCs/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32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37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34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40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35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40</w:t>
            </w:r>
          </w:p>
        </w:tc>
      </w:tr>
      <w:tr w:rsidR="00EB54AA" w:rsidRPr="003C26EB" w:rsidTr="000E7864">
        <w:trPr>
          <w:trHeight w:val="252"/>
          <w:jc w:val="center"/>
        </w:trPr>
        <w:tc>
          <w:tcPr>
            <w:tcW w:w="124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1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32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38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rFonts w:cs="Times New Roman Bold"/>
                <w:bCs/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35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41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37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43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38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44</w:t>
            </w:r>
          </w:p>
        </w:tc>
      </w:tr>
      <w:tr w:rsidR="00EB54AA" w:rsidRPr="003C26EB" w:rsidTr="000E7864">
        <w:trPr>
          <w:trHeight w:val="252"/>
          <w:jc w:val="center"/>
        </w:trPr>
        <w:tc>
          <w:tcPr>
            <w:tcW w:w="124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2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35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40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rFonts w:cs="Times New Roman Bold"/>
                <w:bCs/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38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43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40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45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41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46</w:t>
            </w:r>
          </w:p>
        </w:tc>
      </w:tr>
      <w:tr w:rsidR="00EB54AA" w:rsidRPr="003C26EB" w:rsidTr="000E7864">
        <w:trPr>
          <w:trHeight w:val="252"/>
          <w:jc w:val="center"/>
        </w:trPr>
        <w:tc>
          <w:tcPr>
            <w:tcW w:w="124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3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38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42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rFonts w:cs="Times New Roman Bold"/>
                <w:bCs/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41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45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44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48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44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48</w:t>
            </w:r>
          </w:p>
        </w:tc>
      </w:tr>
      <w:tr w:rsidR="00EB54AA" w:rsidRPr="003C26EB" w:rsidTr="000E7864">
        <w:trPr>
          <w:trHeight w:val="252"/>
          <w:jc w:val="center"/>
        </w:trPr>
        <w:tc>
          <w:tcPr>
            <w:tcW w:w="124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40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45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rFonts w:cs="Times New Roman Bold"/>
                <w:bCs/>
                <w:sz w:val="20"/>
              </w:rPr>
            </w:pPr>
            <w:r w:rsidRPr="003C26EB">
              <w:rPr>
                <w:sz w:val="20"/>
              </w:rPr>
              <w:t>43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48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46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51</w:t>
            </w:r>
          </w:p>
        </w:tc>
      </w:tr>
      <w:tr w:rsidR="00EB54AA" w:rsidRPr="003C26EB" w:rsidTr="000E7864">
        <w:trPr>
          <w:trHeight w:val="252"/>
          <w:jc w:val="center"/>
        </w:trPr>
        <w:tc>
          <w:tcPr>
            <w:tcW w:w="124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41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46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rFonts w:cs="Times New Roman Bold"/>
                <w:bCs/>
                <w:sz w:val="20"/>
              </w:rPr>
            </w:pPr>
            <w:r w:rsidRPr="003C26EB">
              <w:rPr>
                <w:sz w:val="20"/>
              </w:rPr>
              <w:t>44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49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46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51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47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52</w:t>
            </w:r>
          </w:p>
        </w:tc>
      </w:tr>
      <w:tr w:rsidR="00EB54AA" w:rsidRPr="003C26EB" w:rsidTr="000E7864">
        <w:trPr>
          <w:trHeight w:val="252"/>
          <w:jc w:val="center"/>
        </w:trPr>
        <w:tc>
          <w:tcPr>
            <w:tcW w:w="124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44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49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rFonts w:cs="Times New Roman Bold"/>
                <w:bCs/>
                <w:sz w:val="20"/>
              </w:rPr>
            </w:pPr>
            <w:r w:rsidRPr="003C26EB">
              <w:rPr>
                <w:sz w:val="20"/>
              </w:rPr>
              <w:t>47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52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49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54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50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55</w:t>
            </w:r>
          </w:p>
        </w:tc>
      </w:tr>
      <w:tr w:rsidR="00EB54AA" w:rsidRPr="003C26EB" w:rsidTr="000E7864">
        <w:trPr>
          <w:trHeight w:val="252"/>
          <w:jc w:val="center"/>
        </w:trPr>
        <w:tc>
          <w:tcPr>
            <w:tcW w:w="124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48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54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rFonts w:cs="Times New Roman Bold"/>
                <w:bCs/>
                <w:sz w:val="20"/>
              </w:rPr>
            </w:pPr>
            <w:r w:rsidRPr="003C26EB">
              <w:rPr>
                <w:sz w:val="20"/>
              </w:rPr>
              <w:t>51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57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53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59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54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60</w:t>
            </w:r>
          </w:p>
        </w:tc>
      </w:tr>
      <w:tr w:rsidR="00EB54AA" w:rsidRPr="003C26EB" w:rsidTr="000E7864">
        <w:trPr>
          <w:trHeight w:val="252"/>
          <w:jc w:val="center"/>
        </w:trPr>
        <w:tc>
          <w:tcPr>
            <w:tcW w:w="124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8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51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58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rFonts w:cs="Times New Roman Bold"/>
                <w:bCs/>
                <w:sz w:val="20"/>
              </w:rPr>
            </w:pPr>
            <w:r w:rsidRPr="003C26EB">
              <w:rPr>
                <w:sz w:val="20"/>
              </w:rPr>
              <w:t>54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61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56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63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57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64</w:t>
            </w:r>
          </w:p>
        </w:tc>
      </w:tr>
      <w:tr w:rsidR="00EB54AA" w:rsidRPr="003C26EB" w:rsidTr="000E7864">
        <w:trPr>
          <w:trHeight w:val="252"/>
          <w:jc w:val="center"/>
        </w:trPr>
        <w:tc>
          <w:tcPr>
            <w:tcW w:w="124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9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54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62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rFonts w:cs="Times New Roman Bold"/>
                <w:bCs/>
                <w:sz w:val="20"/>
              </w:rPr>
            </w:pPr>
            <w:r w:rsidRPr="003C26EB">
              <w:rPr>
                <w:sz w:val="20"/>
              </w:rPr>
              <w:t>57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65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59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67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60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68</w:t>
            </w:r>
          </w:p>
        </w:tc>
      </w:tr>
      <w:tr w:rsidR="00EB54AA" w:rsidRPr="003C26EB" w:rsidTr="000E7864">
        <w:trPr>
          <w:trHeight w:val="252"/>
          <w:jc w:val="center"/>
        </w:trPr>
        <w:tc>
          <w:tcPr>
            <w:tcW w:w="124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10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56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66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rFonts w:cs="Times New Roman Bold"/>
                <w:bCs/>
                <w:sz w:val="20"/>
              </w:rPr>
            </w:pPr>
            <w:r w:rsidRPr="003C26EB">
              <w:rPr>
                <w:sz w:val="20"/>
              </w:rPr>
              <w:t>59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69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61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71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62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72</w:t>
            </w:r>
          </w:p>
        </w:tc>
      </w:tr>
      <w:tr w:rsidR="00EB54AA" w:rsidRPr="003C26EB" w:rsidTr="000E7864">
        <w:trPr>
          <w:trHeight w:val="252"/>
          <w:jc w:val="center"/>
        </w:trPr>
        <w:tc>
          <w:tcPr>
            <w:tcW w:w="1241" w:type="dxa"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11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59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rFonts w:cs="Times New Roman Bold"/>
                <w:bCs/>
                <w:sz w:val="20"/>
              </w:rPr>
            </w:pPr>
            <w:r w:rsidRPr="003C26EB">
              <w:rPr>
                <w:sz w:val="20"/>
              </w:rPr>
              <w:t>62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64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6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65</w:t>
            </w:r>
          </w:p>
        </w:tc>
        <w:tc>
          <w:tcPr>
            <w:tcW w:w="1077" w:type="dxa"/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</w:tr>
      <w:tr w:rsidR="00EB54AA" w:rsidRPr="003C26EB" w:rsidTr="000E7864">
        <w:trPr>
          <w:trHeight w:val="252"/>
          <w:jc w:val="center"/>
        </w:trPr>
        <w:tc>
          <w:tcPr>
            <w:tcW w:w="1241" w:type="dxa"/>
            <w:tcBorders>
              <w:bottom w:val="single" w:sz="4" w:space="0" w:color="auto"/>
            </w:tcBorders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12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65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rFonts w:cs="Times New Roman Bold"/>
                <w:bCs/>
                <w:sz w:val="20"/>
              </w:rPr>
            </w:pPr>
            <w:r w:rsidRPr="003C26EB">
              <w:rPr>
                <w:sz w:val="20"/>
              </w:rPr>
              <w:t>68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70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71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</w:tr>
      <w:tr w:rsidR="00EB54AA" w:rsidRPr="003C26EB" w:rsidTr="000E7864">
        <w:trPr>
          <w:trHeight w:val="252"/>
          <w:jc w:val="center"/>
        </w:trPr>
        <w:tc>
          <w:tcPr>
            <w:tcW w:w="1241" w:type="dxa"/>
            <w:tcBorders>
              <w:bottom w:val="single" w:sz="4" w:space="0" w:color="auto"/>
            </w:tcBorders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13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41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46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rFonts w:cs="Times New Roman Bold"/>
                <w:bCs/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noWrap/>
          </w:tcPr>
          <w:p w:rsidR="00EB54AA" w:rsidRPr="003C26EB" w:rsidRDefault="00EB54AA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</w:tr>
    </w:tbl>
    <w:p w:rsidR="00EB54AA" w:rsidRPr="00AE7E25" w:rsidRDefault="00EB54AA" w:rsidP="00AE7E25">
      <w:pPr>
        <w:pStyle w:val="TableNo"/>
        <w:rPr>
          <w:lang w:val="en-US"/>
        </w:rPr>
      </w:pPr>
      <w:r w:rsidRPr="00996605">
        <w:rPr>
          <w:lang w:val="ru-RU"/>
        </w:rPr>
        <w:lastRenderedPageBreak/>
        <w:t>ТАБЛИЦА</w:t>
      </w:r>
      <w:r w:rsidRPr="0059625A">
        <w:rPr>
          <w:lang w:val="en-US"/>
        </w:rPr>
        <w:t xml:space="preserve"> </w:t>
      </w:r>
      <w:r>
        <w:rPr>
          <w:lang w:val="en-US"/>
        </w:rPr>
        <w:t>4b</w:t>
      </w:r>
      <w:r>
        <w:rPr>
          <w:lang w:val="ru-RU"/>
        </w:rPr>
        <w:t xml:space="preserve"> </w:t>
      </w:r>
      <w:r w:rsidRPr="00996605">
        <w:rPr>
          <w:szCs w:val="22"/>
          <w:lang w:val="ru-RU"/>
        </w:rPr>
        <w:t>(</w:t>
      </w:r>
      <w:r w:rsidRPr="00996605">
        <w:rPr>
          <w:i/>
          <w:szCs w:val="22"/>
          <w:lang w:val="ru-RU"/>
        </w:rPr>
        <w:t>окончание</w:t>
      </w:r>
      <w:r w:rsidRPr="00996605">
        <w:rPr>
          <w:szCs w:val="22"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12"/>
        <w:gridCol w:w="1053"/>
        <w:gridCol w:w="1053"/>
        <w:gridCol w:w="1054"/>
        <w:gridCol w:w="1053"/>
        <w:gridCol w:w="1053"/>
        <w:gridCol w:w="1054"/>
        <w:gridCol w:w="1053"/>
        <w:gridCol w:w="1054"/>
      </w:tblGrid>
      <w:tr w:rsidR="007B566F" w:rsidRPr="003C26EB" w:rsidTr="000E7864">
        <w:trPr>
          <w:trHeight w:val="252"/>
          <w:jc w:val="center"/>
        </w:trPr>
        <w:tc>
          <w:tcPr>
            <w:tcW w:w="1241" w:type="dxa"/>
            <w:vAlign w:val="center"/>
          </w:tcPr>
          <w:p w:rsidR="007B566F" w:rsidRPr="003C26EB" w:rsidRDefault="007B566F" w:rsidP="007B566F">
            <w:pPr>
              <w:pStyle w:val="Tablehead"/>
              <w:rPr>
                <w:sz w:val="20"/>
                <w:lang w:val="ru-RU"/>
              </w:rPr>
            </w:pPr>
            <w:r w:rsidRPr="003C26EB">
              <w:rPr>
                <w:sz w:val="20"/>
                <w:lang w:val="ru-RU"/>
              </w:rPr>
              <w:t>Ширина полосы</w:t>
            </w:r>
          </w:p>
        </w:tc>
        <w:tc>
          <w:tcPr>
            <w:tcW w:w="2152" w:type="dxa"/>
            <w:gridSpan w:val="2"/>
            <w:noWrap/>
            <w:vAlign w:val="center"/>
          </w:tcPr>
          <w:p w:rsidR="007B566F" w:rsidRPr="003C26EB" w:rsidRDefault="007B566F" w:rsidP="006E5816">
            <w:pPr>
              <w:pStyle w:val="Tablehead"/>
              <w:rPr>
                <w:sz w:val="20"/>
              </w:rPr>
            </w:pPr>
            <w:r w:rsidRPr="003C26EB">
              <w:rPr>
                <w:sz w:val="20"/>
                <w:lang w:val="ru-RU"/>
              </w:rPr>
              <w:t>15</w:t>
            </w:r>
            <w:r w:rsidRPr="003C26EB">
              <w:rPr>
                <w:sz w:val="20"/>
              </w:rPr>
              <w:t xml:space="preserve"> (</w:t>
            </w:r>
            <w:r w:rsidRPr="003C26EB">
              <w:rPr>
                <w:sz w:val="20"/>
                <w:lang w:val="ru-RU"/>
              </w:rPr>
              <w:t>кГц</w:t>
            </w:r>
            <w:r w:rsidRPr="003C26EB">
              <w:rPr>
                <w:sz w:val="20"/>
              </w:rPr>
              <w:t>)</w:t>
            </w:r>
            <w:r w:rsidRPr="00AE7E25">
              <w:rPr>
                <w:rFonts w:cs="Times New Roman Bold"/>
                <w:b w:val="0"/>
                <w:bCs/>
                <w:sz w:val="20"/>
                <w:vertAlign w:val="superscript"/>
              </w:rPr>
              <w:t>(a)</w:t>
            </w:r>
          </w:p>
        </w:tc>
        <w:tc>
          <w:tcPr>
            <w:tcW w:w="2153" w:type="dxa"/>
            <w:gridSpan w:val="2"/>
            <w:noWrap/>
            <w:vAlign w:val="center"/>
          </w:tcPr>
          <w:p w:rsidR="007B566F" w:rsidRPr="003C26EB" w:rsidRDefault="007B566F" w:rsidP="006E5816">
            <w:pPr>
              <w:pStyle w:val="Tablehead"/>
              <w:rPr>
                <w:sz w:val="20"/>
              </w:rPr>
            </w:pPr>
            <w:r w:rsidRPr="003C26EB">
              <w:rPr>
                <w:sz w:val="20"/>
                <w:lang w:val="ru-RU"/>
              </w:rPr>
              <w:t>18</w:t>
            </w:r>
            <w:r w:rsidRPr="003C26EB">
              <w:rPr>
                <w:sz w:val="20"/>
              </w:rPr>
              <w:t xml:space="preserve"> (</w:t>
            </w:r>
            <w:r w:rsidRPr="003C26EB">
              <w:rPr>
                <w:sz w:val="20"/>
                <w:lang w:val="ru-RU"/>
              </w:rPr>
              <w:t>кГц</w:t>
            </w:r>
            <w:r w:rsidRPr="003C26EB">
              <w:rPr>
                <w:sz w:val="20"/>
              </w:rPr>
              <w:t>)</w:t>
            </w:r>
            <w:r w:rsidRPr="00AE7E25">
              <w:rPr>
                <w:rFonts w:cs="Times New Roman Bold"/>
                <w:b w:val="0"/>
                <w:bCs/>
                <w:sz w:val="20"/>
                <w:vertAlign w:val="superscript"/>
              </w:rPr>
              <w:t>(a)</w:t>
            </w:r>
          </w:p>
        </w:tc>
        <w:tc>
          <w:tcPr>
            <w:tcW w:w="2153" w:type="dxa"/>
            <w:gridSpan w:val="2"/>
            <w:noWrap/>
            <w:vAlign w:val="center"/>
          </w:tcPr>
          <w:p w:rsidR="007B566F" w:rsidRPr="003C26EB" w:rsidRDefault="007B566F" w:rsidP="006E5816">
            <w:pPr>
              <w:pStyle w:val="Tablehead"/>
              <w:rPr>
                <w:sz w:val="20"/>
              </w:rPr>
            </w:pPr>
            <w:r w:rsidRPr="003C26EB">
              <w:rPr>
                <w:sz w:val="20"/>
                <w:lang w:val="ru-RU"/>
              </w:rPr>
              <w:t>21</w:t>
            </w:r>
            <w:r w:rsidRPr="003C26EB">
              <w:rPr>
                <w:sz w:val="20"/>
              </w:rPr>
              <w:t xml:space="preserve"> (</w:t>
            </w:r>
            <w:r w:rsidRPr="003C26EB">
              <w:rPr>
                <w:sz w:val="20"/>
                <w:lang w:val="ru-RU"/>
              </w:rPr>
              <w:t>кГц</w:t>
            </w:r>
            <w:r w:rsidRPr="003C26EB">
              <w:rPr>
                <w:sz w:val="20"/>
              </w:rPr>
              <w:t>)</w:t>
            </w:r>
            <w:r w:rsidRPr="00AE7E25">
              <w:rPr>
                <w:rFonts w:cs="Times New Roman Bold"/>
                <w:b w:val="0"/>
                <w:bCs/>
                <w:sz w:val="20"/>
                <w:vertAlign w:val="superscript"/>
              </w:rPr>
              <w:t>(a)</w:t>
            </w:r>
          </w:p>
        </w:tc>
        <w:tc>
          <w:tcPr>
            <w:tcW w:w="2153" w:type="dxa"/>
            <w:gridSpan w:val="2"/>
            <w:noWrap/>
            <w:vAlign w:val="center"/>
          </w:tcPr>
          <w:p w:rsidR="007B566F" w:rsidRPr="003C26EB" w:rsidRDefault="007B566F" w:rsidP="006E5816">
            <w:pPr>
              <w:pStyle w:val="Tablehead"/>
              <w:rPr>
                <w:sz w:val="20"/>
              </w:rPr>
            </w:pPr>
            <w:r w:rsidRPr="003C26EB">
              <w:rPr>
                <w:sz w:val="20"/>
                <w:lang w:val="ru-RU"/>
              </w:rPr>
              <w:t>24</w:t>
            </w:r>
            <w:r w:rsidRPr="003C26EB">
              <w:rPr>
                <w:sz w:val="20"/>
              </w:rPr>
              <w:t xml:space="preserve"> (</w:t>
            </w:r>
            <w:r w:rsidRPr="003C26EB">
              <w:rPr>
                <w:sz w:val="20"/>
                <w:lang w:val="ru-RU"/>
              </w:rPr>
              <w:t>кГц</w:t>
            </w:r>
            <w:r w:rsidRPr="003C26EB">
              <w:rPr>
                <w:sz w:val="20"/>
              </w:rPr>
              <w:t>)</w:t>
            </w:r>
            <w:r w:rsidRPr="00AE7E25">
              <w:rPr>
                <w:rFonts w:cs="Times New Roman Bold"/>
                <w:b w:val="0"/>
                <w:bCs/>
                <w:sz w:val="20"/>
                <w:vertAlign w:val="superscript"/>
              </w:rPr>
              <w:t>(a)</w:t>
            </w:r>
          </w:p>
        </w:tc>
      </w:tr>
      <w:tr w:rsidR="007B566F" w:rsidRPr="001F7230" w:rsidTr="000E7864">
        <w:trPr>
          <w:trHeight w:val="252"/>
          <w:jc w:val="center"/>
        </w:trPr>
        <w:tc>
          <w:tcPr>
            <w:tcW w:w="1241" w:type="dxa"/>
            <w:vAlign w:val="center"/>
          </w:tcPr>
          <w:p w:rsidR="007B566F" w:rsidRPr="003C26EB" w:rsidRDefault="007B566F" w:rsidP="007B566F">
            <w:pPr>
              <w:pStyle w:val="Tablehead"/>
              <w:rPr>
                <w:sz w:val="20"/>
                <w:lang w:val="en-US"/>
              </w:rPr>
            </w:pPr>
            <w:r w:rsidRPr="003C26EB">
              <w:rPr>
                <w:sz w:val="20"/>
                <w:lang w:val="ru-RU"/>
              </w:rPr>
              <w:t>Номер сигнала</w:t>
            </w:r>
          </w:p>
        </w:tc>
        <w:tc>
          <w:tcPr>
            <w:tcW w:w="1076" w:type="dxa"/>
            <w:noWrap/>
            <w:vAlign w:val="center"/>
          </w:tcPr>
          <w:p w:rsidR="007B566F" w:rsidRPr="003C26EB" w:rsidRDefault="007B566F" w:rsidP="006E5816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3C26EB">
              <w:rPr>
                <w:sz w:val="20"/>
                <w:lang w:val="ru-RU"/>
              </w:rPr>
              <w:t xml:space="preserve">Канал </w:t>
            </w:r>
            <w:r w:rsidRPr="003C26EB">
              <w:rPr>
                <w:sz w:val="20"/>
                <w:lang w:val="ru-RU"/>
              </w:rPr>
              <w:br/>
              <w:t>AWGN</w:t>
            </w:r>
            <w:r w:rsidRPr="00AE7E25">
              <w:rPr>
                <w:b w:val="0"/>
                <w:bCs/>
                <w:sz w:val="20"/>
                <w:vertAlign w:val="superscript"/>
                <w:lang w:val="en-US"/>
              </w:rPr>
              <w:t>(b)</w:t>
            </w:r>
          </w:p>
        </w:tc>
        <w:tc>
          <w:tcPr>
            <w:tcW w:w="1076" w:type="dxa"/>
            <w:noWrap/>
            <w:vAlign w:val="center"/>
          </w:tcPr>
          <w:p w:rsidR="007B566F" w:rsidRPr="003C26EB" w:rsidRDefault="007B566F" w:rsidP="003C26EB">
            <w:pPr>
              <w:pStyle w:val="Tablehead"/>
              <w:spacing w:before="20" w:after="20"/>
              <w:rPr>
                <w:sz w:val="20"/>
                <w:vertAlign w:val="superscript"/>
                <w:lang w:val="ru-RU"/>
              </w:rPr>
            </w:pPr>
            <w:r w:rsidRPr="003C26EB">
              <w:rPr>
                <w:sz w:val="20"/>
                <w:lang w:val="ru-RU"/>
              </w:rPr>
              <w:t>Канал</w:t>
            </w:r>
            <w:r w:rsidR="003C26EB" w:rsidRPr="003C26EB">
              <w:rPr>
                <w:sz w:val="20"/>
                <w:lang w:val="ru-RU"/>
              </w:rPr>
              <w:t xml:space="preserve"> с</w:t>
            </w:r>
            <w:r w:rsidRPr="003C26EB">
              <w:rPr>
                <w:sz w:val="20"/>
                <w:lang w:val="ru-RU"/>
              </w:rPr>
              <w:t xml:space="preserve"> </w:t>
            </w:r>
            <w:r w:rsidRPr="003C26EB">
              <w:rPr>
                <w:sz w:val="20"/>
                <w:lang w:val="ru-RU"/>
              </w:rPr>
              <w:br/>
              <w:t>замира</w:t>
            </w:r>
            <w:r w:rsidRPr="003C26EB">
              <w:rPr>
                <w:sz w:val="20"/>
                <w:lang w:val="ru-RU"/>
              </w:rPr>
              <w:noBreakHyphen/>
            </w:r>
            <w:r w:rsidRPr="003C26EB">
              <w:rPr>
                <w:sz w:val="20"/>
                <w:lang w:val="ru-RU"/>
              </w:rPr>
              <w:br/>
              <w:t>ни</w:t>
            </w:r>
            <w:r w:rsidR="003C26EB" w:rsidRPr="003C26EB">
              <w:rPr>
                <w:sz w:val="20"/>
                <w:lang w:val="ru-RU"/>
              </w:rPr>
              <w:t>ем</w:t>
            </w:r>
            <w:r w:rsidRPr="00AE7E2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 w:rsidRPr="00AE7E25">
              <w:rPr>
                <w:b w:val="0"/>
                <w:bCs/>
                <w:sz w:val="20"/>
                <w:vertAlign w:val="superscript"/>
                <w:lang w:val="en-US"/>
              </w:rPr>
              <w:t>c</w:t>
            </w:r>
            <w:r w:rsidRPr="00AE7E2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 w:rsidRPr="00AE7E25">
              <w:rPr>
                <w:b w:val="0"/>
                <w:bCs/>
                <w:sz w:val="20"/>
                <w:vertAlign w:val="superscript"/>
                <w:lang w:val="en-US"/>
              </w:rPr>
              <w:t>d</w:t>
            </w:r>
            <w:r w:rsidRPr="00AE7E2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  <w:tc>
          <w:tcPr>
            <w:tcW w:w="1077" w:type="dxa"/>
            <w:noWrap/>
            <w:vAlign w:val="center"/>
          </w:tcPr>
          <w:p w:rsidR="007B566F" w:rsidRPr="003C26EB" w:rsidRDefault="007B566F" w:rsidP="006E5816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3C26EB">
              <w:rPr>
                <w:sz w:val="20"/>
                <w:lang w:val="ru-RU"/>
              </w:rPr>
              <w:t xml:space="preserve">Канал </w:t>
            </w:r>
            <w:r w:rsidRPr="003C26EB">
              <w:rPr>
                <w:sz w:val="20"/>
                <w:lang w:val="ru-RU"/>
              </w:rPr>
              <w:br/>
              <w:t>AWGN</w:t>
            </w:r>
            <w:r w:rsidRPr="00AE7E25">
              <w:rPr>
                <w:b w:val="0"/>
                <w:bCs/>
                <w:sz w:val="20"/>
                <w:vertAlign w:val="superscript"/>
                <w:lang w:val="en-US"/>
              </w:rPr>
              <w:t>(b)</w:t>
            </w:r>
          </w:p>
        </w:tc>
        <w:tc>
          <w:tcPr>
            <w:tcW w:w="1076" w:type="dxa"/>
            <w:noWrap/>
            <w:vAlign w:val="center"/>
          </w:tcPr>
          <w:p w:rsidR="007B566F" w:rsidRPr="003C26EB" w:rsidRDefault="007B566F" w:rsidP="003C26EB">
            <w:pPr>
              <w:pStyle w:val="Tablehead"/>
              <w:spacing w:before="20" w:after="20"/>
              <w:rPr>
                <w:sz w:val="20"/>
                <w:vertAlign w:val="superscript"/>
                <w:lang w:val="ru-RU"/>
              </w:rPr>
            </w:pPr>
            <w:r w:rsidRPr="003C26EB">
              <w:rPr>
                <w:sz w:val="20"/>
                <w:lang w:val="ru-RU"/>
              </w:rPr>
              <w:t xml:space="preserve">Канал </w:t>
            </w:r>
            <w:r w:rsidR="003C26EB" w:rsidRPr="003C26EB">
              <w:rPr>
                <w:sz w:val="20"/>
                <w:lang w:val="ru-RU"/>
              </w:rPr>
              <w:t>с</w:t>
            </w:r>
            <w:r w:rsidRPr="003C26EB">
              <w:rPr>
                <w:sz w:val="20"/>
                <w:lang w:val="ru-RU"/>
              </w:rPr>
              <w:br/>
              <w:t>замира</w:t>
            </w:r>
            <w:r w:rsidRPr="003C26EB">
              <w:rPr>
                <w:sz w:val="20"/>
                <w:lang w:val="ru-RU"/>
              </w:rPr>
              <w:noBreakHyphen/>
            </w:r>
            <w:r w:rsidRPr="003C26EB">
              <w:rPr>
                <w:sz w:val="20"/>
                <w:lang w:val="ru-RU"/>
              </w:rPr>
              <w:br/>
              <w:t>ни</w:t>
            </w:r>
            <w:r w:rsidR="003C26EB" w:rsidRPr="003C26EB">
              <w:rPr>
                <w:sz w:val="20"/>
                <w:lang w:val="ru-RU"/>
              </w:rPr>
              <w:t>ем</w:t>
            </w:r>
            <w:r w:rsidRPr="00AE7E2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 w:rsidRPr="00AE7E25">
              <w:rPr>
                <w:b w:val="0"/>
                <w:bCs/>
                <w:sz w:val="20"/>
                <w:vertAlign w:val="superscript"/>
                <w:lang w:val="en-US"/>
              </w:rPr>
              <w:t>c</w:t>
            </w:r>
            <w:r w:rsidRPr="00AE7E2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 w:rsidRPr="00AE7E25">
              <w:rPr>
                <w:b w:val="0"/>
                <w:bCs/>
                <w:sz w:val="20"/>
                <w:vertAlign w:val="superscript"/>
                <w:lang w:val="en-US"/>
              </w:rPr>
              <w:t>d</w:t>
            </w:r>
            <w:r w:rsidRPr="00AE7E2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  <w:tc>
          <w:tcPr>
            <w:tcW w:w="1076" w:type="dxa"/>
            <w:noWrap/>
            <w:vAlign w:val="center"/>
          </w:tcPr>
          <w:p w:rsidR="007B566F" w:rsidRPr="003C26EB" w:rsidRDefault="007B566F" w:rsidP="006E5816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3C26EB">
              <w:rPr>
                <w:sz w:val="20"/>
                <w:lang w:val="ru-RU"/>
              </w:rPr>
              <w:t xml:space="preserve">Канал </w:t>
            </w:r>
            <w:r w:rsidRPr="003C26EB">
              <w:rPr>
                <w:sz w:val="20"/>
                <w:lang w:val="ru-RU"/>
              </w:rPr>
              <w:br/>
              <w:t>AWGN</w:t>
            </w:r>
            <w:r w:rsidRPr="00AE7E25">
              <w:rPr>
                <w:b w:val="0"/>
                <w:bCs/>
                <w:sz w:val="20"/>
                <w:vertAlign w:val="superscript"/>
                <w:lang w:val="en-US"/>
              </w:rPr>
              <w:t>(b)</w:t>
            </w:r>
          </w:p>
        </w:tc>
        <w:tc>
          <w:tcPr>
            <w:tcW w:w="1077" w:type="dxa"/>
            <w:noWrap/>
            <w:vAlign w:val="center"/>
          </w:tcPr>
          <w:p w:rsidR="007B566F" w:rsidRPr="003C26EB" w:rsidRDefault="007B566F" w:rsidP="003C26EB">
            <w:pPr>
              <w:pStyle w:val="Tablehead"/>
              <w:spacing w:before="20" w:after="20"/>
              <w:rPr>
                <w:sz w:val="20"/>
                <w:vertAlign w:val="superscript"/>
                <w:lang w:val="ru-RU"/>
              </w:rPr>
            </w:pPr>
            <w:r w:rsidRPr="003C26EB">
              <w:rPr>
                <w:sz w:val="20"/>
                <w:lang w:val="ru-RU"/>
              </w:rPr>
              <w:t xml:space="preserve">Канал </w:t>
            </w:r>
            <w:r w:rsidR="003C26EB" w:rsidRPr="003C26EB">
              <w:rPr>
                <w:sz w:val="20"/>
                <w:lang w:val="ru-RU"/>
              </w:rPr>
              <w:t>с</w:t>
            </w:r>
            <w:r w:rsidRPr="003C26EB">
              <w:rPr>
                <w:sz w:val="20"/>
                <w:lang w:val="ru-RU"/>
              </w:rPr>
              <w:br/>
              <w:t>замира</w:t>
            </w:r>
            <w:r w:rsidRPr="003C26EB">
              <w:rPr>
                <w:sz w:val="20"/>
                <w:lang w:val="ru-RU"/>
              </w:rPr>
              <w:noBreakHyphen/>
            </w:r>
            <w:r w:rsidRPr="003C26EB">
              <w:rPr>
                <w:sz w:val="20"/>
                <w:lang w:val="ru-RU"/>
              </w:rPr>
              <w:br/>
              <w:t>ни</w:t>
            </w:r>
            <w:r w:rsidR="003C26EB" w:rsidRPr="003C26EB">
              <w:rPr>
                <w:sz w:val="20"/>
                <w:lang w:val="ru-RU"/>
              </w:rPr>
              <w:t>ем</w:t>
            </w:r>
            <w:r w:rsidRPr="00AE7E2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 w:rsidRPr="00AE7E25">
              <w:rPr>
                <w:b w:val="0"/>
                <w:bCs/>
                <w:sz w:val="20"/>
                <w:vertAlign w:val="superscript"/>
                <w:lang w:val="en-US"/>
              </w:rPr>
              <w:t>c</w:t>
            </w:r>
            <w:r w:rsidRPr="00AE7E2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 w:rsidRPr="00AE7E25">
              <w:rPr>
                <w:b w:val="0"/>
                <w:bCs/>
                <w:sz w:val="20"/>
                <w:vertAlign w:val="superscript"/>
                <w:lang w:val="en-US"/>
              </w:rPr>
              <w:t>d</w:t>
            </w:r>
            <w:r w:rsidRPr="00AE7E2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  <w:tc>
          <w:tcPr>
            <w:tcW w:w="1076" w:type="dxa"/>
            <w:noWrap/>
            <w:vAlign w:val="center"/>
          </w:tcPr>
          <w:p w:rsidR="007B566F" w:rsidRPr="003C26EB" w:rsidRDefault="007B566F" w:rsidP="006E5816">
            <w:pPr>
              <w:pStyle w:val="Tablehead"/>
              <w:spacing w:before="20" w:after="20"/>
              <w:rPr>
                <w:sz w:val="20"/>
                <w:lang w:val="ru-RU"/>
              </w:rPr>
            </w:pPr>
            <w:r w:rsidRPr="003C26EB">
              <w:rPr>
                <w:sz w:val="20"/>
                <w:lang w:val="ru-RU"/>
              </w:rPr>
              <w:t xml:space="preserve">Канал </w:t>
            </w:r>
            <w:r w:rsidRPr="003C26EB">
              <w:rPr>
                <w:sz w:val="20"/>
                <w:lang w:val="ru-RU"/>
              </w:rPr>
              <w:br/>
              <w:t>AWGN</w:t>
            </w:r>
            <w:r w:rsidRPr="00AE7E25">
              <w:rPr>
                <w:b w:val="0"/>
                <w:bCs/>
                <w:sz w:val="20"/>
                <w:vertAlign w:val="superscript"/>
                <w:lang w:val="en-US"/>
              </w:rPr>
              <w:t>(b)</w:t>
            </w:r>
          </w:p>
        </w:tc>
        <w:tc>
          <w:tcPr>
            <w:tcW w:w="1077" w:type="dxa"/>
            <w:noWrap/>
            <w:vAlign w:val="center"/>
          </w:tcPr>
          <w:p w:rsidR="007B566F" w:rsidRPr="003C26EB" w:rsidRDefault="007B566F" w:rsidP="003C26EB">
            <w:pPr>
              <w:pStyle w:val="Tablehead"/>
              <w:spacing w:before="20" w:after="20"/>
              <w:rPr>
                <w:sz w:val="20"/>
                <w:vertAlign w:val="superscript"/>
                <w:lang w:val="ru-RU"/>
              </w:rPr>
            </w:pPr>
            <w:r w:rsidRPr="003C26EB">
              <w:rPr>
                <w:sz w:val="20"/>
                <w:lang w:val="ru-RU"/>
              </w:rPr>
              <w:t>Канал</w:t>
            </w:r>
            <w:r w:rsidR="003C26EB" w:rsidRPr="003C26EB">
              <w:rPr>
                <w:sz w:val="20"/>
                <w:lang w:val="ru-RU"/>
              </w:rPr>
              <w:t xml:space="preserve"> с</w:t>
            </w:r>
            <w:r w:rsidRPr="003C26EB">
              <w:rPr>
                <w:sz w:val="20"/>
                <w:lang w:val="ru-RU"/>
              </w:rPr>
              <w:t xml:space="preserve"> </w:t>
            </w:r>
            <w:r w:rsidRPr="003C26EB">
              <w:rPr>
                <w:sz w:val="20"/>
                <w:lang w:val="ru-RU"/>
              </w:rPr>
              <w:br/>
              <w:t>замира</w:t>
            </w:r>
            <w:r w:rsidRPr="003C26EB">
              <w:rPr>
                <w:sz w:val="20"/>
                <w:lang w:val="ru-RU"/>
              </w:rPr>
              <w:noBreakHyphen/>
            </w:r>
            <w:r w:rsidRPr="003C26EB">
              <w:rPr>
                <w:sz w:val="20"/>
                <w:lang w:val="ru-RU"/>
              </w:rPr>
              <w:br/>
              <w:t>ни</w:t>
            </w:r>
            <w:r w:rsidR="003C26EB" w:rsidRPr="003C26EB">
              <w:rPr>
                <w:sz w:val="20"/>
                <w:lang w:val="ru-RU"/>
              </w:rPr>
              <w:t>ем</w:t>
            </w:r>
            <w:r w:rsidRPr="00AE7E25">
              <w:rPr>
                <w:b w:val="0"/>
                <w:bCs/>
                <w:sz w:val="20"/>
                <w:vertAlign w:val="superscript"/>
                <w:lang w:val="ru-RU"/>
              </w:rPr>
              <w:t>(</w:t>
            </w:r>
            <w:r w:rsidRPr="00AE7E25">
              <w:rPr>
                <w:b w:val="0"/>
                <w:bCs/>
                <w:sz w:val="20"/>
                <w:vertAlign w:val="superscript"/>
                <w:lang w:val="en-US"/>
              </w:rPr>
              <w:t>c</w:t>
            </w:r>
            <w:r w:rsidRPr="00AE7E25">
              <w:rPr>
                <w:b w:val="0"/>
                <w:bCs/>
                <w:sz w:val="20"/>
                <w:vertAlign w:val="superscript"/>
                <w:lang w:val="ru-RU"/>
              </w:rPr>
              <w:t>) (</w:t>
            </w:r>
            <w:r w:rsidRPr="00AE7E25">
              <w:rPr>
                <w:b w:val="0"/>
                <w:bCs/>
                <w:sz w:val="20"/>
                <w:vertAlign w:val="superscript"/>
                <w:lang w:val="en-US"/>
              </w:rPr>
              <w:t>d</w:t>
            </w:r>
            <w:r w:rsidRPr="00AE7E25">
              <w:rPr>
                <w:b w:val="0"/>
                <w:bCs/>
                <w:sz w:val="20"/>
                <w:vertAlign w:val="superscript"/>
                <w:lang w:val="ru-RU"/>
              </w:rPr>
              <w:t>)</w:t>
            </w:r>
          </w:p>
        </w:tc>
      </w:tr>
      <w:tr w:rsidR="004725E6" w:rsidRPr="003C26EB" w:rsidTr="000E7864">
        <w:trPr>
          <w:trHeight w:val="252"/>
          <w:jc w:val="center"/>
        </w:trPr>
        <w:tc>
          <w:tcPr>
            <w:tcW w:w="1241" w:type="dxa"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0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36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41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37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42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37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42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38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43</w:t>
            </w:r>
          </w:p>
        </w:tc>
      </w:tr>
      <w:tr w:rsidR="004725E6" w:rsidRPr="003C26EB" w:rsidTr="000E7864">
        <w:trPr>
          <w:trHeight w:val="252"/>
          <w:jc w:val="center"/>
        </w:trPr>
        <w:tc>
          <w:tcPr>
            <w:tcW w:w="1241" w:type="dxa"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1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39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45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40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46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40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46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41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47</w:t>
            </w:r>
          </w:p>
        </w:tc>
      </w:tr>
      <w:tr w:rsidR="004725E6" w:rsidRPr="003C26EB" w:rsidTr="000E7864">
        <w:trPr>
          <w:trHeight w:val="252"/>
          <w:jc w:val="center"/>
        </w:trPr>
        <w:tc>
          <w:tcPr>
            <w:tcW w:w="1241" w:type="dxa"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2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42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47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43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48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43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48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44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49</w:t>
            </w:r>
          </w:p>
        </w:tc>
      </w:tr>
      <w:tr w:rsidR="004725E6" w:rsidRPr="003C26EB" w:rsidTr="000E7864">
        <w:trPr>
          <w:trHeight w:val="252"/>
          <w:jc w:val="center"/>
        </w:trPr>
        <w:tc>
          <w:tcPr>
            <w:tcW w:w="1241" w:type="dxa"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  <w:lang w:val="en-US"/>
              </w:rPr>
            </w:pPr>
            <w:r w:rsidRPr="003C26EB">
              <w:rPr>
                <w:sz w:val="20"/>
                <w:lang w:val="en-US"/>
              </w:rPr>
              <w:t>3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45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49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46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50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46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50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47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51</w:t>
            </w:r>
          </w:p>
        </w:tc>
      </w:tr>
      <w:tr w:rsidR="004725E6" w:rsidRPr="003C26EB" w:rsidTr="000E7864">
        <w:trPr>
          <w:trHeight w:val="252"/>
          <w:jc w:val="center"/>
        </w:trPr>
        <w:tc>
          <w:tcPr>
            <w:tcW w:w="1241" w:type="dxa"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47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52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48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53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49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54</w:t>
            </w:r>
          </w:p>
        </w:tc>
      </w:tr>
      <w:tr w:rsidR="004725E6" w:rsidRPr="003C26EB" w:rsidTr="000E7864">
        <w:trPr>
          <w:trHeight w:val="252"/>
          <w:jc w:val="center"/>
        </w:trPr>
        <w:tc>
          <w:tcPr>
            <w:tcW w:w="1241" w:type="dxa"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48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53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49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54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49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54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50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55</w:t>
            </w:r>
          </w:p>
        </w:tc>
      </w:tr>
      <w:tr w:rsidR="004725E6" w:rsidRPr="003C26EB" w:rsidTr="000E7864">
        <w:trPr>
          <w:trHeight w:val="252"/>
          <w:jc w:val="center"/>
        </w:trPr>
        <w:tc>
          <w:tcPr>
            <w:tcW w:w="1241" w:type="dxa"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51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56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52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57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52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57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53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58</w:t>
            </w:r>
          </w:p>
        </w:tc>
      </w:tr>
      <w:tr w:rsidR="004725E6" w:rsidRPr="003C26EB" w:rsidTr="000E7864">
        <w:trPr>
          <w:trHeight w:val="252"/>
          <w:jc w:val="center"/>
        </w:trPr>
        <w:tc>
          <w:tcPr>
            <w:tcW w:w="1241" w:type="dxa"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55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61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56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62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56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62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57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63</w:t>
            </w:r>
          </w:p>
        </w:tc>
      </w:tr>
      <w:tr w:rsidR="004725E6" w:rsidRPr="003C26EB" w:rsidTr="000E7864">
        <w:trPr>
          <w:trHeight w:val="252"/>
          <w:jc w:val="center"/>
        </w:trPr>
        <w:tc>
          <w:tcPr>
            <w:tcW w:w="1241" w:type="dxa"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8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58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65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59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66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59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66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60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67</w:t>
            </w:r>
          </w:p>
        </w:tc>
      </w:tr>
      <w:tr w:rsidR="004725E6" w:rsidRPr="003C26EB" w:rsidTr="000E7864">
        <w:trPr>
          <w:trHeight w:val="252"/>
          <w:jc w:val="center"/>
        </w:trPr>
        <w:tc>
          <w:tcPr>
            <w:tcW w:w="1241" w:type="dxa"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9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61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69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62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70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62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70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63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71</w:t>
            </w:r>
          </w:p>
        </w:tc>
      </w:tr>
      <w:tr w:rsidR="004725E6" w:rsidRPr="003C26EB" w:rsidTr="000E7864">
        <w:trPr>
          <w:trHeight w:val="252"/>
          <w:jc w:val="center"/>
        </w:trPr>
        <w:tc>
          <w:tcPr>
            <w:tcW w:w="1241" w:type="dxa"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10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63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73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64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74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64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74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65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78</w:t>
            </w:r>
          </w:p>
        </w:tc>
      </w:tr>
      <w:tr w:rsidR="004725E6" w:rsidRPr="003C26EB" w:rsidTr="000E7864">
        <w:trPr>
          <w:trHeight w:val="252"/>
          <w:jc w:val="center"/>
        </w:trPr>
        <w:tc>
          <w:tcPr>
            <w:tcW w:w="1241" w:type="dxa"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11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66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67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67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6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68</w:t>
            </w:r>
          </w:p>
        </w:tc>
        <w:tc>
          <w:tcPr>
            <w:tcW w:w="1077" w:type="dxa"/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</w:tr>
      <w:tr w:rsidR="004725E6" w:rsidRPr="003C26EB" w:rsidTr="000E7864">
        <w:trPr>
          <w:trHeight w:val="252"/>
          <w:jc w:val="center"/>
        </w:trPr>
        <w:tc>
          <w:tcPr>
            <w:tcW w:w="1241" w:type="dxa"/>
            <w:tcBorders>
              <w:bottom w:val="single" w:sz="4" w:space="0" w:color="auto"/>
            </w:tcBorders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12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72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73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73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74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</w:tr>
      <w:tr w:rsidR="004725E6" w:rsidRPr="003C26EB" w:rsidTr="000E7864">
        <w:trPr>
          <w:trHeight w:val="252"/>
          <w:jc w:val="center"/>
        </w:trPr>
        <w:tc>
          <w:tcPr>
            <w:tcW w:w="1241" w:type="dxa"/>
            <w:tcBorders>
              <w:bottom w:val="single" w:sz="4" w:space="0" w:color="auto"/>
            </w:tcBorders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13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noWrap/>
          </w:tcPr>
          <w:p w:rsidR="004725E6" w:rsidRPr="003C26EB" w:rsidRDefault="004725E6" w:rsidP="006E5816">
            <w:pPr>
              <w:pStyle w:val="Tabletext"/>
              <w:jc w:val="center"/>
              <w:rPr>
                <w:sz w:val="20"/>
              </w:rPr>
            </w:pPr>
            <w:r w:rsidRPr="003C26EB">
              <w:rPr>
                <w:sz w:val="20"/>
              </w:rPr>
              <w:t>–</w:t>
            </w:r>
          </w:p>
        </w:tc>
      </w:tr>
      <w:tr w:rsidR="004725E6" w:rsidRPr="001F7230" w:rsidTr="000E7864">
        <w:trPr>
          <w:trHeight w:val="252"/>
          <w:jc w:val="center"/>
        </w:trPr>
        <w:tc>
          <w:tcPr>
            <w:tcW w:w="9852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725E6" w:rsidRPr="000E7864" w:rsidRDefault="004725E6" w:rsidP="00641693">
            <w:pPr>
              <w:pStyle w:val="Tablelegend"/>
              <w:spacing w:before="60"/>
              <w:ind w:left="188" w:right="57" w:hanging="284"/>
              <w:rPr>
                <w:sz w:val="20"/>
                <w:lang w:val="ru-RU"/>
              </w:rPr>
            </w:pPr>
            <w:r w:rsidRPr="000E7864">
              <w:rPr>
                <w:sz w:val="20"/>
                <w:vertAlign w:val="superscript"/>
                <w:lang w:val="ru-RU"/>
              </w:rPr>
              <w:t>(</w:t>
            </w:r>
            <w:r w:rsidRPr="000E7864">
              <w:rPr>
                <w:sz w:val="20"/>
                <w:vertAlign w:val="superscript"/>
              </w:rPr>
              <w:t>a</w:t>
            </w:r>
            <w:r w:rsidRPr="000E7864">
              <w:rPr>
                <w:sz w:val="20"/>
                <w:vertAlign w:val="superscript"/>
                <w:lang w:val="ru-RU"/>
              </w:rPr>
              <w:t>)</w:t>
            </w:r>
            <w:r w:rsidRPr="000E7864">
              <w:rPr>
                <w:sz w:val="20"/>
                <w:lang w:val="ru-RU"/>
              </w:rPr>
              <w:tab/>
              <w:t>Цифры в столбцах таблицы 4</w:t>
            </w:r>
            <w:r w:rsidR="000F0C5E" w:rsidRPr="000E7864">
              <w:rPr>
                <w:sz w:val="20"/>
              </w:rPr>
              <w:t>b</w:t>
            </w:r>
            <w:r w:rsidRPr="000E7864">
              <w:rPr>
                <w:sz w:val="20"/>
                <w:lang w:val="ru-RU"/>
              </w:rPr>
              <w:t xml:space="preserve"> представляют отношение </w:t>
            </w:r>
            <w:r w:rsidR="007B566F" w:rsidRPr="000E7864">
              <w:rPr>
                <w:sz w:val="20"/>
                <w:lang w:val="ru-RU"/>
              </w:rPr>
              <w:t xml:space="preserve">средней мощности сигнала к средней мощности шума </w:t>
            </w:r>
            <w:r w:rsidR="006E5816" w:rsidRPr="000E7864">
              <w:rPr>
                <w:sz w:val="20"/>
                <w:lang w:val="ru-RU"/>
              </w:rPr>
              <w:t>(дБ)</w:t>
            </w:r>
            <w:r w:rsidRPr="000E7864">
              <w:rPr>
                <w:sz w:val="20"/>
                <w:lang w:val="ru-RU"/>
              </w:rPr>
              <w:t xml:space="preserve"> в полосе шириной 1 Гц</w:t>
            </w:r>
            <w:r w:rsidR="006E5816" w:rsidRPr="000E7864">
              <w:rPr>
                <w:sz w:val="20"/>
                <w:lang w:val="ru-RU"/>
              </w:rPr>
              <w:t>.</w:t>
            </w:r>
          </w:p>
          <w:p w:rsidR="004725E6" w:rsidRPr="000E7864" w:rsidRDefault="004725E6" w:rsidP="00641693">
            <w:pPr>
              <w:pStyle w:val="Tablelegend"/>
              <w:spacing w:before="60"/>
              <w:ind w:left="188" w:right="57" w:hanging="284"/>
              <w:rPr>
                <w:sz w:val="20"/>
                <w:lang w:val="ru-RU"/>
              </w:rPr>
            </w:pPr>
            <w:r w:rsidRPr="000E7864">
              <w:rPr>
                <w:sz w:val="20"/>
                <w:vertAlign w:val="superscript"/>
                <w:lang w:val="ru-RU"/>
              </w:rPr>
              <w:t>(</w:t>
            </w:r>
            <w:r w:rsidRPr="000E7864">
              <w:rPr>
                <w:sz w:val="20"/>
                <w:vertAlign w:val="superscript"/>
                <w:lang w:val="en-US"/>
              </w:rPr>
              <w:t>b</w:t>
            </w:r>
            <w:r w:rsidRPr="000E7864">
              <w:rPr>
                <w:sz w:val="20"/>
                <w:vertAlign w:val="superscript"/>
                <w:lang w:val="ru-RU"/>
              </w:rPr>
              <w:t>)</w:t>
            </w:r>
            <w:r w:rsidRPr="000E7864">
              <w:rPr>
                <w:sz w:val="20"/>
                <w:lang w:val="ru-RU"/>
              </w:rPr>
              <w:tab/>
              <w:t>"</w:t>
            </w:r>
            <w:r w:rsidR="006E5816" w:rsidRPr="000E7864">
              <w:rPr>
                <w:sz w:val="20"/>
                <w:lang w:val="ru-RU"/>
              </w:rPr>
              <w:t xml:space="preserve">Канал </w:t>
            </w:r>
            <w:r w:rsidRPr="000E7864">
              <w:rPr>
                <w:sz w:val="20"/>
                <w:lang w:val="en-US"/>
              </w:rPr>
              <w:t>AWGN</w:t>
            </w:r>
            <w:r w:rsidRPr="000E7864">
              <w:rPr>
                <w:sz w:val="20"/>
                <w:lang w:val="ru-RU"/>
              </w:rPr>
              <w:t xml:space="preserve">": </w:t>
            </w:r>
            <w:r w:rsidR="007B566F" w:rsidRPr="000E7864">
              <w:rPr>
                <w:sz w:val="20"/>
                <w:lang w:val="ru-RU"/>
              </w:rPr>
              <w:t>Канал без замирания с аддитивным белым гауссовским шумом</w:t>
            </w:r>
            <w:r w:rsidRPr="000E7864">
              <w:rPr>
                <w:sz w:val="20"/>
                <w:lang w:val="ru-RU"/>
              </w:rPr>
              <w:t>.</w:t>
            </w:r>
          </w:p>
          <w:p w:rsidR="004725E6" w:rsidRPr="000E7864" w:rsidRDefault="004725E6" w:rsidP="00641693">
            <w:pPr>
              <w:pStyle w:val="Tablelegend"/>
              <w:spacing w:before="60"/>
              <w:ind w:left="188" w:right="57" w:hanging="284"/>
              <w:rPr>
                <w:sz w:val="20"/>
                <w:lang w:val="ru-RU"/>
              </w:rPr>
            </w:pPr>
            <w:r w:rsidRPr="000E7864">
              <w:rPr>
                <w:sz w:val="20"/>
                <w:vertAlign w:val="superscript"/>
                <w:lang w:val="ru-RU"/>
              </w:rPr>
              <w:t>(</w:t>
            </w:r>
            <w:r w:rsidRPr="000E7864">
              <w:rPr>
                <w:sz w:val="20"/>
                <w:vertAlign w:val="superscript"/>
                <w:lang w:val="en-US"/>
              </w:rPr>
              <w:t>c</w:t>
            </w:r>
            <w:r w:rsidRPr="000E7864">
              <w:rPr>
                <w:sz w:val="20"/>
                <w:vertAlign w:val="superscript"/>
                <w:lang w:val="ru-RU"/>
              </w:rPr>
              <w:t>)</w:t>
            </w:r>
            <w:r w:rsidRPr="000E7864">
              <w:rPr>
                <w:sz w:val="20"/>
                <w:lang w:val="ru-RU"/>
              </w:rPr>
              <w:tab/>
            </w:r>
            <w:r w:rsidR="006E5816" w:rsidRPr="000E7864">
              <w:rPr>
                <w:sz w:val="20"/>
                <w:lang w:val="ru-RU"/>
              </w:rPr>
              <w:t xml:space="preserve">"Канал </w:t>
            </w:r>
            <w:r w:rsidR="003C26EB" w:rsidRPr="000E7864">
              <w:rPr>
                <w:sz w:val="20"/>
                <w:lang w:val="ru-RU"/>
              </w:rPr>
              <w:t xml:space="preserve">с </w:t>
            </w:r>
            <w:r w:rsidR="006E5816" w:rsidRPr="000E7864">
              <w:rPr>
                <w:sz w:val="20"/>
                <w:lang w:val="ru-RU"/>
              </w:rPr>
              <w:t>замирани</w:t>
            </w:r>
            <w:r w:rsidR="003C26EB" w:rsidRPr="000E7864">
              <w:rPr>
                <w:sz w:val="20"/>
                <w:lang w:val="ru-RU"/>
              </w:rPr>
              <w:t>ем</w:t>
            </w:r>
            <w:r w:rsidR="006E5816" w:rsidRPr="000E7864">
              <w:rPr>
                <w:sz w:val="20"/>
                <w:lang w:val="ru-RU"/>
              </w:rPr>
              <w:t>": два независимых тракта рэлеевского замирания равной средней мощности с фиксированной задержкой между трактами в 2 мс с замиранием в 1 Гц (</w:t>
            </w:r>
            <w:r w:rsidR="007B566F" w:rsidRPr="000E7864">
              <w:rPr>
                <w:sz w:val="20"/>
                <w:lang w:val="ru-RU"/>
              </w:rPr>
              <w:t>соответствует "возмущенным условиям" в средних широтах, указанным в Рекомендации МСЭ</w:t>
            </w:r>
            <w:r w:rsidR="006E5816" w:rsidRPr="000E7864">
              <w:rPr>
                <w:sz w:val="20"/>
                <w:lang w:val="ru-RU"/>
              </w:rPr>
              <w:noBreakHyphen/>
            </w:r>
            <w:r w:rsidR="006E5816" w:rsidRPr="000E7864">
              <w:rPr>
                <w:sz w:val="20"/>
                <w:lang w:val="en-US"/>
              </w:rPr>
              <w:t>R F</w:t>
            </w:r>
            <w:r w:rsidR="006E5816" w:rsidRPr="000E7864">
              <w:rPr>
                <w:sz w:val="20"/>
                <w:lang w:val="ru-RU"/>
              </w:rPr>
              <w:t>.1487).</w:t>
            </w:r>
          </w:p>
          <w:p w:rsidR="004725E6" w:rsidRPr="000E7864" w:rsidRDefault="004725E6" w:rsidP="00641693">
            <w:pPr>
              <w:pStyle w:val="Tablelegend"/>
              <w:spacing w:before="60"/>
              <w:ind w:left="188" w:right="57" w:hanging="284"/>
              <w:rPr>
                <w:sz w:val="20"/>
                <w:lang w:val="ru-RU"/>
              </w:rPr>
            </w:pPr>
            <w:r w:rsidRPr="000E7864">
              <w:rPr>
                <w:sz w:val="20"/>
                <w:vertAlign w:val="superscript"/>
                <w:lang w:val="ru-RU"/>
              </w:rPr>
              <w:t>(</w:t>
            </w:r>
            <w:r w:rsidRPr="000E7864">
              <w:rPr>
                <w:sz w:val="20"/>
                <w:vertAlign w:val="superscript"/>
                <w:lang w:val="en-US"/>
              </w:rPr>
              <w:t>d</w:t>
            </w:r>
            <w:r w:rsidRPr="000E7864">
              <w:rPr>
                <w:sz w:val="20"/>
                <w:vertAlign w:val="superscript"/>
                <w:lang w:val="ru-RU"/>
              </w:rPr>
              <w:t>)</w:t>
            </w:r>
            <w:r w:rsidRPr="000E7864">
              <w:rPr>
                <w:sz w:val="20"/>
                <w:lang w:val="ru-RU"/>
              </w:rPr>
              <w:tab/>
            </w:r>
            <w:r w:rsidR="006E5816" w:rsidRPr="000E7864">
              <w:rPr>
                <w:sz w:val="20"/>
                <w:lang w:val="ru-RU"/>
              </w:rPr>
              <w:t xml:space="preserve">Величины в столбцах "Канал </w:t>
            </w:r>
            <w:r w:rsidR="003C26EB" w:rsidRPr="000E7864">
              <w:rPr>
                <w:sz w:val="20"/>
                <w:lang w:val="ru-RU"/>
              </w:rPr>
              <w:t xml:space="preserve">с </w:t>
            </w:r>
            <w:r w:rsidR="006E5816" w:rsidRPr="000E7864">
              <w:rPr>
                <w:sz w:val="20"/>
                <w:lang w:val="ru-RU"/>
              </w:rPr>
              <w:t>замирани</w:t>
            </w:r>
            <w:r w:rsidR="003C26EB" w:rsidRPr="000E7864">
              <w:rPr>
                <w:sz w:val="20"/>
                <w:lang w:val="ru-RU"/>
              </w:rPr>
              <w:t>ем</w:t>
            </w:r>
            <w:r w:rsidR="006E5816" w:rsidRPr="000E7864">
              <w:rPr>
                <w:sz w:val="20"/>
                <w:lang w:val="ru-RU"/>
              </w:rPr>
              <w:t>" таблицы 4</w:t>
            </w:r>
            <w:r w:rsidR="006E5816" w:rsidRPr="000E7864">
              <w:rPr>
                <w:sz w:val="20"/>
                <w:lang w:val="en-US"/>
              </w:rPr>
              <w:t>b</w:t>
            </w:r>
            <w:r w:rsidR="006E5816" w:rsidRPr="000E7864">
              <w:rPr>
                <w:sz w:val="20"/>
                <w:lang w:val="ru-RU"/>
              </w:rPr>
              <w:t xml:space="preserve"> представляют собой средние значения мощности замирающего сигнала, необходимые для достижения эквивалентного класса услуги.</w:t>
            </w:r>
          </w:p>
          <w:p w:rsidR="006E5816" w:rsidRPr="00A711A7" w:rsidRDefault="006E5816" w:rsidP="00641693">
            <w:pPr>
              <w:pStyle w:val="Tablelegend"/>
              <w:spacing w:before="60"/>
              <w:ind w:left="188" w:right="57" w:hanging="284"/>
              <w:rPr>
                <w:sz w:val="20"/>
                <w:lang w:val="ru-RU"/>
              </w:rPr>
            </w:pPr>
            <w:r w:rsidRPr="000E7864">
              <w:rPr>
                <w:sz w:val="20"/>
                <w:vertAlign w:val="superscript"/>
                <w:lang w:val="ru-RU"/>
              </w:rPr>
              <w:t>(</w:t>
            </w:r>
            <w:r w:rsidRPr="000E7864">
              <w:rPr>
                <w:sz w:val="20"/>
                <w:vertAlign w:val="superscript"/>
                <w:lang w:val="en-US"/>
              </w:rPr>
              <w:t>e</w:t>
            </w:r>
            <w:r w:rsidRPr="000E7864">
              <w:rPr>
                <w:sz w:val="20"/>
                <w:vertAlign w:val="superscript"/>
                <w:lang w:val="ru-RU"/>
              </w:rPr>
              <w:t>)</w:t>
            </w:r>
            <w:r w:rsidRPr="000E7864">
              <w:rPr>
                <w:sz w:val="20"/>
                <w:lang w:val="ru-RU"/>
              </w:rPr>
              <w:tab/>
            </w:r>
            <w:r w:rsidR="009C7B09" w:rsidRPr="000E7864">
              <w:rPr>
                <w:sz w:val="20"/>
                <w:lang w:val="ru-RU"/>
              </w:rPr>
              <w:t>Сигнал с н</w:t>
            </w:r>
            <w:r w:rsidR="007B566F" w:rsidRPr="000E7864">
              <w:rPr>
                <w:sz w:val="20"/>
                <w:lang w:val="ru-RU"/>
              </w:rPr>
              <w:t>омера</w:t>
            </w:r>
            <w:r w:rsidR="009C7B09" w:rsidRPr="000E7864">
              <w:rPr>
                <w:sz w:val="20"/>
                <w:lang w:val="ru-RU"/>
              </w:rPr>
              <w:t>ми</w:t>
            </w:r>
            <w:r w:rsidR="007B566F" w:rsidRPr="000E7864">
              <w:rPr>
                <w:sz w:val="20"/>
                <w:lang w:val="ru-RU"/>
              </w:rPr>
              <w:t xml:space="preserve"> </w:t>
            </w:r>
            <w:r w:rsidRPr="000E7864">
              <w:rPr>
                <w:sz w:val="20"/>
                <w:lang w:val="ru-RU"/>
              </w:rPr>
              <w:t xml:space="preserve">11 </w:t>
            </w:r>
            <w:r w:rsidR="007B566F" w:rsidRPr="000E7864">
              <w:rPr>
                <w:sz w:val="20"/>
                <w:lang w:val="ru-RU"/>
              </w:rPr>
              <w:t>и</w:t>
            </w:r>
            <w:r w:rsidRPr="000E7864">
              <w:rPr>
                <w:sz w:val="20"/>
                <w:lang w:val="ru-RU"/>
              </w:rPr>
              <w:t xml:space="preserve"> 12 </w:t>
            </w:r>
            <w:r w:rsidR="003C26EB" w:rsidRPr="000E7864">
              <w:rPr>
                <w:sz w:val="20"/>
                <w:lang w:val="ru-RU"/>
              </w:rPr>
              <w:t>подход</w:t>
            </w:r>
            <w:r w:rsidR="009C7B09" w:rsidRPr="000E7864">
              <w:rPr>
                <w:sz w:val="20"/>
                <w:lang w:val="ru-RU"/>
              </w:rPr>
              <w:t>и</w:t>
            </w:r>
            <w:r w:rsidR="003C26EB" w:rsidRPr="000E7864">
              <w:rPr>
                <w:sz w:val="20"/>
                <w:lang w:val="ru-RU"/>
              </w:rPr>
              <w:t>т для каналов земной волны</w:t>
            </w:r>
            <w:r w:rsidR="009C7B09" w:rsidRPr="000E7864">
              <w:rPr>
                <w:sz w:val="20"/>
                <w:lang w:val="ru-RU"/>
              </w:rPr>
              <w:t>, а</w:t>
            </w:r>
            <w:r w:rsidR="003C26EB" w:rsidRPr="000E7864">
              <w:rPr>
                <w:sz w:val="20"/>
                <w:lang w:val="ru-RU"/>
              </w:rPr>
              <w:t xml:space="preserve"> </w:t>
            </w:r>
            <w:r w:rsidR="009C7B09" w:rsidRPr="000E7864">
              <w:rPr>
                <w:sz w:val="20"/>
                <w:lang w:val="ru-RU"/>
              </w:rPr>
              <w:t xml:space="preserve">значения для </w:t>
            </w:r>
            <w:r w:rsidR="003C26EB" w:rsidRPr="000E7864">
              <w:rPr>
                <w:sz w:val="20"/>
                <w:lang w:val="ru-RU"/>
              </w:rPr>
              <w:t xml:space="preserve">замирания ионосферных сигналов </w:t>
            </w:r>
            <w:r w:rsidR="009C7B09" w:rsidRPr="000E7864">
              <w:rPr>
                <w:sz w:val="20"/>
                <w:lang w:val="ru-RU"/>
              </w:rPr>
              <w:t>отсутствуют</w:t>
            </w:r>
            <w:r w:rsidR="003C26EB" w:rsidRPr="000E7864">
              <w:rPr>
                <w:sz w:val="20"/>
                <w:lang w:val="ru-RU"/>
              </w:rPr>
              <w:t xml:space="preserve">. </w:t>
            </w:r>
            <w:r w:rsidR="009C7B09" w:rsidRPr="000E7864">
              <w:rPr>
                <w:sz w:val="20"/>
                <w:lang w:val="ru-RU"/>
              </w:rPr>
              <w:t xml:space="preserve">Значения для сигнала с номером </w:t>
            </w:r>
            <w:r w:rsidRPr="000E7864">
              <w:rPr>
                <w:sz w:val="20"/>
                <w:lang w:val="ru-RU"/>
              </w:rPr>
              <w:t xml:space="preserve">4 </w:t>
            </w:r>
            <w:r w:rsidR="003C26EB" w:rsidRPr="000E7864">
              <w:rPr>
                <w:sz w:val="20"/>
                <w:lang w:val="ru-RU"/>
              </w:rPr>
              <w:t>отсутству</w:t>
            </w:r>
            <w:r w:rsidR="009C7B09" w:rsidRPr="000E7864">
              <w:rPr>
                <w:sz w:val="20"/>
                <w:lang w:val="ru-RU"/>
              </w:rPr>
              <w:t>ю</w:t>
            </w:r>
            <w:r w:rsidR="003C26EB" w:rsidRPr="000E7864">
              <w:rPr>
                <w:sz w:val="20"/>
                <w:lang w:val="ru-RU"/>
              </w:rPr>
              <w:t xml:space="preserve">т в каналах шириной </w:t>
            </w:r>
            <w:r w:rsidRPr="000E7864">
              <w:rPr>
                <w:sz w:val="20"/>
                <w:lang w:val="ru-RU"/>
              </w:rPr>
              <w:t xml:space="preserve">9 </w:t>
            </w:r>
            <w:r w:rsidR="003C26EB" w:rsidRPr="000E7864">
              <w:rPr>
                <w:sz w:val="20"/>
                <w:lang w:val="ru-RU"/>
              </w:rPr>
              <w:t>или</w:t>
            </w:r>
            <w:r w:rsidRPr="000E7864">
              <w:rPr>
                <w:sz w:val="20"/>
                <w:lang w:val="ru-RU"/>
              </w:rPr>
              <w:t xml:space="preserve"> 18 кГц, </w:t>
            </w:r>
            <w:r w:rsidR="003C26EB" w:rsidRPr="000E7864">
              <w:rPr>
                <w:sz w:val="20"/>
                <w:lang w:val="ru-RU"/>
              </w:rPr>
              <w:t>а</w:t>
            </w:r>
            <w:r w:rsidR="000F0C5E" w:rsidRPr="000E7864">
              <w:rPr>
                <w:sz w:val="20"/>
                <w:lang w:val="en-US"/>
              </w:rPr>
              <w:t> </w:t>
            </w:r>
            <w:r w:rsidR="009C7B09" w:rsidRPr="000E7864">
              <w:rPr>
                <w:sz w:val="20"/>
                <w:lang w:val="ru-RU"/>
              </w:rPr>
              <w:t xml:space="preserve">значения для </w:t>
            </w:r>
            <w:r w:rsidR="003C26EB" w:rsidRPr="000E7864">
              <w:rPr>
                <w:sz w:val="20"/>
                <w:lang w:val="ru-RU"/>
              </w:rPr>
              <w:t xml:space="preserve">сигнала </w:t>
            </w:r>
            <w:r w:rsidR="009C7B09" w:rsidRPr="000E7864">
              <w:rPr>
                <w:sz w:val="20"/>
                <w:lang w:val="ru-RU"/>
              </w:rPr>
              <w:t xml:space="preserve">с номером </w:t>
            </w:r>
            <w:r w:rsidRPr="000E7864">
              <w:rPr>
                <w:sz w:val="20"/>
                <w:lang w:val="ru-RU"/>
              </w:rPr>
              <w:t xml:space="preserve">13 </w:t>
            </w:r>
            <w:r w:rsidR="009C7B09" w:rsidRPr="000E7864">
              <w:rPr>
                <w:sz w:val="20"/>
                <w:lang w:val="ru-RU"/>
              </w:rPr>
              <w:t>имеются</w:t>
            </w:r>
            <w:r w:rsidR="003C26EB" w:rsidRPr="000E7864">
              <w:rPr>
                <w:sz w:val="20"/>
                <w:lang w:val="ru-RU"/>
              </w:rPr>
              <w:t xml:space="preserve"> только </w:t>
            </w:r>
            <w:r w:rsidR="009C7B09" w:rsidRPr="000E7864">
              <w:rPr>
                <w:sz w:val="20"/>
                <w:lang w:val="ru-RU"/>
              </w:rPr>
              <w:t xml:space="preserve">для </w:t>
            </w:r>
            <w:r w:rsidR="003C26EB" w:rsidRPr="000E7864">
              <w:rPr>
                <w:sz w:val="20"/>
                <w:lang w:val="ru-RU"/>
              </w:rPr>
              <w:t>систем</w:t>
            </w:r>
            <w:r w:rsidR="009C7B09" w:rsidRPr="000E7864">
              <w:rPr>
                <w:sz w:val="20"/>
                <w:lang w:val="ru-RU"/>
              </w:rPr>
              <w:t>ы</w:t>
            </w:r>
            <w:r w:rsidR="003C26EB" w:rsidRPr="000E7864">
              <w:rPr>
                <w:sz w:val="20"/>
                <w:lang w:val="ru-RU"/>
              </w:rPr>
              <w:t xml:space="preserve"> с шириной полосы </w:t>
            </w:r>
            <w:r w:rsidR="009C7B09" w:rsidRPr="000E7864">
              <w:rPr>
                <w:sz w:val="20"/>
                <w:lang w:val="ru-RU"/>
              </w:rPr>
              <w:t xml:space="preserve">в </w:t>
            </w:r>
            <w:r w:rsidRPr="000E7864">
              <w:rPr>
                <w:sz w:val="20"/>
                <w:lang w:val="ru-RU"/>
              </w:rPr>
              <w:t>3 кГц.</w:t>
            </w:r>
          </w:p>
        </w:tc>
      </w:tr>
    </w:tbl>
    <w:p w:rsidR="006E5816" w:rsidRPr="00A711A7" w:rsidRDefault="006E5816" w:rsidP="009468A8">
      <w:pPr>
        <w:pStyle w:val="Normalaftertitle"/>
        <w:rPr>
          <w:lang w:val="ru-RU"/>
        </w:rPr>
      </w:pPr>
      <w:r>
        <w:rPr>
          <w:lang w:val="ru-RU"/>
        </w:rPr>
        <w:t>В</w:t>
      </w:r>
      <w:r w:rsidRPr="00A711A7">
        <w:rPr>
          <w:lang w:val="ru-RU"/>
        </w:rPr>
        <w:t xml:space="preserve"> </w:t>
      </w:r>
      <w:r>
        <w:rPr>
          <w:lang w:val="ru-RU"/>
        </w:rPr>
        <w:t>таблице</w:t>
      </w:r>
      <w:r w:rsidRPr="00A711A7">
        <w:rPr>
          <w:lang w:val="ru-RU"/>
        </w:rPr>
        <w:t xml:space="preserve"> 4 </w:t>
      </w:r>
      <w:r w:rsidR="003C26EB">
        <w:rPr>
          <w:lang w:val="ru-RU"/>
        </w:rPr>
        <w:t xml:space="preserve">представлена цифровая модуляция для ВЧ систем с более широкой полосой. </w:t>
      </w:r>
      <w:r w:rsidR="000E7864">
        <w:rPr>
          <w:lang w:val="ru-RU"/>
        </w:rPr>
        <w:t xml:space="preserve">Таблицы </w:t>
      </w:r>
      <w:r w:rsidRPr="00A711A7">
        <w:rPr>
          <w:lang w:val="ru-RU"/>
        </w:rPr>
        <w:t>4</w:t>
      </w:r>
      <w:r w:rsidRPr="006E5816">
        <w:t>a</w:t>
      </w:r>
      <w:r w:rsidRPr="00A711A7">
        <w:rPr>
          <w:lang w:val="ru-RU"/>
        </w:rPr>
        <w:t xml:space="preserve"> </w:t>
      </w:r>
      <w:r w:rsidR="003C26EB">
        <w:rPr>
          <w:lang w:val="ru-RU"/>
        </w:rPr>
        <w:t>и</w:t>
      </w:r>
      <w:r w:rsidRPr="00A711A7">
        <w:rPr>
          <w:lang w:val="ru-RU"/>
        </w:rPr>
        <w:t xml:space="preserve"> 4</w:t>
      </w:r>
      <w:r w:rsidRPr="006E5816">
        <w:t>b</w:t>
      </w:r>
      <w:r w:rsidRPr="00A711A7">
        <w:rPr>
          <w:lang w:val="ru-RU"/>
        </w:rPr>
        <w:t xml:space="preserve"> </w:t>
      </w:r>
      <w:r w:rsidR="003C26EB">
        <w:rPr>
          <w:lang w:val="ru-RU"/>
        </w:rPr>
        <w:t xml:space="preserve">должны использоваться вместе: вначале определяем номер сигнала для ширины полосы и скорости передачи данных, соответствующих какой-либо конкретной системе из таблицы </w:t>
      </w:r>
      <w:r w:rsidRPr="00A711A7">
        <w:rPr>
          <w:lang w:val="ru-RU"/>
        </w:rPr>
        <w:t>4</w:t>
      </w:r>
      <w:r w:rsidRPr="006E5816">
        <w:t>a</w:t>
      </w:r>
      <w:r w:rsidR="003C26EB">
        <w:rPr>
          <w:lang w:val="ru-RU"/>
        </w:rPr>
        <w:t xml:space="preserve">, и затем используем таблицу </w:t>
      </w:r>
      <w:r w:rsidRPr="00A711A7">
        <w:rPr>
          <w:lang w:val="ru-RU"/>
        </w:rPr>
        <w:t>4</w:t>
      </w:r>
      <w:r w:rsidRPr="006E5816">
        <w:t>b</w:t>
      </w:r>
      <w:r w:rsidRPr="00A711A7">
        <w:rPr>
          <w:lang w:val="ru-RU"/>
        </w:rPr>
        <w:t xml:space="preserve"> </w:t>
      </w:r>
      <w:r w:rsidR="003C26EB">
        <w:rPr>
          <w:lang w:val="ru-RU"/>
        </w:rPr>
        <w:t>для определения требуемого отношения сигнал-шум</w:t>
      </w:r>
      <w:r w:rsidRPr="00A711A7">
        <w:rPr>
          <w:lang w:val="ru-RU"/>
        </w:rPr>
        <w:t>.</w:t>
      </w:r>
    </w:p>
    <w:p w:rsidR="006E5816" w:rsidRPr="00A711A7" w:rsidRDefault="003C26EB" w:rsidP="009C7B09">
      <w:pPr>
        <w:rPr>
          <w:lang w:val="ru-RU"/>
        </w:rPr>
      </w:pPr>
      <w:r>
        <w:rPr>
          <w:lang w:val="ru-RU"/>
        </w:rPr>
        <w:t xml:space="preserve">Ниже приведен пример использования таблиц </w:t>
      </w:r>
      <w:r w:rsidR="006E5816" w:rsidRPr="00A711A7">
        <w:rPr>
          <w:lang w:val="ru-RU"/>
        </w:rPr>
        <w:t xml:space="preserve">4 </w:t>
      </w:r>
      <w:r>
        <w:rPr>
          <w:lang w:val="ru-RU"/>
        </w:rPr>
        <w:t>для скорости передачи данных</w:t>
      </w:r>
      <w:r w:rsidR="009C7B09">
        <w:rPr>
          <w:lang w:val="ru-RU"/>
        </w:rPr>
        <w:t xml:space="preserve"> в </w:t>
      </w:r>
      <w:r w:rsidR="006E5816" w:rsidRPr="00A711A7">
        <w:rPr>
          <w:lang w:val="ru-RU"/>
        </w:rPr>
        <w:t xml:space="preserve">38 400 </w:t>
      </w:r>
      <w:r>
        <w:rPr>
          <w:lang w:val="ru-RU"/>
        </w:rPr>
        <w:t>бит</w:t>
      </w:r>
      <w:r w:rsidR="006E5816" w:rsidRPr="00A711A7">
        <w:rPr>
          <w:lang w:val="ru-RU"/>
        </w:rPr>
        <w:t>/</w:t>
      </w:r>
      <w:r>
        <w:rPr>
          <w:lang w:val="ru-RU"/>
        </w:rPr>
        <w:t>с</w:t>
      </w:r>
      <w:r w:rsidR="006E5816" w:rsidRPr="00A711A7">
        <w:rPr>
          <w:lang w:val="ru-RU"/>
        </w:rPr>
        <w:t xml:space="preserve"> </w:t>
      </w:r>
      <w:r>
        <w:rPr>
          <w:lang w:val="ru-RU"/>
        </w:rPr>
        <w:t>при полос</w:t>
      </w:r>
      <w:r w:rsidR="009C7B09">
        <w:rPr>
          <w:lang w:val="ru-RU"/>
        </w:rPr>
        <w:t xml:space="preserve">е шириной </w:t>
      </w:r>
      <w:r w:rsidR="006E5816" w:rsidRPr="00A711A7">
        <w:rPr>
          <w:lang w:val="ru-RU"/>
        </w:rPr>
        <w:t xml:space="preserve">24 </w:t>
      </w:r>
      <w:r w:rsidR="006E5816">
        <w:rPr>
          <w:lang w:val="ru-RU"/>
        </w:rPr>
        <w:t>кГц</w:t>
      </w:r>
      <w:r w:rsidR="006E5816" w:rsidRPr="00A711A7">
        <w:rPr>
          <w:lang w:val="ru-RU"/>
        </w:rPr>
        <w:t>:</w:t>
      </w:r>
    </w:p>
    <w:p w:rsidR="006E5816" w:rsidRPr="00A711A7" w:rsidRDefault="006E5816" w:rsidP="009C7B09">
      <w:pPr>
        <w:pStyle w:val="enumlev1"/>
        <w:rPr>
          <w:lang w:val="ru-RU"/>
        </w:rPr>
      </w:pPr>
      <w:r w:rsidRPr="00A711A7">
        <w:rPr>
          <w:lang w:val="ru-RU"/>
        </w:rPr>
        <w:t>1)</w:t>
      </w:r>
      <w:r w:rsidRPr="00A711A7">
        <w:rPr>
          <w:lang w:val="ru-RU"/>
        </w:rPr>
        <w:tab/>
      </w:r>
      <w:r w:rsidR="003C26EB">
        <w:rPr>
          <w:lang w:val="ru-RU"/>
        </w:rPr>
        <w:t xml:space="preserve">В таблице </w:t>
      </w:r>
      <w:r w:rsidRPr="00A711A7">
        <w:rPr>
          <w:lang w:val="ru-RU"/>
        </w:rPr>
        <w:t>4</w:t>
      </w:r>
      <w:r w:rsidRPr="006E5816">
        <w:rPr>
          <w:lang w:val="en-US"/>
        </w:rPr>
        <w:t>a</w:t>
      </w:r>
      <w:r w:rsidRPr="00A711A7">
        <w:rPr>
          <w:lang w:val="ru-RU"/>
        </w:rPr>
        <w:t xml:space="preserve"> </w:t>
      </w:r>
      <w:r w:rsidR="003C26EB">
        <w:rPr>
          <w:lang w:val="ru-RU"/>
        </w:rPr>
        <w:t xml:space="preserve">находим столбец для полосы шириной </w:t>
      </w:r>
      <w:r w:rsidRPr="00A711A7">
        <w:rPr>
          <w:lang w:val="ru-RU"/>
        </w:rPr>
        <w:t xml:space="preserve">24 </w:t>
      </w:r>
      <w:r>
        <w:rPr>
          <w:lang w:val="ru-RU"/>
        </w:rPr>
        <w:t>кГц</w:t>
      </w:r>
      <w:r w:rsidRPr="00A711A7">
        <w:rPr>
          <w:lang w:val="ru-RU"/>
        </w:rPr>
        <w:t xml:space="preserve"> </w:t>
      </w:r>
      <w:r w:rsidR="003C26EB">
        <w:rPr>
          <w:lang w:val="ru-RU"/>
        </w:rPr>
        <w:t xml:space="preserve">и определяем номер сигнала для скорости в </w:t>
      </w:r>
      <w:r w:rsidRPr="00A711A7">
        <w:rPr>
          <w:lang w:val="ru-RU"/>
        </w:rPr>
        <w:t>38</w:t>
      </w:r>
      <w:r w:rsidRPr="006E5816">
        <w:rPr>
          <w:lang w:val="en-US"/>
        </w:rPr>
        <w:t> </w:t>
      </w:r>
      <w:r w:rsidRPr="00A711A7">
        <w:rPr>
          <w:lang w:val="ru-RU"/>
        </w:rPr>
        <w:t>400</w:t>
      </w:r>
      <w:r w:rsidRPr="006E5816">
        <w:rPr>
          <w:lang w:val="en-US"/>
        </w:rPr>
        <w:t> </w:t>
      </w:r>
      <w:r w:rsidR="003C26EB">
        <w:rPr>
          <w:lang w:val="ru-RU"/>
        </w:rPr>
        <w:t>бит</w:t>
      </w:r>
      <w:r w:rsidRPr="00A711A7">
        <w:rPr>
          <w:lang w:val="ru-RU"/>
        </w:rPr>
        <w:t>/</w:t>
      </w:r>
      <w:r w:rsidR="003C26EB">
        <w:rPr>
          <w:lang w:val="ru-RU"/>
        </w:rPr>
        <w:t xml:space="preserve">с; в данном случае </w:t>
      </w:r>
      <w:r w:rsidR="009C7B09">
        <w:rPr>
          <w:lang w:val="ru-RU"/>
        </w:rPr>
        <w:t xml:space="preserve">это сигнал с </w:t>
      </w:r>
      <w:r w:rsidR="003C26EB">
        <w:rPr>
          <w:lang w:val="ru-RU"/>
        </w:rPr>
        <w:t>номер</w:t>
      </w:r>
      <w:r w:rsidR="009C7B09">
        <w:rPr>
          <w:lang w:val="ru-RU"/>
        </w:rPr>
        <w:t xml:space="preserve">ом </w:t>
      </w:r>
      <w:r w:rsidRPr="00A711A7">
        <w:rPr>
          <w:lang w:val="ru-RU"/>
        </w:rPr>
        <w:t>7.</w:t>
      </w:r>
    </w:p>
    <w:p w:rsidR="006E5816" w:rsidRPr="00A711A7" w:rsidRDefault="006E5816" w:rsidP="009C7B09">
      <w:pPr>
        <w:pStyle w:val="enumlev1"/>
        <w:rPr>
          <w:lang w:val="ru-RU"/>
        </w:rPr>
      </w:pPr>
      <w:r w:rsidRPr="00A711A7">
        <w:rPr>
          <w:lang w:val="ru-RU"/>
        </w:rPr>
        <w:t>2)</w:t>
      </w:r>
      <w:r w:rsidRPr="00A711A7">
        <w:rPr>
          <w:lang w:val="ru-RU"/>
        </w:rPr>
        <w:tab/>
      </w:r>
      <w:r w:rsidR="003C26EB">
        <w:rPr>
          <w:lang w:val="ru-RU"/>
        </w:rPr>
        <w:t xml:space="preserve">В таблице </w:t>
      </w:r>
      <w:r w:rsidRPr="00A711A7">
        <w:rPr>
          <w:lang w:val="ru-RU"/>
        </w:rPr>
        <w:t>4</w:t>
      </w:r>
      <w:r w:rsidRPr="006E5816">
        <w:rPr>
          <w:lang w:val="en-US"/>
        </w:rPr>
        <w:t>b</w:t>
      </w:r>
      <w:r w:rsidRPr="00A711A7">
        <w:rPr>
          <w:lang w:val="ru-RU"/>
        </w:rPr>
        <w:t xml:space="preserve"> </w:t>
      </w:r>
      <w:r w:rsidR="003C26EB">
        <w:rPr>
          <w:lang w:val="ru-RU"/>
        </w:rPr>
        <w:t>находим сигнал</w:t>
      </w:r>
      <w:r w:rsidR="009C7B09">
        <w:rPr>
          <w:lang w:val="ru-RU"/>
        </w:rPr>
        <w:t xml:space="preserve"> с номером </w:t>
      </w:r>
      <w:r w:rsidR="003C26EB">
        <w:rPr>
          <w:lang w:val="ru-RU"/>
        </w:rPr>
        <w:t xml:space="preserve">7 и определяем пересечение </w:t>
      </w:r>
      <w:r w:rsidR="009C7B09">
        <w:rPr>
          <w:lang w:val="ru-RU"/>
        </w:rPr>
        <w:t xml:space="preserve">его строки </w:t>
      </w:r>
      <w:r w:rsidR="003C26EB">
        <w:rPr>
          <w:lang w:val="ru-RU"/>
        </w:rPr>
        <w:t xml:space="preserve">со столбцом для полосы шириной </w:t>
      </w:r>
      <w:r w:rsidRPr="00A711A7">
        <w:rPr>
          <w:lang w:val="ru-RU"/>
        </w:rPr>
        <w:t>24</w:t>
      </w:r>
      <w:r w:rsidRPr="006E5816">
        <w:rPr>
          <w:lang w:val="en-US"/>
        </w:rPr>
        <w:t> </w:t>
      </w:r>
      <w:r>
        <w:rPr>
          <w:lang w:val="ru-RU"/>
        </w:rPr>
        <w:t>кГц</w:t>
      </w:r>
      <w:r w:rsidRPr="00A711A7">
        <w:rPr>
          <w:lang w:val="ru-RU"/>
        </w:rPr>
        <w:t>.</w:t>
      </w:r>
    </w:p>
    <w:p w:rsidR="0059625A" w:rsidRPr="00A711A7" w:rsidRDefault="006E5816" w:rsidP="00A711A7">
      <w:pPr>
        <w:pStyle w:val="enumlev1"/>
        <w:rPr>
          <w:lang w:val="ru-RU"/>
        </w:rPr>
      </w:pPr>
      <w:r w:rsidRPr="00A711A7">
        <w:rPr>
          <w:lang w:val="ru-RU"/>
        </w:rPr>
        <w:t>3)</w:t>
      </w:r>
      <w:r w:rsidRPr="00A711A7">
        <w:rPr>
          <w:lang w:val="ru-RU"/>
        </w:rPr>
        <w:tab/>
      </w:r>
      <w:r w:rsidR="003C26EB">
        <w:rPr>
          <w:lang w:val="ru-RU"/>
        </w:rPr>
        <w:t>Для к</w:t>
      </w:r>
      <w:r w:rsidR="009C7B09">
        <w:rPr>
          <w:lang w:val="ru-RU"/>
        </w:rPr>
        <w:t xml:space="preserve">ласса услуги с </w:t>
      </w:r>
      <w:r>
        <w:rPr>
          <w:lang w:val="ru-RU"/>
        </w:rPr>
        <w:t>КОБ</w:t>
      </w:r>
      <w:r w:rsidRPr="00A711A7">
        <w:rPr>
          <w:lang w:val="ru-RU"/>
        </w:rPr>
        <w:t xml:space="preserve"> </w:t>
      </w:r>
      <w:r w:rsidR="003C26EB">
        <w:rPr>
          <w:lang w:val="ru-RU"/>
        </w:rPr>
        <w:t>=</w:t>
      </w:r>
      <w:r w:rsidRPr="00A711A7">
        <w:rPr>
          <w:lang w:val="ru-RU"/>
        </w:rPr>
        <w:t xml:space="preserve"> 1 × 10</w:t>
      </w:r>
      <w:r w:rsidRPr="00A711A7">
        <w:rPr>
          <w:vertAlign w:val="superscript"/>
          <w:lang w:val="ru-RU"/>
        </w:rPr>
        <w:t>–5</w:t>
      </w:r>
      <w:r w:rsidRPr="00A711A7">
        <w:rPr>
          <w:lang w:val="ru-RU"/>
        </w:rPr>
        <w:t xml:space="preserve"> </w:t>
      </w:r>
      <w:r w:rsidR="003C26EB">
        <w:rPr>
          <w:lang w:val="ru-RU"/>
        </w:rPr>
        <w:t xml:space="preserve">требуемые значения </w:t>
      </w:r>
      <w:r>
        <w:rPr>
          <w:lang w:val="ru-RU"/>
        </w:rPr>
        <w:t>ОСШ</w:t>
      </w:r>
      <w:r w:rsidR="003C26EB">
        <w:rPr>
          <w:lang w:val="ru-RU"/>
        </w:rPr>
        <w:t>,</w:t>
      </w:r>
      <w:r w:rsidRPr="00A711A7">
        <w:rPr>
          <w:lang w:val="ru-RU"/>
        </w:rPr>
        <w:t xml:space="preserve"> </w:t>
      </w:r>
      <w:r w:rsidR="000E7864">
        <w:rPr>
          <w:lang w:val="ru-RU"/>
        </w:rPr>
        <w:t>которые представлены в</w:t>
      </w:r>
      <w:r w:rsidR="000E7864">
        <w:rPr>
          <w:lang w:val="en-US"/>
        </w:rPr>
        <w:t> </w:t>
      </w:r>
      <w:r w:rsidR="003C26EB">
        <w:rPr>
          <w:lang w:val="ru-RU"/>
        </w:rPr>
        <w:t xml:space="preserve">таблице </w:t>
      </w:r>
      <w:r w:rsidR="003C26EB" w:rsidRPr="00A711A7">
        <w:rPr>
          <w:lang w:val="ru-RU"/>
        </w:rPr>
        <w:t>4</w:t>
      </w:r>
      <w:r w:rsidR="003C26EB" w:rsidRPr="006E5816">
        <w:rPr>
          <w:lang w:val="en-US"/>
        </w:rPr>
        <w:t>b</w:t>
      </w:r>
      <w:r w:rsidR="003C26EB">
        <w:rPr>
          <w:lang w:val="ru-RU"/>
        </w:rPr>
        <w:t xml:space="preserve">, равны </w:t>
      </w:r>
      <w:r w:rsidRPr="00A711A7">
        <w:rPr>
          <w:lang w:val="ru-RU"/>
        </w:rPr>
        <w:t xml:space="preserve">57 </w:t>
      </w:r>
      <w:r w:rsidR="003C26EB">
        <w:rPr>
          <w:lang w:val="ru-RU"/>
        </w:rPr>
        <w:t>и</w:t>
      </w:r>
      <w:r w:rsidRPr="00A711A7">
        <w:rPr>
          <w:lang w:val="ru-RU"/>
        </w:rPr>
        <w:t xml:space="preserve"> 63 </w:t>
      </w:r>
      <w:r>
        <w:rPr>
          <w:lang w:val="ru-RU"/>
        </w:rPr>
        <w:t>дБ</w:t>
      </w:r>
      <w:r w:rsidRPr="00A711A7">
        <w:rPr>
          <w:lang w:val="ru-RU"/>
        </w:rPr>
        <w:t>/</w:t>
      </w:r>
      <w:r>
        <w:rPr>
          <w:lang w:val="ru-RU"/>
        </w:rPr>
        <w:t>Гц</w:t>
      </w:r>
      <w:r w:rsidRPr="00A711A7">
        <w:rPr>
          <w:lang w:val="ru-RU"/>
        </w:rPr>
        <w:t xml:space="preserve"> </w:t>
      </w:r>
      <w:r w:rsidR="003C26EB">
        <w:rPr>
          <w:lang w:val="ru-RU"/>
        </w:rPr>
        <w:t>в каналах без замирания и с замиранием, соответственно</w:t>
      </w:r>
      <w:r w:rsidRPr="00A711A7">
        <w:rPr>
          <w:lang w:val="ru-RU"/>
        </w:rPr>
        <w:t>.</w:t>
      </w:r>
    </w:p>
    <w:p w:rsidR="00E5148B" w:rsidRPr="00996605" w:rsidRDefault="00744046" w:rsidP="009468A8">
      <w:pPr>
        <w:spacing w:before="720"/>
        <w:jc w:val="center"/>
        <w:rPr>
          <w:lang w:val="ru-RU"/>
        </w:rPr>
      </w:pPr>
      <w:r w:rsidRPr="00996605">
        <w:rPr>
          <w:lang w:val="ru-RU"/>
        </w:rPr>
        <w:t>______________</w:t>
      </w:r>
    </w:p>
    <w:sectPr w:rsidR="00E5148B" w:rsidRPr="00996605" w:rsidSect="0049762B">
      <w:headerReference w:type="default" r:id="rId1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230" w:rsidRDefault="001F7230">
      <w:r>
        <w:separator/>
      </w:r>
    </w:p>
  </w:endnote>
  <w:endnote w:type="continuationSeparator" w:id="0">
    <w:p w:rsidR="001F7230" w:rsidRDefault="001F7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230" w:rsidRDefault="001F7230">
      <w:r>
        <w:separator/>
      </w:r>
    </w:p>
  </w:footnote>
  <w:footnote w:type="continuationSeparator" w:id="0">
    <w:p w:rsidR="001F7230" w:rsidRDefault="001F72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230" w:rsidRDefault="001F723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230" w:rsidRDefault="001F7230" w:rsidP="00BC3261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14A6A3CC" wp14:editId="57E6917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230" w:rsidRPr="00EC567A" w:rsidRDefault="001F7230">
    <w:pPr>
      <w:pStyle w:val="Header"/>
      <w:jc w:val="left"/>
      <w:rPr>
        <w:szCs w:val="22"/>
        <w:lang w:val="ru-RU"/>
      </w:rPr>
    </w:pPr>
    <w:r w:rsidRPr="00EC567A">
      <w:rPr>
        <w:rStyle w:val="PageNumber"/>
        <w:b/>
        <w:bCs/>
        <w:szCs w:val="22"/>
      </w:rPr>
      <w:fldChar w:fldCharType="begin"/>
    </w:r>
    <w:r w:rsidRPr="00EC567A">
      <w:rPr>
        <w:rStyle w:val="PageNumber"/>
        <w:b/>
        <w:bCs/>
        <w:szCs w:val="22"/>
        <w:lang w:val="ru-RU"/>
      </w:rPr>
      <w:instrText xml:space="preserve"> </w:instrText>
    </w:r>
    <w:r w:rsidRPr="00EC567A">
      <w:rPr>
        <w:rStyle w:val="PageNumber"/>
        <w:b/>
        <w:bCs/>
        <w:szCs w:val="22"/>
        <w:lang w:val="en-US"/>
      </w:rPr>
      <w:instrText>PAGE</w:instrText>
    </w:r>
    <w:r w:rsidRPr="00EC567A">
      <w:rPr>
        <w:rStyle w:val="PageNumber"/>
        <w:b/>
        <w:bCs/>
        <w:szCs w:val="22"/>
        <w:lang w:val="ru-RU"/>
      </w:rPr>
      <w:instrText xml:space="preserve"> </w:instrText>
    </w:r>
    <w:r w:rsidRPr="00EC567A">
      <w:rPr>
        <w:rStyle w:val="PageNumber"/>
        <w:b/>
        <w:bCs/>
        <w:szCs w:val="22"/>
      </w:rPr>
      <w:fldChar w:fldCharType="separate"/>
    </w:r>
    <w:r w:rsidR="00796487">
      <w:rPr>
        <w:rStyle w:val="PageNumber"/>
        <w:b/>
        <w:bCs/>
        <w:noProof/>
        <w:szCs w:val="22"/>
        <w:lang w:val="ru-RU"/>
      </w:rPr>
      <w:t>6</w:t>
    </w:r>
    <w:r w:rsidRPr="00EC567A">
      <w:rPr>
        <w:rStyle w:val="PageNumber"/>
        <w:b/>
        <w:bCs/>
        <w:szCs w:val="22"/>
      </w:rPr>
      <w:fldChar w:fldCharType="end"/>
    </w:r>
    <w:r w:rsidRPr="00EC567A">
      <w:rPr>
        <w:szCs w:val="22"/>
        <w:lang w:val="ru-RU"/>
      </w:rPr>
      <w:tab/>
    </w:r>
    <w:r w:rsidRPr="00EC567A">
      <w:rPr>
        <w:b/>
        <w:bCs/>
        <w:szCs w:val="22"/>
        <w:lang w:val="ru-RU"/>
      </w:rPr>
      <w:t>Рек</w:t>
    </w:r>
    <w:r>
      <w:rPr>
        <w:b/>
        <w:bCs/>
        <w:szCs w:val="22"/>
        <w:lang w:val="ru-RU"/>
      </w:rPr>
      <w:t xml:space="preserve">. </w:t>
    </w:r>
    <w:r w:rsidRPr="00EC567A">
      <w:rPr>
        <w:b/>
        <w:bCs/>
        <w:szCs w:val="22"/>
      </w:rPr>
      <w:fldChar w:fldCharType="begin"/>
    </w:r>
    <w:r w:rsidRPr="00EC567A">
      <w:rPr>
        <w:b/>
        <w:bCs/>
        <w:szCs w:val="22"/>
        <w:lang w:val="en-US"/>
      </w:rPr>
      <w:instrText>styleref</w:instrText>
    </w:r>
    <w:r w:rsidRPr="00EC567A">
      <w:rPr>
        <w:b/>
        <w:bCs/>
        <w:szCs w:val="22"/>
        <w:lang w:val="ru-RU"/>
      </w:rPr>
      <w:instrText xml:space="preserve"> </w:instrText>
    </w:r>
    <w:r w:rsidRPr="00EC567A">
      <w:rPr>
        <w:b/>
        <w:bCs/>
        <w:szCs w:val="22"/>
        <w:lang w:val="en-US"/>
      </w:rPr>
      <w:instrText>href</w:instrText>
    </w:r>
    <w:r w:rsidRPr="00EC567A">
      <w:rPr>
        <w:b/>
        <w:bCs/>
        <w:szCs w:val="22"/>
      </w:rPr>
      <w:fldChar w:fldCharType="separate"/>
    </w:r>
    <w:r w:rsidR="00796487">
      <w:rPr>
        <w:b/>
        <w:bCs/>
        <w:noProof/>
        <w:szCs w:val="22"/>
      </w:rPr>
      <w:t>МСЭ-R  F.339-8</w:t>
    </w:r>
    <w:r w:rsidRPr="00EC567A">
      <w:rPr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230" w:rsidRPr="00EC567A" w:rsidRDefault="001F7230">
    <w:pPr>
      <w:pStyle w:val="Header"/>
      <w:rPr>
        <w:szCs w:val="22"/>
      </w:rPr>
    </w:pPr>
    <w:r w:rsidRPr="00EC567A">
      <w:rPr>
        <w:szCs w:val="22"/>
      </w:rPr>
      <w:tab/>
    </w:r>
    <w:r w:rsidRPr="00EC567A">
      <w:rPr>
        <w:b/>
        <w:bCs/>
        <w:szCs w:val="22"/>
        <w:lang w:val="ru-RU"/>
      </w:rPr>
      <w:t>Рек.</w:t>
    </w:r>
    <w:r w:rsidRPr="00EC567A">
      <w:rPr>
        <w:b/>
        <w:bCs/>
        <w:szCs w:val="22"/>
        <w:lang w:val="en-US"/>
      </w:rPr>
      <w:t xml:space="preserve"> </w:t>
    </w:r>
    <w:r w:rsidRPr="00EC567A">
      <w:rPr>
        <w:b/>
        <w:bCs/>
        <w:szCs w:val="22"/>
        <w:lang w:val="ru-RU"/>
      </w:rPr>
      <w:t xml:space="preserve"> МСЭ</w:t>
    </w:r>
    <w:r w:rsidRPr="00EC567A">
      <w:rPr>
        <w:b/>
        <w:bCs/>
        <w:szCs w:val="22"/>
      </w:rPr>
      <w:fldChar w:fldCharType="begin"/>
    </w:r>
    <w:r w:rsidRPr="00EC567A">
      <w:rPr>
        <w:b/>
        <w:bCs/>
        <w:szCs w:val="22"/>
      </w:rPr>
      <w:instrText>styleref href</w:instrText>
    </w:r>
    <w:r w:rsidRPr="00EC567A">
      <w:rPr>
        <w:b/>
        <w:bCs/>
        <w:szCs w:val="22"/>
      </w:rPr>
      <w:fldChar w:fldCharType="separate"/>
    </w:r>
    <w:r w:rsidR="00E92FAE">
      <w:rPr>
        <w:b/>
        <w:bCs/>
        <w:noProof/>
        <w:szCs w:val="22"/>
      </w:rPr>
      <w:t>МСЭ-R  F.339-8</w:t>
    </w:r>
    <w:r w:rsidRPr="00EC567A">
      <w:rPr>
        <w:b/>
        <w:bCs/>
        <w:szCs w:val="22"/>
      </w:rPr>
      <w:fldChar w:fldCharType="end"/>
    </w:r>
    <w:r w:rsidRPr="00EC567A">
      <w:rPr>
        <w:szCs w:val="22"/>
      </w:rPr>
      <w:tab/>
    </w:r>
    <w:r w:rsidRPr="00EC567A">
      <w:rPr>
        <w:rStyle w:val="PageNumber"/>
        <w:b/>
        <w:bCs/>
        <w:szCs w:val="22"/>
      </w:rPr>
      <w:fldChar w:fldCharType="begin"/>
    </w:r>
    <w:r w:rsidRPr="00EC567A">
      <w:rPr>
        <w:rStyle w:val="PageNumber"/>
        <w:b/>
        <w:bCs/>
        <w:szCs w:val="22"/>
      </w:rPr>
      <w:instrText xml:space="preserve"> PAGE </w:instrText>
    </w:r>
    <w:r w:rsidRPr="00EC567A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iv</w:t>
    </w:r>
    <w:r w:rsidRPr="00EC567A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230" w:rsidRPr="00EC567A" w:rsidRDefault="001F7230">
    <w:pPr>
      <w:pStyle w:val="Header"/>
      <w:rPr>
        <w:szCs w:val="22"/>
      </w:rPr>
    </w:pPr>
    <w:r w:rsidRPr="00EC567A">
      <w:rPr>
        <w:szCs w:val="22"/>
      </w:rPr>
      <w:tab/>
    </w:r>
    <w:r w:rsidRPr="00EC567A">
      <w:rPr>
        <w:b/>
        <w:bCs/>
        <w:szCs w:val="22"/>
        <w:lang w:val="ru-RU"/>
      </w:rPr>
      <w:t>Рек.</w:t>
    </w:r>
    <w:r w:rsidRPr="00EC567A">
      <w:rPr>
        <w:b/>
        <w:bCs/>
        <w:szCs w:val="22"/>
        <w:lang w:val="en-US"/>
      </w:rPr>
      <w:t xml:space="preserve"> </w:t>
    </w:r>
    <w:r>
      <w:rPr>
        <w:b/>
        <w:bCs/>
        <w:szCs w:val="22"/>
        <w:lang w:val="ru-RU"/>
      </w:rPr>
      <w:t xml:space="preserve"> </w:t>
    </w:r>
    <w:r w:rsidRPr="00EC567A">
      <w:rPr>
        <w:b/>
        <w:bCs/>
        <w:szCs w:val="22"/>
      </w:rPr>
      <w:fldChar w:fldCharType="begin"/>
    </w:r>
    <w:r w:rsidRPr="00EC567A">
      <w:rPr>
        <w:b/>
        <w:bCs/>
        <w:szCs w:val="22"/>
      </w:rPr>
      <w:instrText>styleref href</w:instrText>
    </w:r>
    <w:r w:rsidRPr="00EC567A">
      <w:rPr>
        <w:b/>
        <w:bCs/>
        <w:szCs w:val="22"/>
      </w:rPr>
      <w:fldChar w:fldCharType="separate"/>
    </w:r>
    <w:r w:rsidR="00796487">
      <w:rPr>
        <w:b/>
        <w:bCs/>
        <w:noProof/>
        <w:szCs w:val="22"/>
      </w:rPr>
      <w:t>МСЭ-R  F.339-8</w:t>
    </w:r>
    <w:r w:rsidRPr="00EC567A">
      <w:rPr>
        <w:b/>
        <w:bCs/>
        <w:szCs w:val="22"/>
      </w:rPr>
      <w:fldChar w:fldCharType="end"/>
    </w:r>
    <w:r w:rsidRPr="00EC567A">
      <w:rPr>
        <w:szCs w:val="22"/>
      </w:rPr>
      <w:tab/>
    </w:r>
    <w:r w:rsidRPr="00EC567A">
      <w:rPr>
        <w:rStyle w:val="PageNumber"/>
        <w:b/>
        <w:bCs/>
        <w:szCs w:val="22"/>
      </w:rPr>
      <w:fldChar w:fldCharType="begin"/>
    </w:r>
    <w:r w:rsidRPr="00EC567A">
      <w:rPr>
        <w:rStyle w:val="PageNumber"/>
        <w:b/>
        <w:bCs/>
        <w:szCs w:val="22"/>
      </w:rPr>
      <w:instrText xml:space="preserve"> PAGE </w:instrText>
    </w:r>
    <w:r w:rsidRPr="00EC567A">
      <w:rPr>
        <w:rStyle w:val="PageNumber"/>
        <w:b/>
        <w:bCs/>
        <w:szCs w:val="22"/>
      </w:rPr>
      <w:fldChar w:fldCharType="separate"/>
    </w:r>
    <w:r w:rsidR="00796487">
      <w:rPr>
        <w:rStyle w:val="PageNumber"/>
        <w:b/>
        <w:bCs/>
        <w:noProof/>
        <w:szCs w:val="22"/>
      </w:rPr>
      <w:t>7</w:t>
    </w:r>
    <w:r w:rsidRPr="00EC567A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3E666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26E71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8ECBB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38815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6860A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93825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0C6B4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B86D6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29218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C8E3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ru-RU" w:vendorID="1" w:dllVersion="512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183"/>
    <w:rsid w:val="00002A2E"/>
    <w:rsid w:val="0002661D"/>
    <w:rsid w:val="000276FD"/>
    <w:rsid w:val="00063514"/>
    <w:rsid w:val="00083499"/>
    <w:rsid w:val="000A5220"/>
    <w:rsid w:val="000C37CF"/>
    <w:rsid w:val="000C37D8"/>
    <w:rsid w:val="000D1810"/>
    <w:rsid w:val="000D2EB2"/>
    <w:rsid w:val="000E3842"/>
    <w:rsid w:val="000E7864"/>
    <w:rsid w:val="000F0C5E"/>
    <w:rsid w:val="00120236"/>
    <w:rsid w:val="00123A95"/>
    <w:rsid w:val="00135325"/>
    <w:rsid w:val="00147943"/>
    <w:rsid w:val="00150CCD"/>
    <w:rsid w:val="00164A2D"/>
    <w:rsid w:val="001C0B03"/>
    <w:rsid w:val="001C7B01"/>
    <w:rsid w:val="001F7230"/>
    <w:rsid w:val="001F738B"/>
    <w:rsid w:val="0023158D"/>
    <w:rsid w:val="00257D21"/>
    <w:rsid w:val="002C57CB"/>
    <w:rsid w:val="002D345F"/>
    <w:rsid w:val="002F73D9"/>
    <w:rsid w:val="00324DDF"/>
    <w:rsid w:val="003543C3"/>
    <w:rsid w:val="003657A5"/>
    <w:rsid w:val="00377086"/>
    <w:rsid w:val="00381BEF"/>
    <w:rsid w:val="003B1BE6"/>
    <w:rsid w:val="003B598D"/>
    <w:rsid w:val="003C26EB"/>
    <w:rsid w:val="004154C1"/>
    <w:rsid w:val="00426DB9"/>
    <w:rsid w:val="00452559"/>
    <w:rsid w:val="00453657"/>
    <w:rsid w:val="004725E6"/>
    <w:rsid w:val="00480892"/>
    <w:rsid w:val="00495F89"/>
    <w:rsid w:val="0049762B"/>
    <w:rsid w:val="004A00CA"/>
    <w:rsid w:val="004C3A56"/>
    <w:rsid w:val="004F7358"/>
    <w:rsid w:val="00513F58"/>
    <w:rsid w:val="0053150E"/>
    <w:rsid w:val="00554FEB"/>
    <w:rsid w:val="0059625A"/>
    <w:rsid w:val="005A5404"/>
    <w:rsid w:val="005C4080"/>
    <w:rsid w:val="005D7417"/>
    <w:rsid w:val="006104D3"/>
    <w:rsid w:val="00612C6F"/>
    <w:rsid w:val="0061421F"/>
    <w:rsid w:val="00641693"/>
    <w:rsid w:val="00653B26"/>
    <w:rsid w:val="00670434"/>
    <w:rsid w:val="0067727D"/>
    <w:rsid w:val="00677CB1"/>
    <w:rsid w:val="00696497"/>
    <w:rsid w:val="006C5A32"/>
    <w:rsid w:val="006D084B"/>
    <w:rsid w:val="006D1458"/>
    <w:rsid w:val="006E5816"/>
    <w:rsid w:val="006F5728"/>
    <w:rsid w:val="006F592C"/>
    <w:rsid w:val="007125A4"/>
    <w:rsid w:val="007167AD"/>
    <w:rsid w:val="0074367A"/>
    <w:rsid w:val="00744046"/>
    <w:rsid w:val="00796487"/>
    <w:rsid w:val="00797FCF"/>
    <w:rsid w:val="007B566F"/>
    <w:rsid w:val="007C2FC9"/>
    <w:rsid w:val="007E7A3E"/>
    <w:rsid w:val="008226FC"/>
    <w:rsid w:val="00851F9C"/>
    <w:rsid w:val="0088721E"/>
    <w:rsid w:val="00895ADC"/>
    <w:rsid w:val="00896BDB"/>
    <w:rsid w:val="008A28C2"/>
    <w:rsid w:val="008C107D"/>
    <w:rsid w:val="009055DB"/>
    <w:rsid w:val="00937520"/>
    <w:rsid w:val="009468A8"/>
    <w:rsid w:val="00950B52"/>
    <w:rsid w:val="00996605"/>
    <w:rsid w:val="009C7B09"/>
    <w:rsid w:val="009F181B"/>
    <w:rsid w:val="00A21527"/>
    <w:rsid w:val="00A52BF2"/>
    <w:rsid w:val="00A67308"/>
    <w:rsid w:val="00A711A7"/>
    <w:rsid w:val="00A76699"/>
    <w:rsid w:val="00A806E7"/>
    <w:rsid w:val="00A83C37"/>
    <w:rsid w:val="00A9143B"/>
    <w:rsid w:val="00AC53B6"/>
    <w:rsid w:val="00AE7E25"/>
    <w:rsid w:val="00AF1183"/>
    <w:rsid w:val="00B01C97"/>
    <w:rsid w:val="00B137AA"/>
    <w:rsid w:val="00B16C25"/>
    <w:rsid w:val="00B61385"/>
    <w:rsid w:val="00B6206D"/>
    <w:rsid w:val="00BA3448"/>
    <w:rsid w:val="00BC3261"/>
    <w:rsid w:val="00BE2A6B"/>
    <w:rsid w:val="00BE3A7E"/>
    <w:rsid w:val="00BE4412"/>
    <w:rsid w:val="00C0519B"/>
    <w:rsid w:val="00C10F56"/>
    <w:rsid w:val="00C112D2"/>
    <w:rsid w:val="00C76EE3"/>
    <w:rsid w:val="00C850EF"/>
    <w:rsid w:val="00C900D7"/>
    <w:rsid w:val="00CD0899"/>
    <w:rsid w:val="00CD2A26"/>
    <w:rsid w:val="00CE4DA2"/>
    <w:rsid w:val="00CE62FD"/>
    <w:rsid w:val="00D14B4D"/>
    <w:rsid w:val="00D21B2D"/>
    <w:rsid w:val="00D23CED"/>
    <w:rsid w:val="00D458BA"/>
    <w:rsid w:val="00D53E7B"/>
    <w:rsid w:val="00D54195"/>
    <w:rsid w:val="00D77FAA"/>
    <w:rsid w:val="00D84C8B"/>
    <w:rsid w:val="00DB7278"/>
    <w:rsid w:val="00DC7096"/>
    <w:rsid w:val="00E065C1"/>
    <w:rsid w:val="00E33C72"/>
    <w:rsid w:val="00E36241"/>
    <w:rsid w:val="00E5148B"/>
    <w:rsid w:val="00E759A2"/>
    <w:rsid w:val="00E85706"/>
    <w:rsid w:val="00E92FAE"/>
    <w:rsid w:val="00EB54AA"/>
    <w:rsid w:val="00EB5560"/>
    <w:rsid w:val="00EC567A"/>
    <w:rsid w:val="00F05CEE"/>
    <w:rsid w:val="00F07BD2"/>
    <w:rsid w:val="00F62FB5"/>
    <w:rsid w:val="00FD0C12"/>
    <w:rsid w:val="00FD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436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62FB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62FB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62FB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62FB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62FB5"/>
    <w:pPr>
      <w:outlineLvl w:val="4"/>
    </w:pPr>
  </w:style>
  <w:style w:type="paragraph" w:styleId="Heading6">
    <w:name w:val="heading 6"/>
    <w:basedOn w:val="Heading4"/>
    <w:next w:val="Normal"/>
    <w:qFormat/>
    <w:rsid w:val="00F62FB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62FB5"/>
    <w:pPr>
      <w:outlineLvl w:val="6"/>
    </w:pPr>
  </w:style>
  <w:style w:type="paragraph" w:styleId="Heading8">
    <w:name w:val="heading 8"/>
    <w:basedOn w:val="Heading6"/>
    <w:next w:val="Normal"/>
    <w:qFormat/>
    <w:rsid w:val="00F62FB5"/>
    <w:pPr>
      <w:outlineLvl w:val="7"/>
    </w:pPr>
  </w:style>
  <w:style w:type="paragraph" w:styleId="Heading9">
    <w:name w:val="heading 9"/>
    <w:basedOn w:val="Heading6"/>
    <w:next w:val="Normal"/>
    <w:qFormat/>
    <w:rsid w:val="00F62FB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62FB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62FB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62FB5"/>
  </w:style>
  <w:style w:type="paragraph" w:customStyle="1" w:styleId="Headingb">
    <w:name w:val="Heading_b"/>
    <w:basedOn w:val="Heading3"/>
    <w:next w:val="Normal"/>
    <w:rsid w:val="00F62FB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62FB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C3261"/>
    <w:rPr>
      <w:sz w:val="26"/>
    </w:rPr>
  </w:style>
  <w:style w:type="paragraph" w:customStyle="1" w:styleId="enumlev1">
    <w:name w:val="enumlev1"/>
    <w:basedOn w:val="Normal"/>
    <w:rsid w:val="00F62FB5"/>
    <w:pPr>
      <w:spacing w:before="80"/>
      <w:ind w:left="794" w:hanging="794"/>
    </w:pPr>
  </w:style>
  <w:style w:type="paragraph" w:customStyle="1" w:styleId="enumlev2">
    <w:name w:val="enumlev2"/>
    <w:basedOn w:val="enumlev1"/>
    <w:rsid w:val="00F62FB5"/>
    <w:pPr>
      <w:ind w:left="1191" w:hanging="397"/>
    </w:pPr>
  </w:style>
  <w:style w:type="paragraph" w:customStyle="1" w:styleId="enumlev3">
    <w:name w:val="enumlev3"/>
    <w:basedOn w:val="enumlev2"/>
    <w:rsid w:val="00F62FB5"/>
    <w:pPr>
      <w:ind w:left="1588"/>
    </w:pPr>
  </w:style>
  <w:style w:type="paragraph" w:customStyle="1" w:styleId="Normalaftertitle">
    <w:name w:val="Normal_after_title"/>
    <w:basedOn w:val="Normal"/>
    <w:next w:val="Normal"/>
    <w:rsid w:val="00F62FB5"/>
    <w:pPr>
      <w:spacing w:before="320"/>
    </w:pPr>
  </w:style>
  <w:style w:type="paragraph" w:customStyle="1" w:styleId="Note">
    <w:name w:val="Note"/>
    <w:basedOn w:val="Normal"/>
    <w:rsid w:val="0067043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7043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70434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62FB5"/>
    <w:pPr>
      <w:jc w:val="center"/>
    </w:pPr>
  </w:style>
  <w:style w:type="paragraph" w:customStyle="1" w:styleId="Recdate">
    <w:name w:val="Rec_date"/>
    <w:basedOn w:val="Recref"/>
    <w:next w:val="Normal"/>
    <w:rsid w:val="00F62FB5"/>
    <w:pPr>
      <w:jc w:val="right"/>
    </w:pPr>
  </w:style>
  <w:style w:type="paragraph" w:customStyle="1" w:styleId="HeadingSum">
    <w:name w:val="Heading_Sum"/>
    <w:basedOn w:val="Headingb"/>
    <w:next w:val="Normal"/>
    <w:rsid w:val="00F62FB5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67043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F62FB5"/>
  </w:style>
  <w:style w:type="paragraph" w:customStyle="1" w:styleId="Tablefin">
    <w:name w:val="Table_fin"/>
    <w:basedOn w:val="Normal"/>
    <w:next w:val="Normal"/>
    <w:rsid w:val="00F62FB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F62FB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1F738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16"/>
    </w:rPr>
  </w:style>
  <w:style w:type="paragraph" w:customStyle="1" w:styleId="TableNo">
    <w:name w:val="Table_No"/>
    <w:basedOn w:val="Normal"/>
    <w:next w:val="Normal"/>
    <w:rsid w:val="0067043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F62FB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F62FB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62FB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62FB5"/>
    <w:pPr>
      <w:ind w:left="794"/>
    </w:pPr>
  </w:style>
  <w:style w:type="paragraph" w:customStyle="1" w:styleId="Figurelegend">
    <w:name w:val="Figure_legend"/>
    <w:basedOn w:val="Normal"/>
    <w:rsid w:val="00F62FB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62FB5"/>
    <w:pPr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62FB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Figuretitle"/>
    <w:rsid w:val="00F62FB5"/>
    <w:pPr>
      <w:spacing w:before="0" w:after="240"/>
    </w:pPr>
  </w:style>
  <w:style w:type="paragraph" w:customStyle="1" w:styleId="tocpart">
    <w:name w:val="tocpart"/>
    <w:basedOn w:val="Normal"/>
    <w:rsid w:val="00F62FB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62FB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62FB5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62FB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62FB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62FB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62FB5"/>
    <w:rPr>
      <w:b/>
    </w:rPr>
  </w:style>
  <w:style w:type="paragraph" w:customStyle="1" w:styleId="Chaptitle">
    <w:name w:val="Chap_title"/>
    <w:basedOn w:val="Arttitle"/>
    <w:next w:val="Normalaftertitle"/>
    <w:rsid w:val="00F62FB5"/>
  </w:style>
  <w:style w:type="character" w:styleId="FootnoteReference">
    <w:name w:val="footnote reference"/>
    <w:basedOn w:val="DefaultParagraphFont"/>
    <w:semiHidden/>
    <w:rsid w:val="00F62FB5"/>
    <w:rPr>
      <w:position w:val="6"/>
      <w:sz w:val="18"/>
    </w:rPr>
  </w:style>
  <w:style w:type="paragraph" w:styleId="FootnoteText">
    <w:name w:val="footnote text"/>
    <w:basedOn w:val="Normal"/>
    <w:semiHidden/>
    <w:rsid w:val="00950B52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F62FB5"/>
  </w:style>
  <w:style w:type="paragraph" w:styleId="Index2">
    <w:name w:val="index 2"/>
    <w:basedOn w:val="Normal"/>
    <w:next w:val="Normal"/>
    <w:semiHidden/>
    <w:rsid w:val="00F62FB5"/>
    <w:pPr>
      <w:ind w:left="283"/>
    </w:pPr>
  </w:style>
  <w:style w:type="paragraph" w:styleId="Index3">
    <w:name w:val="index 3"/>
    <w:basedOn w:val="Normal"/>
    <w:next w:val="Normal"/>
    <w:semiHidden/>
    <w:rsid w:val="00F62FB5"/>
    <w:pPr>
      <w:ind w:left="566"/>
    </w:pPr>
  </w:style>
  <w:style w:type="paragraph" w:styleId="IndexHeading">
    <w:name w:val="index heading"/>
    <w:basedOn w:val="Normal"/>
    <w:next w:val="Index1"/>
    <w:semiHidden/>
    <w:rsid w:val="00F62FB5"/>
  </w:style>
  <w:style w:type="paragraph" w:customStyle="1" w:styleId="Line">
    <w:name w:val="Line"/>
    <w:basedOn w:val="Normal"/>
    <w:next w:val="Normal"/>
    <w:rsid w:val="00F62FB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62FB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62FB5"/>
  </w:style>
  <w:style w:type="paragraph" w:customStyle="1" w:styleId="Partref">
    <w:name w:val="Part_ref"/>
    <w:basedOn w:val="Normal"/>
    <w:next w:val="Normal"/>
    <w:rsid w:val="00F62FB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62FB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62FB5"/>
  </w:style>
  <w:style w:type="paragraph" w:customStyle="1" w:styleId="QuestionNo">
    <w:name w:val="Question_No"/>
    <w:basedOn w:val="RecNo"/>
    <w:next w:val="Normal"/>
    <w:rsid w:val="00F62FB5"/>
  </w:style>
  <w:style w:type="paragraph" w:customStyle="1" w:styleId="Questionref">
    <w:name w:val="Question_ref"/>
    <w:basedOn w:val="Recref"/>
    <w:next w:val="Questiondate"/>
    <w:rsid w:val="00F62FB5"/>
  </w:style>
  <w:style w:type="paragraph" w:customStyle="1" w:styleId="Questiontitle">
    <w:name w:val="Question_title"/>
    <w:basedOn w:val="Normal"/>
    <w:next w:val="Questionref"/>
    <w:rsid w:val="00F62FB5"/>
  </w:style>
  <w:style w:type="paragraph" w:customStyle="1" w:styleId="Reftext">
    <w:name w:val="Ref_text"/>
    <w:basedOn w:val="Normal"/>
    <w:rsid w:val="00F62FB5"/>
    <w:pPr>
      <w:ind w:left="794" w:hanging="794"/>
    </w:pPr>
  </w:style>
  <w:style w:type="paragraph" w:customStyle="1" w:styleId="Reftitle">
    <w:name w:val="Ref_title"/>
    <w:basedOn w:val="Normal"/>
    <w:next w:val="Reftext"/>
    <w:rsid w:val="00F62FB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F62FB5"/>
  </w:style>
  <w:style w:type="paragraph" w:customStyle="1" w:styleId="RepNo">
    <w:name w:val="Rep_No"/>
    <w:basedOn w:val="RecNo"/>
    <w:next w:val="Reptitle"/>
    <w:rsid w:val="00F62FB5"/>
  </w:style>
  <w:style w:type="paragraph" w:customStyle="1" w:styleId="Reptitle">
    <w:name w:val="Rep_title"/>
    <w:basedOn w:val="Rectitle"/>
    <w:next w:val="Repref"/>
    <w:rsid w:val="00F62FB5"/>
  </w:style>
  <w:style w:type="paragraph" w:customStyle="1" w:styleId="Repref">
    <w:name w:val="Rep_ref"/>
    <w:basedOn w:val="Recref"/>
    <w:next w:val="Repdate"/>
    <w:rsid w:val="00F62FB5"/>
  </w:style>
  <w:style w:type="paragraph" w:customStyle="1" w:styleId="Resdate">
    <w:name w:val="Res_date"/>
    <w:basedOn w:val="Recdate"/>
    <w:next w:val="Normalaftertitle"/>
    <w:rsid w:val="00F62FB5"/>
  </w:style>
  <w:style w:type="paragraph" w:customStyle="1" w:styleId="ResNo">
    <w:name w:val="Res_No"/>
    <w:basedOn w:val="RecNo"/>
    <w:next w:val="Normal"/>
    <w:rsid w:val="00F62FB5"/>
  </w:style>
  <w:style w:type="paragraph" w:customStyle="1" w:styleId="Resref">
    <w:name w:val="Res_ref"/>
    <w:basedOn w:val="Recref"/>
    <w:next w:val="Resdate"/>
    <w:rsid w:val="00F62FB5"/>
  </w:style>
  <w:style w:type="paragraph" w:customStyle="1" w:styleId="Restitle">
    <w:name w:val="Res_title"/>
    <w:basedOn w:val="Normal"/>
    <w:next w:val="Resref"/>
    <w:rsid w:val="00F62FB5"/>
  </w:style>
  <w:style w:type="paragraph" w:customStyle="1" w:styleId="SectionNo">
    <w:name w:val="Section_No"/>
    <w:basedOn w:val="Normal"/>
    <w:next w:val="Normal"/>
    <w:rsid w:val="00F62FB5"/>
  </w:style>
  <w:style w:type="paragraph" w:customStyle="1" w:styleId="Sectiontitle">
    <w:name w:val="Section_title"/>
    <w:basedOn w:val="Normal"/>
    <w:next w:val="Normalaftertitle"/>
    <w:rsid w:val="00F62FB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62FB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62FB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62FB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62FB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62FB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62FB5"/>
  </w:style>
  <w:style w:type="paragraph" w:styleId="TOC6">
    <w:name w:val="toc 6"/>
    <w:basedOn w:val="TOC4"/>
    <w:semiHidden/>
    <w:rsid w:val="00F62FB5"/>
  </w:style>
  <w:style w:type="paragraph" w:styleId="TOC7">
    <w:name w:val="toc 7"/>
    <w:basedOn w:val="TOC4"/>
    <w:semiHidden/>
    <w:rsid w:val="00F62FB5"/>
  </w:style>
  <w:style w:type="paragraph" w:styleId="TOC8">
    <w:name w:val="toc 8"/>
    <w:basedOn w:val="TOC4"/>
    <w:semiHidden/>
    <w:rsid w:val="00F62FB5"/>
  </w:style>
  <w:style w:type="paragraph" w:customStyle="1" w:styleId="Annexref">
    <w:name w:val="Annex_ref"/>
    <w:basedOn w:val="Normal"/>
    <w:next w:val="Normalaftertitle"/>
    <w:rsid w:val="00F62FB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62FB5"/>
  </w:style>
  <w:style w:type="paragraph" w:customStyle="1" w:styleId="Tabletitle">
    <w:name w:val="Table_title"/>
    <w:basedOn w:val="Normal"/>
    <w:next w:val="Tablehead"/>
    <w:rsid w:val="0067043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62FB5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324DDF"/>
    <w:rPr>
      <w:color w:val="0000FF"/>
      <w:u w:val="single"/>
    </w:rPr>
  </w:style>
  <w:style w:type="character" w:customStyle="1" w:styleId="TabletextChar">
    <w:name w:val="Table_text Char"/>
    <w:link w:val="Tabletext"/>
    <w:locked/>
    <w:rsid w:val="001F738B"/>
    <w:rPr>
      <w:sz w:val="22"/>
      <w:lang w:val="fr-FR" w:eastAsia="en-US"/>
    </w:rPr>
  </w:style>
  <w:style w:type="character" w:customStyle="1" w:styleId="TableheadChar">
    <w:name w:val="Table_head Char"/>
    <w:link w:val="Tablehead"/>
    <w:locked/>
    <w:rsid w:val="0059625A"/>
    <w:rPr>
      <w:b/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436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62FB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62FB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62FB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62FB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62FB5"/>
    <w:pPr>
      <w:outlineLvl w:val="4"/>
    </w:pPr>
  </w:style>
  <w:style w:type="paragraph" w:styleId="Heading6">
    <w:name w:val="heading 6"/>
    <w:basedOn w:val="Heading4"/>
    <w:next w:val="Normal"/>
    <w:qFormat/>
    <w:rsid w:val="00F62FB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62FB5"/>
    <w:pPr>
      <w:outlineLvl w:val="6"/>
    </w:pPr>
  </w:style>
  <w:style w:type="paragraph" w:styleId="Heading8">
    <w:name w:val="heading 8"/>
    <w:basedOn w:val="Heading6"/>
    <w:next w:val="Normal"/>
    <w:qFormat/>
    <w:rsid w:val="00F62FB5"/>
    <w:pPr>
      <w:outlineLvl w:val="7"/>
    </w:pPr>
  </w:style>
  <w:style w:type="paragraph" w:styleId="Heading9">
    <w:name w:val="heading 9"/>
    <w:basedOn w:val="Heading6"/>
    <w:next w:val="Normal"/>
    <w:qFormat/>
    <w:rsid w:val="00F62FB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62FB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62FB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62FB5"/>
  </w:style>
  <w:style w:type="paragraph" w:customStyle="1" w:styleId="Headingb">
    <w:name w:val="Heading_b"/>
    <w:basedOn w:val="Heading3"/>
    <w:next w:val="Normal"/>
    <w:rsid w:val="00F62FB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62FB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C3261"/>
    <w:rPr>
      <w:sz w:val="26"/>
    </w:rPr>
  </w:style>
  <w:style w:type="paragraph" w:customStyle="1" w:styleId="enumlev1">
    <w:name w:val="enumlev1"/>
    <w:basedOn w:val="Normal"/>
    <w:rsid w:val="00F62FB5"/>
    <w:pPr>
      <w:spacing w:before="80"/>
      <w:ind w:left="794" w:hanging="794"/>
    </w:pPr>
  </w:style>
  <w:style w:type="paragraph" w:customStyle="1" w:styleId="enumlev2">
    <w:name w:val="enumlev2"/>
    <w:basedOn w:val="enumlev1"/>
    <w:rsid w:val="00F62FB5"/>
    <w:pPr>
      <w:ind w:left="1191" w:hanging="397"/>
    </w:pPr>
  </w:style>
  <w:style w:type="paragraph" w:customStyle="1" w:styleId="enumlev3">
    <w:name w:val="enumlev3"/>
    <w:basedOn w:val="enumlev2"/>
    <w:rsid w:val="00F62FB5"/>
    <w:pPr>
      <w:ind w:left="1588"/>
    </w:pPr>
  </w:style>
  <w:style w:type="paragraph" w:customStyle="1" w:styleId="Normalaftertitle">
    <w:name w:val="Normal_after_title"/>
    <w:basedOn w:val="Normal"/>
    <w:next w:val="Normal"/>
    <w:rsid w:val="00F62FB5"/>
    <w:pPr>
      <w:spacing w:before="320"/>
    </w:pPr>
  </w:style>
  <w:style w:type="paragraph" w:customStyle="1" w:styleId="Note">
    <w:name w:val="Note"/>
    <w:basedOn w:val="Normal"/>
    <w:rsid w:val="0067043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7043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70434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62FB5"/>
    <w:pPr>
      <w:jc w:val="center"/>
    </w:pPr>
  </w:style>
  <w:style w:type="paragraph" w:customStyle="1" w:styleId="Recdate">
    <w:name w:val="Rec_date"/>
    <w:basedOn w:val="Recref"/>
    <w:next w:val="Normal"/>
    <w:rsid w:val="00F62FB5"/>
    <w:pPr>
      <w:jc w:val="right"/>
    </w:pPr>
  </w:style>
  <w:style w:type="paragraph" w:customStyle="1" w:styleId="HeadingSum">
    <w:name w:val="Heading_Sum"/>
    <w:basedOn w:val="Headingb"/>
    <w:next w:val="Normal"/>
    <w:rsid w:val="00F62FB5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67043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F62FB5"/>
  </w:style>
  <w:style w:type="paragraph" w:customStyle="1" w:styleId="Tablefin">
    <w:name w:val="Table_fin"/>
    <w:basedOn w:val="Normal"/>
    <w:next w:val="Normal"/>
    <w:rsid w:val="00F62FB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F62FB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1F738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16"/>
    </w:rPr>
  </w:style>
  <w:style w:type="paragraph" w:customStyle="1" w:styleId="TableNo">
    <w:name w:val="Table_No"/>
    <w:basedOn w:val="Normal"/>
    <w:next w:val="Normal"/>
    <w:rsid w:val="0067043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F62FB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F62FB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62FB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62FB5"/>
    <w:pPr>
      <w:ind w:left="794"/>
    </w:pPr>
  </w:style>
  <w:style w:type="paragraph" w:customStyle="1" w:styleId="Figurelegend">
    <w:name w:val="Figure_legend"/>
    <w:basedOn w:val="Normal"/>
    <w:rsid w:val="00F62FB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62FB5"/>
    <w:pPr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62FB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Figuretitle"/>
    <w:rsid w:val="00F62FB5"/>
    <w:pPr>
      <w:spacing w:before="0" w:after="240"/>
    </w:pPr>
  </w:style>
  <w:style w:type="paragraph" w:customStyle="1" w:styleId="tocpart">
    <w:name w:val="tocpart"/>
    <w:basedOn w:val="Normal"/>
    <w:rsid w:val="00F62FB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62FB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62FB5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62FB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62FB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62FB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62FB5"/>
    <w:rPr>
      <w:b/>
    </w:rPr>
  </w:style>
  <w:style w:type="paragraph" w:customStyle="1" w:styleId="Chaptitle">
    <w:name w:val="Chap_title"/>
    <w:basedOn w:val="Arttitle"/>
    <w:next w:val="Normalaftertitle"/>
    <w:rsid w:val="00F62FB5"/>
  </w:style>
  <w:style w:type="character" w:styleId="FootnoteReference">
    <w:name w:val="footnote reference"/>
    <w:basedOn w:val="DefaultParagraphFont"/>
    <w:semiHidden/>
    <w:rsid w:val="00F62FB5"/>
    <w:rPr>
      <w:position w:val="6"/>
      <w:sz w:val="18"/>
    </w:rPr>
  </w:style>
  <w:style w:type="paragraph" w:styleId="FootnoteText">
    <w:name w:val="footnote text"/>
    <w:basedOn w:val="Normal"/>
    <w:semiHidden/>
    <w:rsid w:val="00950B52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F62FB5"/>
  </w:style>
  <w:style w:type="paragraph" w:styleId="Index2">
    <w:name w:val="index 2"/>
    <w:basedOn w:val="Normal"/>
    <w:next w:val="Normal"/>
    <w:semiHidden/>
    <w:rsid w:val="00F62FB5"/>
    <w:pPr>
      <w:ind w:left="283"/>
    </w:pPr>
  </w:style>
  <w:style w:type="paragraph" w:styleId="Index3">
    <w:name w:val="index 3"/>
    <w:basedOn w:val="Normal"/>
    <w:next w:val="Normal"/>
    <w:semiHidden/>
    <w:rsid w:val="00F62FB5"/>
    <w:pPr>
      <w:ind w:left="566"/>
    </w:pPr>
  </w:style>
  <w:style w:type="paragraph" w:styleId="IndexHeading">
    <w:name w:val="index heading"/>
    <w:basedOn w:val="Normal"/>
    <w:next w:val="Index1"/>
    <w:semiHidden/>
    <w:rsid w:val="00F62FB5"/>
  </w:style>
  <w:style w:type="paragraph" w:customStyle="1" w:styleId="Line">
    <w:name w:val="Line"/>
    <w:basedOn w:val="Normal"/>
    <w:next w:val="Normal"/>
    <w:rsid w:val="00F62FB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62FB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62FB5"/>
  </w:style>
  <w:style w:type="paragraph" w:customStyle="1" w:styleId="Partref">
    <w:name w:val="Part_ref"/>
    <w:basedOn w:val="Normal"/>
    <w:next w:val="Normal"/>
    <w:rsid w:val="00F62FB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62FB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62FB5"/>
  </w:style>
  <w:style w:type="paragraph" w:customStyle="1" w:styleId="QuestionNo">
    <w:name w:val="Question_No"/>
    <w:basedOn w:val="RecNo"/>
    <w:next w:val="Normal"/>
    <w:rsid w:val="00F62FB5"/>
  </w:style>
  <w:style w:type="paragraph" w:customStyle="1" w:styleId="Questionref">
    <w:name w:val="Question_ref"/>
    <w:basedOn w:val="Recref"/>
    <w:next w:val="Questiondate"/>
    <w:rsid w:val="00F62FB5"/>
  </w:style>
  <w:style w:type="paragraph" w:customStyle="1" w:styleId="Questiontitle">
    <w:name w:val="Question_title"/>
    <w:basedOn w:val="Normal"/>
    <w:next w:val="Questionref"/>
    <w:rsid w:val="00F62FB5"/>
  </w:style>
  <w:style w:type="paragraph" w:customStyle="1" w:styleId="Reftext">
    <w:name w:val="Ref_text"/>
    <w:basedOn w:val="Normal"/>
    <w:rsid w:val="00F62FB5"/>
    <w:pPr>
      <w:ind w:left="794" w:hanging="794"/>
    </w:pPr>
  </w:style>
  <w:style w:type="paragraph" w:customStyle="1" w:styleId="Reftitle">
    <w:name w:val="Ref_title"/>
    <w:basedOn w:val="Normal"/>
    <w:next w:val="Reftext"/>
    <w:rsid w:val="00F62FB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F62FB5"/>
  </w:style>
  <w:style w:type="paragraph" w:customStyle="1" w:styleId="RepNo">
    <w:name w:val="Rep_No"/>
    <w:basedOn w:val="RecNo"/>
    <w:next w:val="Reptitle"/>
    <w:rsid w:val="00F62FB5"/>
  </w:style>
  <w:style w:type="paragraph" w:customStyle="1" w:styleId="Reptitle">
    <w:name w:val="Rep_title"/>
    <w:basedOn w:val="Rectitle"/>
    <w:next w:val="Repref"/>
    <w:rsid w:val="00F62FB5"/>
  </w:style>
  <w:style w:type="paragraph" w:customStyle="1" w:styleId="Repref">
    <w:name w:val="Rep_ref"/>
    <w:basedOn w:val="Recref"/>
    <w:next w:val="Repdate"/>
    <w:rsid w:val="00F62FB5"/>
  </w:style>
  <w:style w:type="paragraph" w:customStyle="1" w:styleId="Resdate">
    <w:name w:val="Res_date"/>
    <w:basedOn w:val="Recdate"/>
    <w:next w:val="Normalaftertitle"/>
    <w:rsid w:val="00F62FB5"/>
  </w:style>
  <w:style w:type="paragraph" w:customStyle="1" w:styleId="ResNo">
    <w:name w:val="Res_No"/>
    <w:basedOn w:val="RecNo"/>
    <w:next w:val="Normal"/>
    <w:rsid w:val="00F62FB5"/>
  </w:style>
  <w:style w:type="paragraph" w:customStyle="1" w:styleId="Resref">
    <w:name w:val="Res_ref"/>
    <w:basedOn w:val="Recref"/>
    <w:next w:val="Resdate"/>
    <w:rsid w:val="00F62FB5"/>
  </w:style>
  <w:style w:type="paragraph" w:customStyle="1" w:styleId="Restitle">
    <w:name w:val="Res_title"/>
    <w:basedOn w:val="Normal"/>
    <w:next w:val="Resref"/>
    <w:rsid w:val="00F62FB5"/>
  </w:style>
  <w:style w:type="paragraph" w:customStyle="1" w:styleId="SectionNo">
    <w:name w:val="Section_No"/>
    <w:basedOn w:val="Normal"/>
    <w:next w:val="Normal"/>
    <w:rsid w:val="00F62FB5"/>
  </w:style>
  <w:style w:type="paragraph" w:customStyle="1" w:styleId="Sectiontitle">
    <w:name w:val="Section_title"/>
    <w:basedOn w:val="Normal"/>
    <w:next w:val="Normalaftertitle"/>
    <w:rsid w:val="00F62FB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62FB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62FB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62FB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62FB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62FB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62FB5"/>
  </w:style>
  <w:style w:type="paragraph" w:styleId="TOC6">
    <w:name w:val="toc 6"/>
    <w:basedOn w:val="TOC4"/>
    <w:semiHidden/>
    <w:rsid w:val="00F62FB5"/>
  </w:style>
  <w:style w:type="paragraph" w:styleId="TOC7">
    <w:name w:val="toc 7"/>
    <w:basedOn w:val="TOC4"/>
    <w:semiHidden/>
    <w:rsid w:val="00F62FB5"/>
  </w:style>
  <w:style w:type="paragraph" w:styleId="TOC8">
    <w:name w:val="toc 8"/>
    <w:basedOn w:val="TOC4"/>
    <w:semiHidden/>
    <w:rsid w:val="00F62FB5"/>
  </w:style>
  <w:style w:type="paragraph" w:customStyle="1" w:styleId="Annexref">
    <w:name w:val="Annex_ref"/>
    <w:basedOn w:val="Normal"/>
    <w:next w:val="Normalaftertitle"/>
    <w:rsid w:val="00F62FB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62FB5"/>
  </w:style>
  <w:style w:type="paragraph" w:customStyle="1" w:styleId="Tabletitle">
    <w:name w:val="Table_title"/>
    <w:basedOn w:val="Normal"/>
    <w:next w:val="Tablehead"/>
    <w:rsid w:val="0067043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62FB5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324DDF"/>
    <w:rPr>
      <w:color w:val="0000FF"/>
      <w:u w:val="single"/>
    </w:rPr>
  </w:style>
  <w:style w:type="character" w:customStyle="1" w:styleId="TabletextChar">
    <w:name w:val="Table_text Char"/>
    <w:link w:val="Tabletext"/>
    <w:locked/>
    <w:rsid w:val="001F738B"/>
    <w:rPr>
      <w:sz w:val="22"/>
      <w:lang w:val="fr-FR" w:eastAsia="en-US"/>
    </w:rPr>
  </w:style>
  <w:style w:type="character" w:customStyle="1" w:styleId="TableheadChar">
    <w:name w:val="Table_head Char"/>
    <w:link w:val="Tablehead"/>
    <w:locked/>
    <w:rsid w:val="0059625A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54BC2-6919-4BFC-897D-0249B8D90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83</TotalTime>
  <Pages>9</Pages>
  <Words>3109</Words>
  <Characters>18414</Characters>
  <Application>Microsoft Office Word</Application>
  <DocSecurity>0</DocSecurity>
  <Lines>153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F.339-8‎ (02/2013) - Ширина полосы частот, отношения сигнал-шум и допуски на замирания ‎в ВЧ системах фиксированной и сухопутной подвижной радиосвязи</vt:lpstr>
    </vt:vector>
  </TitlesOfParts>
  <Company>ITU</Company>
  <LinksUpToDate>false</LinksUpToDate>
  <CharactersWithSpaces>21481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F.339-8‎ (02/2013) - Ширина полосы частот, отношения сигнал-шум и допуски на замирания ‎в ВЧ системах фиксированной и сухопутной подвижной радиосвязи</dc:title>
  <dc:creator>POOL</dc:creator>
  <dc:description>Edition                         15.02.06       SP_x000d_
1ère épreuve                7.03.06       SP_x000d_
2è épreuve                 15.05.06       SP_x000d_
Corr. BAT                     6.06.06        SP</dc:description>
  <cp:lastModifiedBy>Berdyeva, Elena</cp:lastModifiedBy>
  <cp:revision>20</cp:revision>
  <cp:lastPrinted>2011-03-08T09:12:00Z</cp:lastPrinted>
  <dcterms:created xsi:type="dcterms:W3CDTF">2014-05-22T08:52:00Z</dcterms:created>
  <dcterms:modified xsi:type="dcterms:W3CDTF">2014-06-04T13:23:00Z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</Properties>
</file>