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F79F3" w14:textId="77777777" w:rsidR="00227CED" w:rsidRPr="00575CB8" w:rsidRDefault="00227CED" w:rsidP="009E1F8B">
      <w:pPr>
        <w:rPr>
          <w:lang w:val="en-US"/>
        </w:rPr>
      </w:pPr>
      <w:bookmarkStart w:id="0" w:name="dbreak"/>
      <w:bookmarkEnd w:id="0"/>
    </w:p>
    <w:p w14:paraId="0E763481" w14:textId="77777777" w:rsidR="00227CED" w:rsidRDefault="00227CED" w:rsidP="009E1F8B"/>
    <w:p w14:paraId="67C8E18C" w14:textId="77777777" w:rsidR="00227CED" w:rsidRDefault="00227CED" w:rsidP="009E1F8B"/>
    <w:p w14:paraId="2081A9E7" w14:textId="77777777" w:rsidR="00227CED" w:rsidRDefault="00227CED" w:rsidP="009E1F8B"/>
    <w:p w14:paraId="295FC7EE" w14:textId="77777777" w:rsidR="00227CED" w:rsidRDefault="00227CED" w:rsidP="009E1F8B"/>
    <w:p w14:paraId="5A85B41A" w14:textId="77777777" w:rsidR="00227CED" w:rsidRDefault="00227CED" w:rsidP="009E1F8B"/>
    <w:p w14:paraId="565B1D97" w14:textId="77777777" w:rsidR="00227CED" w:rsidRDefault="00227CED" w:rsidP="009E1F8B"/>
    <w:p w14:paraId="008B0306" w14:textId="77777777" w:rsidR="00227CED" w:rsidRDefault="00227CED" w:rsidP="009E1F8B"/>
    <w:p w14:paraId="6FFFB67F" w14:textId="77777777" w:rsidR="00227CED" w:rsidRDefault="00227CED" w:rsidP="009E1F8B"/>
    <w:p w14:paraId="4009249E" w14:textId="77777777" w:rsidR="00227CED" w:rsidRDefault="00227CED" w:rsidP="009E1F8B"/>
    <w:p w14:paraId="39CE97CB" w14:textId="77777777" w:rsidR="00227CED" w:rsidRDefault="00227CED" w:rsidP="009E1F8B"/>
    <w:p w14:paraId="45A20AC8" w14:textId="77777777" w:rsidR="00227CED" w:rsidRDefault="00227CED" w:rsidP="009E1F8B"/>
    <w:tbl>
      <w:tblPr>
        <w:tblW w:w="10089" w:type="dxa"/>
        <w:tblLook w:val="01E0" w:firstRow="1" w:lastRow="1" w:firstColumn="1" w:lastColumn="1" w:noHBand="0" w:noVBand="0"/>
      </w:tblPr>
      <w:tblGrid>
        <w:gridCol w:w="10089"/>
      </w:tblGrid>
      <w:tr w:rsidR="00227CED" w:rsidRPr="003D0B95" w14:paraId="19BE3286" w14:textId="77777777" w:rsidTr="009E1F8B">
        <w:tc>
          <w:tcPr>
            <w:tcW w:w="10089" w:type="dxa"/>
          </w:tcPr>
          <w:p w14:paraId="748471CC" w14:textId="77777777" w:rsidR="00227CED" w:rsidRPr="0010336F" w:rsidRDefault="00227CED" w:rsidP="009E1F8B">
            <w:pPr>
              <w:spacing w:before="380" w:line="280" w:lineRule="exact"/>
              <w:jc w:val="right"/>
              <w:rPr>
                <w:rFonts w:ascii="Tahoma" w:hAnsi="Tahoma" w:cs="Tahoma"/>
                <w:b/>
                <w:bCs/>
                <w:iCs/>
                <w:color w:val="243285"/>
                <w:sz w:val="32"/>
                <w:szCs w:val="32"/>
                <w:lang w:val="en-US"/>
              </w:rPr>
            </w:pPr>
          </w:p>
          <w:p w14:paraId="180E8278" w14:textId="050B5DA7" w:rsidR="00227CED" w:rsidRPr="0010336F" w:rsidRDefault="00227CED" w:rsidP="00A921CB">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3D0B95">
              <w:rPr>
                <w:rFonts w:ascii="Tahoma" w:hAnsi="Tahoma" w:cs="Tahoma"/>
                <w:b/>
                <w:bCs/>
                <w:iCs/>
                <w:color w:val="243285"/>
                <w:sz w:val="36"/>
                <w:szCs w:val="36"/>
                <w:lang w:val="es-ES_tradnl"/>
              </w:rPr>
              <w:t>2075-4</w:t>
            </w:r>
          </w:p>
          <w:p w14:paraId="7FAFE3AC" w14:textId="67516C99" w:rsidR="00227CED" w:rsidRPr="0010336F" w:rsidRDefault="00227CED" w:rsidP="00360BE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3D0B95">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3D0B95">
              <w:rPr>
                <w:rFonts w:ascii="Tahoma" w:hAnsi="Tahoma" w:cs="Tahoma"/>
                <w:b/>
                <w:bCs/>
                <w:iCs/>
                <w:color w:val="243285"/>
                <w:szCs w:val="24"/>
                <w:lang w:val="es-ES_tradnl"/>
              </w:rPr>
              <w:t>2022</w:t>
            </w:r>
            <w:r w:rsidRPr="0010336F">
              <w:rPr>
                <w:rFonts w:ascii="Tahoma" w:hAnsi="Tahoma" w:cs="Tahoma"/>
                <w:b/>
                <w:bCs/>
                <w:iCs/>
                <w:color w:val="243285"/>
                <w:szCs w:val="24"/>
                <w:lang w:val="es-ES_tradnl"/>
              </w:rPr>
              <w:t>)</w:t>
            </w:r>
          </w:p>
        </w:tc>
      </w:tr>
      <w:tr w:rsidR="00227CED" w:rsidRPr="003D0B95" w14:paraId="6871C1CF" w14:textId="77777777" w:rsidTr="009E1F8B">
        <w:tc>
          <w:tcPr>
            <w:tcW w:w="10089" w:type="dxa"/>
          </w:tcPr>
          <w:p w14:paraId="30A50E08" w14:textId="77777777" w:rsidR="00227CED" w:rsidRPr="0010336F" w:rsidRDefault="00227CED" w:rsidP="009E1F8B">
            <w:pPr>
              <w:spacing w:before="80" w:line="500" w:lineRule="exact"/>
              <w:jc w:val="right"/>
              <w:rPr>
                <w:rFonts w:ascii="Tahoma" w:hAnsi="Tahoma" w:cs="Tahoma"/>
                <w:b/>
                <w:bCs/>
                <w:iCs/>
                <w:color w:val="243285"/>
                <w:sz w:val="44"/>
                <w:szCs w:val="44"/>
                <w:lang w:val="es-ES_tradnl"/>
              </w:rPr>
            </w:pPr>
          </w:p>
          <w:p w14:paraId="47180A18" w14:textId="7BCD0682" w:rsidR="00227CED" w:rsidRPr="009E1F8B" w:rsidRDefault="003D0B95" w:rsidP="00A55737">
            <w:pPr>
              <w:spacing w:before="80" w:line="500" w:lineRule="exact"/>
              <w:jc w:val="right"/>
              <w:rPr>
                <w:rFonts w:ascii="Tahoma" w:hAnsi="Tahoma" w:cs="Tahoma"/>
                <w:b/>
                <w:bCs/>
                <w:color w:val="243285"/>
                <w:sz w:val="44"/>
                <w:szCs w:val="44"/>
                <w:lang w:val="es-ES_tradnl"/>
              </w:rPr>
            </w:pPr>
            <w:r w:rsidRPr="003D0B95">
              <w:rPr>
                <w:rFonts w:ascii="Tahoma" w:hAnsi="Tahoma" w:cs="Tahoma"/>
                <w:b/>
                <w:bCs/>
                <w:color w:val="243285"/>
                <w:sz w:val="44"/>
                <w:szCs w:val="44"/>
                <w:lang w:val="es-ES_tradnl"/>
              </w:rPr>
              <w:t xml:space="preserve">Sistema integrado de </w:t>
            </w:r>
            <w:r>
              <w:rPr>
                <w:rFonts w:ascii="Tahoma" w:hAnsi="Tahoma" w:cs="Tahoma"/>
                <w:b/>
                <w:bCs/>
                <w:color w:val="243285"/>
                <w:sz w:val="44"/>
                <w:szCs w:val="44"/>
                <w:lang w:val="es-ES_tradnl"/>
              </w:rPr>
              <w:br/>
            </w:r>
            <w:r w:rsidRPr="003D0B95">
              <w:rPr>
                <w:rFonts w:ascii="Tahoma" w:hAnsi="Tahoma" w:cs="Tahoma"/>
                <w:b/>
                <w:bCs/>
                <w:color w:val="243285"/>
                <w:sz w:val="44"/>
                <w:szCs w:val="44"/>
                <w:lang w:val="es-ES_tradnl"/>
              </w:rPr>
              <w:t>radiodifusión-banda ancha</w:t>
            </w:r>
          </w:p>
          <w:p w14:paraId="0048159C" w14:textId="77777777"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3D0B95" w14:paraId="5510E413" w14:textId="77777777" w:rsidTr="009E1F8B">
        <w:tc>
          <w:tcPr>
            <w:tcW w:w="10089" w:type="dxa"/>
          </w:tcPr>
          <w:p w14:paraId="6F250E9F" w14:textId="77777777" w:rsidR="00227CED" w:rsidRPr="0010336F" w:rsidRDefault="00227CED" w:rsidP="009E1F8B">
            <w:pPr>
              <w:spacing w:before="80" w:line="280" w:lineRule="exact"/>
              <w:ind w:right="640"/>
              <w:rPr>
                <w:rFonts w:ascii="Tahoma" w:hAnsi="Tahoma" w:cs="Tahoma"/>
                <w:b/>
                <w:bCs/>
                <w:iCs/>
                <w:color w:val="243285"/>
                <w:sz w:val="32"/>
                <w:szCs w:val="32"/>
                <w:lang w:val="es-ES_tradnl"/>
              </w:rPr>
            </w:pPr>
          </w:p>
          <w:p w14:paraId="7BAECB9D" w14:textId="77777777" w:rsidR="00227CED" w:rsidRPr="0010336F" w:rsidRDefault="00227CED" w:rsidP="009E1F8B">
            <w:pPr>
              <w:spacing w:before="80" w:line="280" w:lineRule="exact"/>
              <w:ind w:right="640"/>
              <w:rPr>
                <w:rFonts w:ascii="Tahoma" w:hAnsi="Tahoma" w:cs="Tahoma"/>
                <w:b/>
                <w:bCs/>
                <w:iCs/>
                <w:color w:val="243285"/>
                <w:sz w:val="32"/>
                <w:szCs w:val="32"/>
                <w:lang w:val="es-ES_tradnl"/>
              </w:rPr>
            </w:pPr>
          </w:p>
          <w:p w14:paraId="7BC64EED" w14:textId="77777777"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14:paraId="01CED4E9" w14:textId="77777777"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14:paraId="76CA9707" w14:textId="77777777"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14:paraId="040A997A" w14:textId="77777777" w:rsidR="00227CED" w:rsidRPr="0026666F" w:rsidRDefault="00227CED" w:rsidP="009E1F8B">
      <w:pPr>
        <w:spacing w:before="80"/>
        <w:rPr>
          <w:i/>
          <w:sz w:val="22"/>
          <w:lang w:val="es-ES_tradnl"/>
        </w:rPr>
      </w:pPr>
    </w:p>
    <w:p w14:paraId="25AE985E" w14:textId="77777777" w:rsidR="00227CED" w:rsidRPr="0026666F" w:rsidRDefault="00227CED" w:rsidP="009E1F8B">
      <w:pPr>
        <w:spacing w:before="80"/>
        <w:rPr>
          <w:i/>
          <w:sz w:val="22"/>
          <w:lang w:val="es-ES_tradnl"/>
        </w:rPr>
      </w:pPr>
    </w:p>
    <w:p w14:paraId="361806B8" w14:textId="77777777" w:rsidR="00227CED" w:rsidRPr="0026666F" w:rsidRDefault="00227CED" w:rsidP="009E1F8B">
      <w:pPr>
        <w:spacing w:before="80"/>
        <w:rPr>
          <w:i/>
          <w:sz w:val="22"/>
          <w:lang w:val="es-ES_tradnl"/>
        </w:rPr>
      </w:pPr>
    </w:p>
    <w:p w14:paraId="52C6A000" w14:textId="77777777" w:rsidR="00227CED" w:rsidRPr="0026666F" w:rsidRDefault="00227CED" w:rsidP="009E1F8B">
      <w:pPr>
        <w:spacing w:before="80"/>
        <w:rPr>
          <w:i/>
          <w:sz w:val="22"/>
          <w:lang w:val="es-ES_tradnl"/>
        </w:rPr>
      </w:pPr>
    </w:p>
    <w:p w14:paraId="28F51411" w14:textId="77777777" w:rsidR="00227CED" w:rsidRPr="0026666F" w:rsidRDefault="00227CED" w:rsidP="009E1F8B">
      <w:pPr>
        <w:spacing w:before="80"/>
        <w:rPr>
          <w:i/>
          <w:sz w:val="22"/>
          <w:lang w:val="es-ES_tradnl"/>
        </w:rPr>
      </w:pPr>
    </w:p>
    <w:p w14:paraId="5D0F9183" w14:textId="77777777" w:rsidR="00227CED" w:rsidRPr="0026666F" w:rsidRDefault="00227CED" w:rsidP="009E1F8B">
      <w:pPr>
        <w:spacing w:before="80"/>
        <w:rPr>
          <w:i/>
          <w:sz w:val="22"/>
          <w:lang w:val="es-ES_tradnl"/>
        </w:rPr>
      </w:pPr>
    </w:p>
    <w:p w14:paraId="394E376A" w14:textId="77777777"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14:paraId="08B0BBC5" w14:textId="77777777"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7F203B5F" w14:textId="77777777"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2929E4E" w14:textId="77777777"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DCFD44E" w14:textId="77777777"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49107021" w14:textId="77777777" w:rsidR="00227CED" w:rsidRPr="00021E8A" w:rsidRDefault="00227CED" w:rsidP="00CF14C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w:t>
      </w:r>
      <w:proofErr w:type="gramStart"/>
      <w:r w:rsidRPr="00021E8A">
        <w:rPr>
          <w:sz w:val="20"/>
          <w:lang w:val="es-ES_tradnl"/>
        </w:rPr>
        <w:t>las mismas</w:t>
      </w:r>
      <w:proofErr w:type="gramEnd"/>
      <w:r w:rsidRPr="00021E8A">
        <w:rPr>
          <w:sz w:val="20"/>
          <w:lang w:val="es-ES_tradnl"/>
        </w:rPr>
        <w:t xml:space="preserve">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16AA79E2" w14:textId="77777777" w:rsidR="00227CED" w:rsidRPr="007C36CA" w:rsidRDefault="00227CED" w:rsidP="009E1F8B">
      <w:pPr>
        <w:spacing w:before="0"/>
        <w:jc w:val="center"/>
        <w:rPr>
          <w:sz w:val="22"/>
          <w:lang w:val="es-ES_tradnl"/>
        </w:rPr>
      </w:pPr>
    </w:p>
    <w:p w14:paraId="2512890D" w14:textId="77777777"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3D0B95" w14:paraId="517FD32E" w14:textId="77777777" w:rsidTr="009E1F8B">
        <w:tc>
          <w:tcPr>
            <w:tcW w:w="9360" w:type="dxa"/>
            <w:gridSpan w:val="2"/>
          </w:tcPr>
          <w:p w14:paraId="5320892B" w14:textId="77777777"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223B2179" w14:textId="30384A36"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(También disponible en línea en</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14:paraId="108B31CD" w14:textId="77777777" w:rsidTr="009E1F8B">
        <w:tc>
          <w:tcPr>
            <w:tcW w:w="1140" w:type="dxa"/>
          </w:tcPr>
          <w:p w14:paraId="2FD57CB4" w14:textId="77777777"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14:paraId="2C1DDBEF" w14:textId="77777777"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14:paraId="12C346A2" w14:textId="77777777" w:rsidTr="009E1F8B">
        <w:tc>
          <w:tcPr>
            <w:tcW w:w="1140" w:type="dxa"/>
            <w:tcBorders>
              <w:bottom w:val="nil"/>
            </w:tcBorders>
          </w:tcPr>
          <w:p w14:paraId="47022E02" w14:textId="77777777"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14:paraId="39ABE6D5" w14:textId="77777777"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3D0B95" w14:paraId="5A14F9A1" w14:textId="77777777" w:rsidTr="009E1F8B">
        <w:tc>
          <w:tcPr>
            <w:tcW w:w="1140" w:type="dxa"/>
            <w:tcBorders>
              <w:top w:val="nil"/>
              <w:bottom w:val="nil"/>
            </w:tcBorders>
            <w:shd w:val="clear" w:color="auto" w:fill="auto"/>
          </w:tcPr>
          <w:p w14:paraId="687972BD" w14:textId="77777777"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14:paraId="1633BE37" w14:textId="77777777"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14:paraId="4AFD8EEA" w14:textId="77777777" w:rsidTr="009E1F8B">
        <w:tc>
          <w:tcPr>
            <w:tcW w:w="1140" w:type="dxa"/>
            <w:tcBorders>
              <w:top w:val="nil"/>
              <w:bottom w:val="nil"/>
            </w:tcBorders>
          </w:tcPr>
          <w:p w14:paraId="71B9716C" w14:textId="77777777"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14:paraId="72413790" w14:textId="77777777"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14:paraId="32F01199" w14:textId="77777777" w:rsidTr="009E1F8B">
        <w:tc>
          <w:tcPr>
            <w:tcW w:w="1140" w:type="dxa"/>
            <w:tcBorders>
              <w:top w:val="nil"/>
              <w:bottom w:val="nil"/>
            </w:tcBorders>
            <w:shd w:val="clear" w:color="auto" w:fill="F3F3F3"/>
          </w:tcPr>
          <w:p w14:paraId="7C608DBB" w14:textId="77777777"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14:paraId="1F2A4043" w14:textId="77777777"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14:paraId="391E2E37" w14:textId="77777777" w:rsidTr="009E1F8B">
        <w:tc>
          <w:tcPr>
            <w:tcW w:w="1140" w:type="dxa"/>
            <w:tcBorders>
              <w:top w:val="nil"/>
              <w:bottom w:val="nil"/>
            </w:tcBorders>
            <w:shd w:val="clear" w:color="auto" w:fill="auto"/>
          </w:tcPr>
          <w:p w14:paraId="3EDFEA75" w14:textId="77777777"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2F32561C" w14:textId="77777777"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3D0B95" w14:paraId="7A77CA6E" w14:textId="77777777" w:rsidTr="009E1F8B">
        <w:tc>
          <w:tcPr>
            <w:tcW w:w="1140" w:type="dxa"/>
            <w:tcBorders>
              <w:top w:val="nil"/>
              <w:bottom w:val="nil"/>
            </w:tcBorders>
            <w:shd w:val="clear" w:color="auto" w:fill="auto"/>
          </w:tcPr>
          <w:p w14:paraId="55DFB6BE" w14:textId="77777777"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02726ACC" w14:textId="77777777"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3D0B95" w14:paraId="57DC9167" w14:textId="77777777" w:rsidTr="009E1F8B">
        <w:tc>
          <w:tcPr>
            <w:tcW w:w="1140" w:type="dxa"/>
            <w:tcBorders>
              <w:top w:val="nil"/>
            </w:tcBorders>
          </w:tcPr>
          <w:p w14:paraId="609DD240" w14:textId="77777777"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14:paraId="2197CE93" w14:textId="77777777"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14:paraId="6B350969" w14:textId="77777777" w:rsidTr="009E1F8B">
        <w:tc>
          <w:tcPr>
            <w:tcW w:w="1140" w:type="dxa"/>
          </w:tcPr>
          <w:p w14:paraId="43C2F881" w14:textId="77777777"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14:paraId="29C44FC5" w14:textId="77777777"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3D0B95" w14:paraId="648FFF1D" w14:textId="77777777" w:rsidTr="009E1F8B">
        <w:tc>
          <w:tcPr>
            <w:tcW w:w="1140" w:type="dxa"/>
          </w:tcPr>
          <w:p w14:paraId="6CB700F8" w14:textId="77777777"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14:paraId="43AD25CD" w14:textId="77777777"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14:paraId="11D240D0" w14:textId="77777777" w:rsidTr="009E1F8B">
        <w:tc>
          <w:tcPr>
            <w:tcW w:w="1140" w:type="dxa"/>
          </w:tcPr>
          <w:p w14:paraId="033AECFB" w14:textId="77777777"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14:paraId="06A20CD0" w14:textId="77777777"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14:paraId="3D42DD8D" w14:textId="77777777" w:rsidTr="009E1F8B">
        <w:tc>
          <w:tcPr>
            <w:tcW w:w="1140" w:type="dxa"/>
          </w:tcPr>
          <w:p w14:paraId="4A0D2D57" w14:textId="77777777"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14:paraId="76913FA0" w14:textId="77777777"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3D0B95" w14:paraId="0812F2A2" w14:textId="77777777" w:rsidTr="009E1F8B">
        <w:tc>
          <w:tcPr>
            <w:tcW w:w="1140" w:type="dxa"/>
          </w:tcPr>
          <w:p w14:paraId="493A50F3" w14:textId="77777777"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14:paraId="5D40553D" w14:textId="77777777"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14:paraId="69DDABB9" w14:textId="77777777" w:rsidTr="009E1F8B">
        <w:tc>
          <w:tcPr>
            <w:tcW w:w="1140" w:type="dxa"/>
            <w:shd w:val="clear" w:color="auto" w:fill="auto"/>
          </w:tcPr>
          <w:p w14:paraId="59F2F2CA" w14:textId="77777777"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14:paraId="5859033A" w14:textId="77777777" w:rsidR="00227CED" w:rsidRPr="001240BC" w:rsidRDefault="00227CED" w:rsidP="009E1F8B">
            <w:pPr>
              <w:spacing w:before="30" w:after="30"/>
              <w:jc w:val="left"/>
              <w:rPr>
                <w:sz w:val="20"/>
                <w:lang w:val="en-US"/>
              </w:rPr>
            </w:pPr>
            <w:r w:rsidRPr="001240BC">
              <w:rPr>
                <w:sz w:val="20"/>
              </w:rPr>
              <w:t>Gestión del espectro</w:t>
            </w:r>
          </w:p>
        </w:tc>
      </w:tr>
      <w:tr w:rsidR="00227CED" w:rsidRPr="00036EE3" w14:paraId="1D1777B7" w14:textId="77777777" w:rsidTr="009E1F8B">
        <w:tc>
          <w:tcPr>
            <w:tcW w:w="1140" w:type="dxa"/>
          </w:tcPr>
          <w:p w14:paraId="7811C85F" w14:textId="77777777"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14:paraId="5D40E17E" w14:textId="77777777"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3D0B95" w14:paraId="5BB07C3B" w14:textId="77777777" w:rsidTr="009E1F8B">
        <w:tc>
          <w:tcPr>
            <w:tcW w:w="1140" w:type="dxa"/>
          </w:tcPr>
          <w:p w14:paraId="28587243" w14:textId="77777777"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14:paraId="64243274" w14:textId="77777777"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14:paraId="15B55DBA" w14:textId="77777777" w:rsidTr="009E1F8B">
        <w:tc>
          <w:tcPr>
            <w:tcW w:w="1140" w:type="dxa"/>
          </w:tcPr>
          <w:p w14:paraId="1C9AD973" w14:textId="77777777"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14:paraId="7B94C779" w14:textId="77777777" w:rsidR="00227CED" w:rsidRPr="00021E8A" w:rsidRDefault="00227CED" w:rsidP="009E1F8B">
            <w:pPr>
              <w:spacing w:before="30" w:after="140"/>
              <w:jc w:val="left"/>
              <w:rPr>
                <w:bCs/>
                <w:sz w:val="20"/>
                <w:lang w:val="en-US"/>
              </w:rPr>
            </w:pPr>
            <w:r w:rsidRPr="00021E8A">
              <w:rPr>
                <w:bCs/>
                <w:sz w:val="20"/>
              </w:rPr>
              <w:t>Vocabulario y cuestiones afines</w:t>
            </w:r>
          </w:p>
        </w:tc>
      </w:tr>
    </w:tbl>
    <w:p w14:paraId="69D96A48" w14:textId="77777777"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14:paraId="2BA94586" w14:textId="77777777" w:rsidTr="009E1F8B">
        <w:tc>
          <w:tcPr>
            <w:tcW w:w="720" w:type="dxa"/>
          </w:tcPr>
          <w:p w14:paraId="54CF3175" w14:textId="77777777"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3D0B95" w14:paraId="11B1209B" w14:textId="77777777" w:rsidTr="009E1F8B">
        <w:tc>
          <w:tcPr>
            <w:tcW w:w="9360" w:type="dxa"/>
          </w:tcPr>
          <w:p w14:paraId="17DCEE5D" w14:textId="77777777"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533CA456" w14:textId="77777777" w:rsidR="00227CED" w:rsidRPr="00763D08" w:rsidRDefault="00227CED" w:rsidP="009E1F8B">
      <w:pPr>
        <w:spacing w:before="0"/>
        <w:jc w:val="center"/>
        <w:rPr>
          <w:sz w:val="22"/>
          <w:lang w:val="es-ES_tradnl"/>
        </w:rPr>
      </w:pPr>
    </w:p>
    <w:p w14:paraId="587962C3" w14:textId="77777777" w:rsidR="00227CED" w:rsidRPr="00763D08" w:rsidRDefault="00227CED" w:rsidP="009E1F8B">
      <w:pPr>
        <w:spacing w:before="60"/>
        <w:jc w:val="right"/>
        <w:rPr>
          <w:i/>
          <w:iCs/>
          <w:sz w:val="20"/>
          <w:lang w:val="es-ES_tradnl"/>
        </w:rPr>
      </w:pPr>
      <w:r w:rsidRPr="00763D08">
        <w:rPr>
          <w:i/>
          <w:iCs/>
          <w:sz w:val="20"/>
          <w:lang w:val="es-ES_tradnl"/>
        </w:rPr>
        <w:t>Publicación electrónica</w:t>
      </w:r>
    </w:p>
    <w:p w14:paraId="43CEC5C8" w14:textId="4A4060A1" w:rsidR="00227CED" w:rsidRPr="00763D08" w:rsidRDefault="00227CED" w:rsidP="00364BE9">
      <w:pPr>
        <w:spacing w:before="0" w:after="40"/>
        <w:jc w:val="right"/>
        <w:rPr>
          <w:sz w:val="20"/>
          <w:lang w:val="es-ES_tradnl"/>
        </w:rPr>
      </w:pPr>
      <w:r w:rsidRPr="00763D08">
        <w:rPr>
          <w:sz w:val="20"/>
          <w:lang w:val="es-ES_tradnl"/>
        </w:rPr>
        <w:t>Ginebra, 20</w:t>
      </w:r>
      <w:r w:rsidR="00AE0A6A">
        <w:rPr>
          <w:sz w:val="20"/>
          <w:lang w:val="es-ES_tradnl"/>
        </w:rPr>
        <w:t>2</w:t>
      </w:r>
      <w:r w:rsidR="00F77F5B">
        <w:rPr>
          <w:sz w:val="20"/>
          <w:lang w:val="es-ES_tradnl"/>
        </w:rPr>
        <w:t>2</w:t>
      </w:r>
    </w:p>
    <w:p w14:paraId="6E86558E" w14:textId="77777777" w:rsidR="00227CED" w:rsidRPr="00763D08" w:rsidRDefault="00227CED" w:rsidP="009E1F8B">
      <w:pPr>
        <w:spacing w:before="0"/>
        <w:jc w:val="center"/>
        <w:rPr>
          <w:sz w:val="22"/>
          <w:lang w:val="es-ES_tradnl"/>
        </w:rPr>
      </w:pPr>
    </w:p>
    <w:p w14:paraId="328D28DD" w14:textId="397F8DE9"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AE0A6A">
        <w:rPr>
          <w:sz w:val="20"/>
          <w:lang w:val="es-ES_tradnl"/>
        </w:rPr>
        <w:t>2</w:t>
      </w:r>
      <w:r w:rsidR="00F77F5B">
        <w:rPr>
          <w:sz w:val="20"/>
          <w:lang w:val="es-ES_tradnl"/>
        </w:rPr>
        <w:t>2</w:t>
      </w:r>
    </w:p>
    <w:p w14:paraId="6C657EEC" w14:textId="77777777"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0CC31F5F" w14:textId="77777777"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14:paraId="064F320B" w14:textId="57433AF4" w:rsidR="003A5C0C" w:rsidRDefault="003A5C0C" w:rsidP="00344123">
      <w:pPr>
        <w:pStyle w:val="RecNo"/>
        <w:spacing w:before="0"/>
        <w:rPr>
          <w:lang w:val="es-ES_tradnl"/>
        </w:rPr>
      </w:pPr>
      <w:bookmarkStart w:id="3" w:name="irecnoe"/>
      <w:bookmarkEnd w:id="3"/>
      <w:proofErr w:type="gramStart"/>
      <w:r>
        <w:rPr>
          <w:lang w:val="es-ES_tradnl"/>
        </w:rPr>
        <w:lastRenderedPageBreak/>
        <w:t xml:space="preserve">RECOMENDACIÓN  </w:t>
      </w:r>
      <w:r>
        <w:rPr>
          <w:rStyle w:val="href"/>
          <w:lang w:val="es-ES_tradnl"/>
        </w:rPr>
        <w:t>UIT</w:t>
      </w:r>
      <w:proofErr w:type="gramEnd"/>
      <w:r>
        <w:rPr>
          <w:rStyle w:val="href"/>
          <w:lang w:val="es-ES_tradnl"/>
        </w:rPr>
        <w:t>-R  BT.</w:t>
      </w:r>
      <w:r>
        <w:rPr>
          <w:rStyle w:val="href"/>
          <w:lang w:val="es-ES_tradnl"/>
        </w:rPr>
        <w:t>2075-4</w:t>
      </w:r>
    </w:p>
    <w:p w14:paraId="7BEF9BC8" w14:textId="77777777" w:rsidR="003A5C0C" w:rsidRPr="00EA2009" w:rsidRDefault="003A5C0C" w:rsidP="003A5C0C">
      <w:pPr>
        <w:pStyle w:val="Rectitle"/>
        <w:rPr>
          <w:lang w:val="es-ES_tradnl"/>
        </w:rPr>
      </w:pPr>
      <w:r w:rsidRPr="00EA2009">
        <w:rPr>
          <w:lang w:val="es-ES_tradnl"/>
        </w:rPr>
        <w:t>Sistema integrado de radiodifusión-banda ancha</w:t>
      </w:r>
    </w:p>
    <w:p w14:paraId="32383E32" w14:textId="77777777" w:rsidR="003A5C0C" w:rsidRPr="00EA2009" w:rsidRDefault="003A5C0C" w:rsidP="003A5C0C">
      <w:pPr>
        <w:pStyle w:val="Recref"/>
        <w:rPr>
          <w:lang w:val="es-ES_tradnl"/>
        </w:rPr>
      </w:pPr>
      <w:bookmarkStart w:id="4" w:name="Related_Questions"/>
      <w:r w:rsidRPr="00EA2009">
        <w:rPr>
          <w:lang w:val="es-ES_tradnl"/>
        </w:rPr>
        <w:t xml:space="preserve">(Cuestión UIT-R </w:t>
      </w:r>
      <w:bookmarkEnd w:id="4"/>
      <w:r w:rsidRPr="00EA2009">
        <w:rPr>
          <w:lang w:val="es-ES_tradnl" w:eastAsia="zh-CN"/>
        </w:rPr>
        <w:t>131/6)</w:t>
      </w:r>
    </w:p>
    <w:p w14:paraId="32B6C56E" w14:textId="77777777" w:rsidR="003A5C0C" w:rsidRPr="00EA2009" w:rsidRDefault="003A5C0C" w:rsidP="003A5C0C">
      <w:pPr>
        <w:pStyle w:val="Recdate"/>
        <w:rPr>
          <w:lang w:val="es-ES_tradnl"/>
        </w:rPr>
      </w:pPr>
      <w:r w:rsidRPr="00EA2009">
        <w:rPr>
          <w:lang w:val="es-ES_tradnl"/>
        </w:rPr>
        <w:t>(2015-2017-</w:t>
      </w:r>
      <w:r w:rsidRPr="000A361A">
        <w:rPr>
          <w:lang w:val="es-ES_tradnl"/>
        </w:rPr>
        <w:t>2019</w:t>
      </w:r>
      <w:r w:rsidRPr="00513261">
        <w:rPr>
          <w:lang w:val="es-ES_tradnl"/>
        </w:rPr>
        <w:t>-2020</w:t>
      </w:r>
      <w:r>
        <w:rPr>
          <w:lang w:val="es-ES_tradnl"/>
        </w:rPr>
        <w:t>-2022</w:t>
      </w:r>
      <w:r w:rsidRPr="000A361A">
        <w:rPr>
          <w:lang w:val="es-ES_tradnl"/>
        </w:rPr>
        <w:t>)</w:t>
      </w:r>
    </w:p>
    <w:p w14:paraId="28C0C875" w14:textId="77777777" w:rsidR="003A5C0C" w:rsidRPr="00EA2009" w:rsidRDefault="003A5C0C" w:rsidP="003A5C0C">
      <w:pPr>
        <w:pStyle w:val="HeadingSum"/>
      </w:pPr>
      <w:r w:rsidRPr="00EA2009">
        <w:t>Cometido</w:t>
      </w:r>
    </w:p>
    <w:p w14:paraId="06D6EC86" w14:textId="77777777" w:rsidR="003A5C0C" w:rsidRPr="00EA2009" w:rsidRDefault="003A5C0C" w:rsidP="003A5C0C">
      <w:pPr>
        <w:pStyle w:val="Summary"/>
      </w:pPr>
      <w:r w:rsidRPr="00EA2009">
        <w:t>En esta Recomendación se facilitan orientaciones para escoger un sistema integrado de radiodifusión-banda ancha (IBB)</w:t>
      </w:r>
      <w:r>
        <w:t xml:space="preserve"> y para armonizar las aplicaciones IBB entre los diversos sistemas existentes</w:t>
      </w:r>
      <w:r w:rsidRPr="00EA2009">
        <w:t>. Las orientaciones se describen en términos de las capacidades de servicio y los elementos técnicos de los sistemas IBB</w:t>
      </w:r>
      <w:r>
        <w:t>, así como para la armonización de las aplicaciones IBB</w:t>
      </w:r>
      <w:r w:rsidRPr="00EA2009">
        <w:t>.</w:t>
      </w:r>
    </w:p>
    <w:p w14:paraId="7E3C971C" w14:textId="77777777" w:rsidR="003A5C0C" w:rsidRPr="00EA2009" w:rsidRDefault="003A5C0C" w:rsidP="003A5C0C">
      <w:pPr>
        <w:pStyle w:val="Headingb"/>
        <w:rPr>
          <w:lang w:val="es-ES_tradnl"/>
        </w:rPr>
      </w:pPr>
      <w:r w:rsidRPr="00EA2009">
        <w:rPr>
          <w:lang w:val="es-ES_tradnl"/>
        </w:rPr>
        <w:t>Palabras clave</w:t>
      </w:r>
    </w:p>
    <w:p w14:paraId="757E037B" w14:textId="77777777" w:rsidR="003A5C0C" w:rsidRPr="00EA2009" w:rsidRDefault="003A5C0C" w:rsidP="003A5C0C">
      <w:pPr>
        <w:rPr>
          <w:lang w:val="es-ES_tradnl"/>
        </w:rPr>
      </w:pPr>
      <w:r>
        <w:rPr>
          <w:lang w:val="es-ES_tradnl"/>
        </w:rPr>
        <w:t>S</w:t>
      </w:r>
      <w:r w:rsidRPr="00EA2009">
        <w:rPr>
          <w:lang w:val="es-ES_tradnl"/>
        </w:rPr>
        <w:t>istema integrado de radiodifusión-banda ancha (IBB), HbbTV</w:t>
      </w:r>
      <w:r>
        <w:rPr>
          <w:lang w:val="es-ES_tradnl"/>
        </w:rPr>
        <w:t xml:space="preserve">, </w:t>
      </w:r>
      <w:r w:rsidRPr="00EA2009">
        <w:rPr>
          <w:lang w:val="es-ES_tradnl"/>
        </w:rPr>
        <w:t>Hybrid</w:t>
      </w:r>
      <w:r>
        <w:rPr>
          <w:lang w:val="es-ES_tradnl"/>
        </w:rPr>
        <w:t>c</w:t>
      </w:r>
      <w:r w:rsidRPr="00EA2009">
        <w:rPr>
          <w:lang w:val="es-ES_tradnl"/>
        </w:rPr>
        <w:t>ast</w:t>
      </w:r>
      <w:r>
        <w:rPr>
          <w:lang w:val="es-ES_tradnl"/>
        </w:rPr>
        <w:t xml:space="preserve">, </w:t>
      </w:r>
      <w:r w:rsidRPr="00EA2009">
        <w:rPr>
          <w:lang w:val="es-ES_tradnl"/>
        </w:rPr>
        <w:t>TOPSmedia</w:t>
      </w:r>
      <w:r>
        <w:rPr>
          <w:lang w:val="es-ES_tradnl"/>
        </w:rPr>
        <w:t xml:space="preserve">, </w:t>
      </w:r>
      <w:r w:rsidRPr="00EA2009">
        <w:rPr>
          <w:lang w:val="es-ES_tradnl"/>
        </w:rPr>
        <w:t>Ginga</w:t>
      </w:r>
    </w:p>
    <w:p w14:paraId="7E587EB0" w14:textId="77777777" w:rsidR="003A5C0C" w:rsidRPr="00EA2009" w:rsidRDefault="003A5C0C" w:rsidP="00F77F5B">
      <w:pPr>
        <w:pStyle w:val="Normalaftertitle"/>
        <w:rPr>
          <w:lang w:val="es-ES_tradnl"/>
        </w:rPr>
      </w:pPr>
      <w:r w:rsidRPr="00EA2009">
        <w:rPr>
          <w:lang w:val="es-ES_tradnl"/>
        </w:rPr>
        <w:t>La Asamblea de Radiocomunicaciones de la UIT,</w:t>
      </w:r>
    </w:p>
    <w:p w14:paraId="240133A1" w14:textId="77777777" w:rsidR="003A5C0C" w:rsidRPr="00EA2009" w:rsidRDefault="003A5C0C" w:rsidP="003A5C0C">
      <w:pPr>
        <w:pStyle w:val="Call"/>
        <w:rPr>
          <w:lang w:val="es-ES_tradnl"/>
        </w:rPr>
      </w:pPr>
      <w:r w:rsidRPr="00EA2009">
        <w:rPr>
          <w:lang w:val="es-ES_tradnl"/>
        </w:rPr>
        <w:t>considerando</w:t>
      </w:r>
    </w:p>
    <w:p w14:paraId="5D266D8B" w14:textId="77777777" w:rsidR="003A5C0C" w:rsidRPr="00EA2009" w:rsidRDefault="003A5C0C" w:rsidP="003A5C0C">
      <w:pPr>
        <w:rPr>
          <w:lang w:val="es-ES_tradnl" w:eastAsia="ja-JP"/>
        </w:rPr>
      </w:pPr>
      <w:r w:rsidRPr="00EA2009">
        <w:rPr>
          <w:i/>
          <w:iCs/>
          <w:lang w:val="es-ES_tradnl" w:eastAsia="ja-JP"/>
        </w:rPr>
        <w:t>a</w:t>
      </w:r>
      <w:r w:rsidRPr="00EA2009">
        <w:rPr>
          <w:i/>
          <w:iCs/>
          <w:lang w:val="es-ES_tradnl"/>
        </w:rPr>
        <w:t>)</w:t>
      </w:r>
      <w:r w:rsidRPr="00EA2009">
        <w:rPr>
          <w:i/>
          <w:iCs/>
          <w:lang w:val="es-ES_tradnl"/>
        </w:rPr>
        <w:tab/>
      </w:r>
      <w:r w:rsidRPr="00EA2009">
        <w:rPr>
          <w:lang w:val="es-ES_tradnl"/>
        </w:rPr>
        <w:t>que la Cuestión UIT-R 131/6 invita al UIT-R a estudiar, entre otras cosas, la(s) estructura(s) de datos más adaptada(s) al transporte de información multimedios hasta receptores de radiodifusión digital y qué interfaces de programación de aplicaciones (API) deben especificarse para las aplicaciones multimedios en las plataformas de radiodifusión y difusión web;</w:t>
      </w:r>
    </w:p>
    <w:p w14:paraId="26456755" w14:textId="77777777" w:rsidR="003A5C0C" w:rsidRPr="00EA2009" w:rsidRDefault="003A5C0C" w:rsidP="003A5C0C">
      <w:pPr>
        <w:rPr>
          <w:lang w:val="es-ES_tradnl" w:eastAsia="ja-JP"/>
        </w:rPr>
      </w:pPr>
      <w:r w:rsidRPr="00EA2009">
        <w:rPr>
          <w:i/>
          <w:iCs/>
          <w:lang w:val="es-ES_tradnl" w:eastAsia="ja-JP"/>
        </w:rPr>
        <w:t>b</w:t>
      </w:r>
      <w:r w:rsidRPr="00EA2009">
        <w:rPr>
          <w:i/>
          <w:iCs/>
          <w:lang w:val="es-ES_tradnl"/>
        </w:rPr>
        <w:t>)</w:t>
      </w:r>
      <w:r w:rsidRPr="00EA2009">
        <w:rPr>
          <w:i/>
          <w:iCs/>
          <w:lang w:val="es-ES_tradnl"/>
        </w:rPr>
        <w:tab/>
      </w:r>
      <w:r w:rsidRPr="00EA2009">
        <w:rPr>
          <w:lang w:val="es-ES_tradnl"/>
        </w:rPr>
        <w:t>que en el Informe UIT-R B</w:t>
      </w:r>
      <w:r w:rsidRPr="00EA2009">
        <w:rPr>
          <w:lang w:val="es-ES_tradnl" w:eastAsia="ja-JP"/>
        </w:rPr>
        <w:t>T</w:t>
      </w:r>
      <w:r w:rsidRPr="00EA2009">
        <w:rPr>
          <w:lang w:val="es-ES_tradnl"/>
        </w:rPr>
        <w:t>.2267 se describen varios sistemas integrados de radiodifusión-banda ancha (IBB);</w:t>
      </w:r>
    </w:p>
    <w:p w14:paraId="4F99E8B1" w14:textId="77777777" w:rsidR="003A5C0C" w:rsidRPr="00EA2009" w:rsidRDefault="003A5C0C" w:rsidP="003A5C0C">
      <w:pPr>
        <w:rPr>
          <w:lang w:val="es-ES_tradnl"/>
        </w:rPr>
      </w:pPr>
      <w:r w:rsidRPr="00EA2009">
        <w:rPr>
          <w:i/>
          <w:iCs/>
          <w:lang w:val="es-ES_tradnl"/>
        </w:rPr>
        <w:t>c)</w:t>
      </w:r>
      <w:r w:rsidRPr="00EA2009">
        <w:rPr>
          <w:i/>
          <w:iCs/>
          <w:lang w:val="es-ES_tradnl"/>
        </w:rPr>
        <w:tab/>
      </w:r>
      <w:r w:rsidRPr="00EA2009">
        <w:rPr>
          <w:lang w:val="es-ES_tradnl"/>
        </w:rPr>
        <w:t>que en las Recomendaciones UIT</w:t>
      </w:r>
      <w:r w:rsidRPr="00EA2009">
        <w:rPr>
          <w:lang w:val="es-ES_tradnl" w:eastAsia="ja-JP"/>
        </w:rPr>
        <w:t>-R BT.2037 y UIT-R BT.2053 se definen los requisitos de los sistemas IBB;</w:t>
      </w:r>
    </w:p>
    <w:p w14:paraId="5E80ACB5" w14:textId="77777777" w:rsidR="003A5C0C" w:rsidRPr="00EA2009" w:rsidRDefault="003A5C0C" w:rsidP="003A5C0C">
      <w:pPr>
        <w:rPr>
          <w:lang w:val="es-ES_tradnl"/>
        </w:rPr>
      </w:pPr>
      <w:r w:rsidRPr="00EA2009">
        <w:rPr>
          <w:i/>
          <w:iCs/>
          <w:lang w:val="es-ES_tradnl"/>
        </w:rPr>
        <w:t>d)</w:t>
      </w:r>
      <w:r w:rsidRPr="00EA2009">
        <w:rPr>
          <w:lang w:val="es-ES_tradnl"/>
        </w:rPr>
        <w:tab/>
        <w:t>que los dispositivos con acceso a Internet cada vez están más disponibles y ofrecen aplicaciones multimedios;</w:t>
      </w:r>
    </w:p>
    <w:p w14:paraId="096E96DD" w14:textId="77777777" w:rsidR="003A5C0C" w:rsidRPr="00EA2009" w:rsidRDefault="003A5C0C" w:rsidP="003A5C0C">
      <w:pPr>
        <w:rPr>
          <w:lang w:val="es-ES_tradnl" w:eastAsia="ja-JP"/>
        </w:rPr>
      </w:pPr>
      <w:r w:rsidRPr="00EA2009">
        <w:rPr>
          <w:i/>
          <w:iCs/>
          <w:lang w:val="es-ES_tradnl" w:eastAsia="ja-JP"/>
        </w:rPr>
        <w:t>e)</w:t>
      </w:r>
      <w:r w:rsidRPr="00EA2009">
        <w:rPr>
          <w:lang w:val="es-ES_tradnl" w:eastAsia="ja-JP"/>
        </w:rPr>
        <w:tab/>
        <w:t>que la capacidad de proporcionar dispositivos para televisión conectada con aplicaciones comerciales ya integradas es de utilidad para el usuario extremo</w:t>
      </w:r>
      <w:r w:rsidRPr="00EA2009">
        <w:rPr>
          <w:lang w:val="es-ES_tradnl"/>
        </w:rPr>
        <w:t>;</w:t>
      </w:r>
    </w:p>
    <w:p w14:paraId="729E6078" w14:textId="77777777" w:rsidR="003A5C0C" w:rsidRPr="00EA2009" w:rsidRDefault="003A5C0C" w:rsidP="003A5C0C">
      <w:pPr>
        <w:rPr>
          <w:lang w:val="es-ES_tradnl" w:eastAsia="ja-JP"/>
        </w:rPr>
      </w:pPr>
      <w:r w:rsidRPr="00EA2009">
        <w:rPr>
          <w:i/>
          <w:iCs/>
          <w:lang w:val="es-ES_tradnl" w:eastAsia="ja-JP"/>
        </w:rPr>
        <w:t>f)</w:t>
      </w:r>
      <w:r w:rsidRPr="00EA2009">
        <w:rPr>
          <w:lang w:val="es-ES_tradnl" w:eastAsia="ja-JP"/>
        </w:rPr>
        <w:tab/>
        <w:t>que añadir la entrega de contenido por la red de banda ancha al canal de radiodifusión optimiza la utilización del ancho de banda del canal de radiodifusión;</w:t>
      </w:r>
    </w:p>
    <w:p w14:paraId="40E7C0AC" w14:textId="77777777" w:rsidR="003A5C0C" w:rsidRDefault="003A5C0C" w:rsidP="003A5C0C">
      <w:pPr>
        <w:rPr>
          <w:lang w:val="es-ES_tradnl"/>
        </w:rPr>
      </w:pPr>
      <w:r w:rsidRPr="00EA2009">
        <w:rPr>
          <w:i/>
          <w:iCs/>
          <w:lang w:val="es-ES_tradnl"/>
        </w:rPr>
        <w:t>g)</w:t>
      </w:r>
      <w:r w:rsidRPr="00EA2009">
        <w:rPr>
          <w:lang w:val="es-ES_tradnl"/>
        </w:rPr>
        <w:tab/>
        <w:t>que conviene establecer plataformas comunes para la producción y el intercambio internacional de contenido y aplicaciones IBB</w:t>
      </w:r>
      <w:r>
        <w:rPr>
          <w:lang w:val="es-ES_tradnl"/>
        </w:rPr>
        <w:t>;</w:t>
      </w:r>
    </w:p>
    <w:p w14:paraId="15D761AD" w14:textId="77777777" w:rsidR="003A5C0C" w:rsidRPr="00EA2009" w:rsidRDefault="003A5C0C" w:rsidP="003A5C0C">
      <w:pPr>
        <w:rPr>
          <w:lang w:val="es-ES_tradnl"/>
        </w:rPr>
      </w:pPr>
      <w:r w:rsidRPr="00A04E88">
        <w:rPr>
          <w:i/>
          <w:iCs/>
          <w:lang w:val="es-ES_tradnl"/>
        </w:rPr>
        <w:t>h)</w:t>
      </w:r>
      <w:r>
        <w:rPr>
          <w:lang w:val="es-ES_tradnl"/>
        </w:rPr>
        <w:tab/>
        <w:t>que la armonización de las aplicaciones de los diversos sistemas IBB facilita el despliegue de los servicios a nivel internacional,</w:t>
      </w:r>
    </w:p>
    <w:p w14:paraId="02CADF80" w14:textId="77777777" w:rsidR="003A5C0C" w:rsidRPr="00EA2009" w:rsidRDefault="003A5C0C" w:rsidP="003A5C0C">
      <w:pPr>
        <w:pStyle w:val="Call"/>
        <w:rPr>
          <w:lang w:val="es-ES_tradnl"/>
        </w:rPr>
      </w:pPr>
      <w:r w:rsidRPr="00EA2009">
        <w:rPr>
          <w:lang w:val="es-ES_tradnl"/>
        </w:rPr>
        <w:t>recomienda</w:t>
      </w:r>
    </w:p>
    <w:p w14:paraId="3BECE713" w14:textId="77777777" w:rsidR="003A5C0C" w:rsidRPr="00EA2009" w:rsidRDefault="003A5C0C" w:rsidP="003A5C0C">
      <w:pPr>
        <w:rPr>
          <w:lang w:val="es-ES_tradnl" w:eastAsia="ja-JP"/>
        </w:rPr>
      </w:pPr>
      <w:r w:rsidRPr="00EA2009">
        <w:rPr>
          <w:b/>
          <w:bCs/>
          <w:lang w:val="es-ES_tradnl" w:eastAsia="ja-JP"/>
        </w:rPr>
        <w:t>1</w:t>
      </w:r>
      <w:r w:rsidRPr="00EA2009">
        <w:rPr>
          <w:lang w:val="es-ES_tradnl" w:eastAsia="ja-JP"/>
        </w:rPr>
        <w:tab/>
        <w:t xml:space="preserve">que las administraciones, radiodifusores e industrias afines que deseen implantar un sistema IBB consideren </w:t>
      </w:r>
      <w:r w:rsidRPr="00EA2009">
        <w:rPr>
          <w:sz w:val="22"/>
          <w:lang w:val="es-ES_tradnl"/>
        </w:rPr>
        <w:t xml:space="preserve">las capacidades de servicio y los elementos técnicos de los sistemas IBB </w:t>
      </w:r>
      <w:r w:rsidRPr="00EA2009">
        <w:rPr>
          <w:lang w:val="es-ES_tradnl" w:eastAsia="ja-JP"/>
        </w:rPr>
        <w:t>descritos en esta Recomendación;</w:t>
      </w:r>
    </w:p>
    <w:p w14:paraId="0A6998E1" w14:textId="77777777" w:rsidR="003A5C0C" w:rsidRPr="00EA2009" w:rsidRDefault="003A5C0C" w:rsidP="003A5C0C">
      <w:pPr>
        <w:rPr>
          <w:lang w:val="es-ES_tradnl" w:eastAsia="ja-JP"/>
        </w:rPr>
      </w:pPr>
      <w:r w:rsidRPr="00EA2009">
        <w:rPr>
          <w:b/>
          <w:bCs/>
          <w:lang w:val="es-ES_tradnl" w:eastAsia="ja-JP"/>
        </w:rPr>
        <w:t>2</w:t>
      </w:r>
      <w:r w:rsidRPr="00EA2009">
        <w:rPr>
          <w:lang w:val="es-ES_tradnl" w:eastAsia="ja-JP"/>
        </w:rPr>
        <w:tab/>
        <w:t>que a la hora de escoger un sistema IBB y de implantar servicios IBB se consideren los sistemas IBB del Anexo.</w:t>
      </w:r>
    </w:p>
    <w:p w14:paraId="101A931C" w14:textId="77777777" w:rsidR="003A5C0C" w:rsidRPr="00EA2009" w:rsidRDefault="003A5C0C" w:rsidP="003A5C0C">
      <w:pPr>
        <w:pStyle w:val="AnnexNoTitle"/>
        <w:rPr>
          <w:lang w:val="es-ES_tradnl"/>
        </w:rPr>
      </w:pPr>
      <w:r w:rsidRPr="00EA2009">
        <w:rPr>
          <w:lang w:val="es-ES_tradnl"/>
        </w:rPr>
        <w:lastRenderedPageBreak/>
        <w:t>Anexo</w:t>
      </w:r>
    </w:p>
    <w:p w14:paraId="668A4275" w14:textId="77777777" w:rsidR="003A5C0C" w:rsidRPr="00EA2009" w:rsidRDefault="003A5C0C" w:rsidP="003A5C0C">
      <w:pPr>
        <w:pStyle w:val="Heading1"/>
        <w:rPr>
          <w:lang w:val="es-ES_tradnl"/>
        </w:rPr>
      </w:pPr>
      <w:r w:rsidRPr="00EA2009">
        <w:rPr>
          <w:lang w:val="es-ES_tradnl"/>
        </w:rPr>
        <w:t>1</w:t>
      </w:r>
      <w:r w:rsidRPr="00EA2009">
        <w:rPr>
          <w:lang w:val="es-ES_tradnl"/>
        </w:rPr>
        <w:tab/>
      </w:r>
      <w:proofErr w:type="gramStart"/>
      <w:r w:rsidRPr="00EA2009">
        <w:rPr>
          <w:lang w:val="es-ES_tradnl"/>
        </w:rPr>
        <w:t>Introducción</w:t>
      </w:r>
      <w:proofErr w:type="gramEnd"/>
    </w:p>
    <w:p w14:paraId="61245F90" w14:textId="6E99217D" w:rsidR="003A5C0C" w:rsidRPr="007E7176" w:rsidRDefault="003A5C0C" w:rsidP="003F62FB">
      <w:pPr>
        <w:rPr>
          <w:lang w:val="es-ES_tradnl" w:eastAsia="ja-JP"/>
        </w:rPr>
      </w:pPr>
      <w:r w:rsidRPr="007E7176">
        <w:rPr>
          <w:lang w:val="es-ES_tradnl" w:eastAsia="ja-JP"/>
        </w:rPr>
        <w:t>En esta Recomendación se dan orientaciones informativas para las administraciones, radiodifusores e industrias afines que consideren la implantación de un sistema IBB. En el § 3 se describen los sistemas IBB y en los § 4 y 5 se describen las capacidades de servicio y los elementos técnicos de los sistemas IBB. En el § 6 se describe la armonización de las aplicaciones entre los diversos sistemas</w:t>
      </w:r>
      <w:r w:rsidR="003F62FB">
        <w:rPr>
          <w:lang w:val="es-ES_tradnl" w:eastAsia="ja-JP"/>
        </w:rPr>
        <w:t> </w:t>
      </w:r>
      <w:r w:rsidRPr="007E7176">
        <w:rPr>
          <w:lang w:val="es-ES_tradnl" w:eastAsia="ja-JP"/>
        </w:rPr>
        <w:t xml:space="preserve">IBB. </w:t>
      </w:r>
    </w:p>
    <w:p w14:paraId="4B730814" w14:textId="77777777" w:rsidR="003A5C0C" w:rsidRPr="00EA2009" w:rsidRDefault="003A5C0C" w:rsidP="003F62FB">
      <w:pPr>
        <w:pStyle w:val="Heading1"/>
        <w:rPr>
          <w:lang w:val="es-ES_tradnl" w:eastAsia="ja-JP"/>
        </w:rPr>
      </w:pPr>
      <w:r w:rsidRPr="00EA2009">
        <w:rPr>
          <w:lang w:val="es-ES_tradnl" w:eastAsia="ja-JP"/>
        </w:rPr>
        <w:t>2</w:t>
      </w:r>
      <w:r w:rsidRPr="00EA2009">
        <w:rPr>
          <w:lang w:val="es-ES_tradnl" w:eastAsia="ja-JP"/>
        </w:rPr>
        <w:tab/>
      </w:r>
      <w:proofErr w:type="gramStart"/>
      <w:r w:rsidRPr="003F62FB">
        <w:t>Abreviaturas</w:t>
      </w:r>
      <w:proofErr w:type="gramEnd"/>
    </w:p>
    <w:p w14:paraId="1709CF45"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AAC</w:t>
      </w:r>
      <w:r w:rsidRPr="00EA2009">
        <w:rPr>
          <w:lang w:val="es-ES_tradnl" w:eastAsia="ja-JP"/>
        </w:rPr>
        <w:tab/>
        <w:t>Codificación avanzada de audio (</w:t>
      </w:r>
      <w:r w:rsidRPr="00EA2009">
        <w:rPr>
          <w:i/>
          <w:iCs/>
          <w:lang w:val="es-ES_tradnl" w:eastAsia="ja-JP"/>
        </w:rPr>
        <w:t>advanced audio coding</w:t>
      </w:r>
      <w:r w:rsidRPr="00EA2009">
        <w:rPr>
          <w:lang w:val="es-ES_tradnl" w:eastAsia="ja-JP"/>
        </w:rPr>
        <w:t>)</w:t>
      </w:r>
    </w:p>
    <w:p w14:paraId="6E614209" w14:textId="77777777" w:rsidR="003A5C0C" w:rsidRPr="00EA2009" w:rsidRDefault="003A5C0C" w:rsidP="003A5C0C">
      <w:pPr>
        <w:tabs>
          <w:tab w:val="clear" w:pos="794"/>
          <w:tab w:val="clear" w:pos="1191"/>
          <w:tab w:val="left" w:pos="1560"/>
        </w:tabs>
        <w:ind w:left="1560" w:hanging="1560"/>
        <w:rPr>
          <w:lang w:val="es-ES_tradnl" w:eastAsia="ja-JP"/>
        </w:rPr>
      </w:pPr>
      <w:r w:rsidRPr="00EA2009">
        <w:rPr>
          <w:lang w:val="es-ES_tradnl" w:eastAsia="ja-JP"/>
        </w:rPr>
        <w:t>ABNT</w:t>
      </w:r>
      <w:r w:rsidRPr="00EA2009">
        <w:rPr>
          <w:lang w:val="es-ES_tradnl" w:eastAsia="ja-JP"/>
        </w:rPr>
        <w:tab/>
        <w:t xml:space="preserve">Asociación Brasileña de </w:t>
      </w:r>
      <w:r w:rsidRPr="00EA2009">
        <w:rPr>
          <w:iCs/>
          <w:lang w:val="es-ES_tradnl" w:eastAsia="ja-JP"/>
        </w:rPr>
        <w:t>Normas Técnicas</w:t>
      </w:r>
      <w:r w:rsidRPr="00EA2009">
        <w:rPr>
          <w:lang w:val="es-ES_tradnl" w:eastAsia="ja-JP"/>
        </w:rPr>
        <w:t xml:space="preserve"> (</w:t>
      </w:r>
      <w:r w:rsidRPr="00EA2009">
        <w:rPr>
          <w:i/>
          <w:lang w:val="es-ES_tradnl" w:eastAsia="ja-JP"/>
        </w:rPr>
        <w:t>Associação Brasileira de Normas Técnicas</w:t>
      </w:r>
      <w:r w:rsidRPr="00EA2009">
        <w:rPr>
          <w:lang w:val="es-ES_tradnl" w:eastAsia="ja-JP"/>
        </w:rPr>
        <w:t>)</w:t>
      </w:r>
    </w:p>
    <w:p w14:paraId="242F4769"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ACAP</w:t>
      </w:r>
      <w:r w:rsidRPr="00EA2009">
        <w:rPr>
          <w:lang w:val="es-ES_tradnl" w:eastAsia="ja-JP"/>
        </w:rPr>
        <w:tab/>
        <w:t>Plataforma de aplicación común avanzada (</w:t>
      </w:r>
      <w:r w:rsidRPr="00EA2009">
        <w:rPr>
          <w:i/>
          <w:iCs/>
          <w:lang w:val="es-ES_tradnl" w:eastAsia="ja-JP"/>
        </w:rPr>
        <w:t>advanced common application platform</w:t>
      </w:r>
      <w:r w:rsidRPr="00EA2009">
        <w:rPr>
          <w:lang w:val="es-ES_tradnl" w:eastAsia="ja-JP"/>
        </w:rPr>
        <w:t>)</w:t>
      </w:r>
    </w:p>
    <w:p w14:paraId="44D34F9A"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AIT</w:t>
      </w:r>
      <w:r w:rsidRPr="00EA2009">
        <w:rPr>
          <w:lang w:val="es-ES_tradnl" w:eastAsia="ja-JP"/>
        </w:rPr>
        <w:tab/>
        <w:t>Tabla de información de la aplicación (</w:t>
      </w:r>
      <w:r w:rsidRPr="00EA2009">
        <w:rPr>
          <w:i/>
          <w:iCs/>
          <w:lang w:val="es-ES_tradnl" w:eastAsia="ja-JP"/>
        </w:rPr>
        <w:t>application information table</w:t>
      </w:r>
      <w:r w:rsidRPr="00EA2009">
        <w:rPr>
          <w:lang w:val="es-ES_tradnl" w:eastAsia="ja-JP"/>
        </w:rPr>
        <w:t>)</w:t>
      </w:r>
    </w:p>
    <w:p w14:paraId="79A19338"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API</w:t>
      </w:r>
      <w:r w:rsidRPr="00EA2009">
        <w:rPr>
          <w:lang w:val="es-ES_tradnl" w:eastAsia="ja-JP"/>
        </w:rPr>
        <w:tab/>
        <w:t>Interfaz de programación de aplicaciones (</w:t>
      </w:r>
      <w:r w:rsidRPr="00EA2009">
        <w:rPr>
          <w:i/>
          <w:iCs/>
          <w:lang w:val="es-ES_tradnl" w:eastAsia="ja-JP"/>
        </w:rPr>
        <w:t>application programming interface</w:t>
      </w:r>
      <w:r w:rsidRPr="00EA2009">
        <w:rPr>
          <w:lang w:val="es-ES_tradnl" w:eastAsia="ja-JP"/>
        </w:rPr>
        <w:t>)</w:t>
      </w:r>
    </w:p>
    <w:p w14:paraId="4699C819" w14:textId="77777777" w:rsidR="003A5C0C" w:rsidRPr="00EA2009" w:rsidRDefault="003A5C0C" w:rsidP="003A5C0C">
      <w:pPr>
        <w:tabs>
          <w:tab w:val="clear" w:pos="794"/>
          <w:tab w:val="clear" w:pos="1191"/>
          <w:tab w:val="clear" w:pos="1588"/>
          <w:tab w:val="left" w:pos="1843"/>
        </w:tabs>
        <w:ind w:left="1560" w:hanging="1560"/>
        <w:rPr>
          <w:lang w:val="es-ES_tradnl" w:eastAsia="ja-JP"/>
        </w:rPr>
      </w:pPr>
      <w:r w:rsidRPr="00EA2009">
        <w:rPr>
          <w:lang w:val="es-ES_tradnl" w:eastAsia="ja-JP"/>
        </w:rPr>
        <w:t>ARIB</w:t>
      </w:r>
      <w:r w:rsidRPr="00EA2009">
        <w:rPr>
          <w:lang w:val="es-ES_tradnl" w:eastAsia="ja-JP"/>
        </w:rPr>
        <w:tab/>
        <w:t xml:space="preserve">Asociación de </w:t>
      </w:r>
      <w:r>
        <w:rPr>
          <w:lang w:val="es-ES_tradnl" w:eastAsia="ja-JP"/>
        </w:rPr>
        <w:t>I</w:t>
      </w:r>
      <w:r w:rsidRPr="00EA2009">
        <w:rPr>
          <w:lang w:val="es-ES_tradnl" w:eastAsia="ja-JP"/>
        </w:rPr>
        <w:t xml:space="preserve">ndustrias y </w:t>
      </w:r>
      <w:r>
        <w:rPr>
          <w:lang w:val="es-ES_tradnl" w:eastAsia="ja-JP"/>
        </w:rPr>
        <w:t>E</w:t>
      </w:r>
      <w:r w:rsidRPr="00EA2009">
        <w:rPr>
          <w:lang w:val="es-ES_tradnl" w:eastAsia="ja-JP"/>
        </w:rPr>
        <w:t xml:space="preserve">mpresas de </w:t>
      </w:r>
      <w:r>
        <w:rPr>
          <w:lang w:val="es-ES_tradnl" w:eastAsia="ja-JP"/>
        </w:rPr>
        <w:t>R</w:t>
      </w:r>
      <w:r w:rsidRPr="00EA2009">
        <w:rPr>
          <w:lang w:val="es-ES_tradnl" w:eastAsia="ja-JP"/>
        </w:rPr>
        <w:t>adiocomunicaciones (</w:t>
      </w:r>
      <w:r w:rsidRPr="00EA2009">
        <w:rPr>
          <w:i/>
          <w:iCs/>
          <w:lang w:val="es-ES_tradnl" w:eastAsia="ja-JP"/>
        </w:rPr>
        <w:t xml:space="preserve">Association of </w:t>
      </w:r>
      <w:r>
        <w:rPr>
          <w:i/>
          <w:iCs/>
          <w:lang w:val="es-ES_tradnl" w:eastAsia="ja-JP"/>
        </w:rPr>
        <w:t>R</w:t>
      </w:r>
      <w:r w:rsidRPr="00EA2009">
        <w:rPr>
          <w:i/>
          <w:iCs/>
          <w:lang w:val="es-ES_tradnl" w:eastAsia="ja-JP"/>
        </w:rPr>
        <w:t xml:space="preserve">adio </w:t>
      </w:r>
      <w:r>
        <w:rPr>
          <w:i/>
          <w:iCs/>
          <w:lang w:val="es-ES_tradnl" w:eastAsia="ja-JP"/>
        </w:rPr>
        <w:t>I</w:t>
      </w:r>
      <w:r w:rsidRPr="00EA2009">
        <w:rPr>
          <w:i/>
          <w:iCs/>
          <w:lang w:val="es-ES_tradnl" w:eastAsia="ja-JP"/>
        </w:rPr>
        <w:t xml:space="preserve">ndustries and </w:t>
      </w:r>
      <w:r>
        <w:rPr>
          <w:i/>
          <w:iCs/>
          <w:lang w:val="es-ES_tradnl" w:eastAsia="ja-JP"/>
        </w:rPr>
        <w:t>B</w:t>
      </w:r>
      <w:r w:rsidRPr="00EA2009">
        <w:rPr>
          <w:i/>
          <w:iCs/>
          <w:lang w:val="es-ES_tradnl" w:eastAsia="ja-JP"/>
        </w:rPr>
        <w:t>usinesses</w:t>
      </w:r>
      <w:r w:rsidRPr="00EA2009">
        <w:rPr>
          <w:lang w:val="es-ES_tradnl" w:eastAsia="ja-JP"/>
        </w:rPr>
        <w:t>)</w:t>
      </w:r>
    </w:p>
    <w:p w14:paraId="149E518F"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AVC</w:t>
      </w:r>
      <w:r w:rsidRPr="00EA2009">
        <w:rPr>
          <w:lang w:val="es-ES_tradnl" w:eastAsia="ja-JP"/>
        </w:rPr>
        <w:tab/>
        <w:t>Codificación vídeo avanzada (</w:t>
      </w:r>
      <w:r w:rsidRPr="00EA2009">
        <w:rPr>
          <w:i/>
          <w:iCs/>
          <w:lang w:val="es-ES_tradnl" w:eastAsia="ja-JP"/>
        </w:rPr>
        <w:t>advanced video coding</w:t>
      </w:r>
      <w:r w:rsidRPr="00EA2009">
        <w:rPr>
          <w:lang w:val="es-ES_tradnl" w:eastAsia="ja-JP"/>
        </w:rPr>
        <w:t>)</w:t>
      </w:r>
    </w:p>
    <w:p w14:paraId="18AB92B3"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BML</w:t>
      </w:r>
      <w:r w:rsidRPr="00EA2009">
        <w:rPr>
          <w:lang w:val="es-ES_tradnl" w:eastAsia="ja-JP"/>
        </w:rPr>
        <w:tab/>
        <w:t>Lenguaje de marcaje de radiodifusión (</w:t>
      </w:r>
      <w:r w:rsidRPr="00EA2009">
        <w:rPr>
          <w:i/>
          <w:iCs/>
          <w:lang w:val="es-ES_tradnl" w:eastAsia="ja-JP"/>
        </w:rPr>
        <w:t>broadcast markup language</w:t>
      </w:r>
      <w:r w:rsidRPr="00EA2009">
        <w:rPr>
          <w:lang w:val="es-ES_tradnl" w:eastAsia="ja-JP"/>
        </w:rPr>
        <w:t>)</w:t>
      </w:r>
    </w:p>
    <w:p w14:paraId="092795E7"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CC</w:t>
      </w:r>
      <w:r w:rsidRPr="00EA2009">
        <w:rPr>
          <w:lang w:val="es-ES_tradnl" w:eastAsia="ja-JP"/>
        </w:rPr>
        <w:tab/>
        <w:t>Núcleo común (</w:t>
      </w:r>
      <w:r w:rsidRPr="00EA2009">
        <w:rPr>
          <w:i/>
          <w:iCs/>
          <w:lang w:val="es-ES_tradnl" w:eastAsia="ja-JP"/>
        </w:rPr>
        <w:t>common core</w:t>
      </w:r>
      <w:r w:rsidRPr="00EA2009">
        <w:rPr>
          <w:lang w:val="es-ES_tradnl" w:eastAsia="ja-JP"/>
        </w:rPr>
        <w:t>)</w:t>
      </w:r>
    </w:p>
    <w:p w14:paraId="4EAE6D39"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CE</w:t>
      </w:r>
      <w:r w:rsidRPr="00EA2009">
        <w:rPr>
          <w:lang w:val="es-ES_tradnl" w:eastAsia="ja-JP"/>
        </w:rPr>
        <w:tab/>
        <w:t>Electrónica de consumo (</w:t>
      </w:r>
      <w:r w:rsidRPr="00EA2009">
        <w:rPr>
          <w:i/>
          <w:iCs/>
          <w:lang w:val="es-ES_tradnl" w:eastAsia="ja-JP"/>
        </w:rPr>
        <w:t>consumer electronics</w:t>
      </w:r>
      <w:r w:rsidRPr="00EA2009">
        <w:rPr>
          <w:lang w:val="es-ES_tradnl" w:eastAsia="ja-JP"/>
        </w:rPr>
        <w:t>)</w:t>
      </w:r>
    </w:p>
    <w:p w14:paraId="14A1074A" w14:textId="77777777" w:rsidR="003A5C0C" w:rsidRPr="00EA2009" w:rsidRDefault="003A5C0C" w:rsidP="003A5C0C">
      <w:pPr>
        <w:tabs>
          <w:tab w:val="clear" w:pos="794"/>
          <w:tab w:val="clear" w:pos="1191"/>
          <w:tab w:val="left" w:pos="1560"/>
          <w:tab w:val="left" w:pos="1843"/>
        </w:tabs>
        <w:ind w:left="1560" w:hanging="1560"/>
        <w:rPr>
          <w:lang w:val="es-ES_tradnl" w:eastAsia="ja-JP"/>
        </w:rPr>
      </w:pPr>
      <w:r w:rsidRPr="00EA2009">
        <w:rPr>
          <w:lang w:val="es-ES_tradnl" w:eastAsia="ja-JP"/>
        </w:rPr>
        <w:t>CEA</w:t>
      </w:r>
      <w:r w:rsidRPr="00EA2009">
        <w:rPr>
          <w:lang w:val="es-ES_tradnl" w:eastAsia="ja-JP"/>
        </w:rPr>
        <w:tab/>
        <w:t>Asociación de empresas de electrónica de consumo (</w:t>
      </w:r>
      <w:r w:rsidRPr="00EA2009">
        <w:rPr>
          <w:i/>
          <w:iCs/>
          <w:lang w:val="es-ES_tradnl" w:eastAsia="ja-JP"/>
        </w:rPr>
        <w:t>Consumer Electronics Association</w:t>
      </w:r>
      <w:r w:rsidRPr="00EA2009">
        <w:rPr>
          <w:lang w:val="es-ES_tradnl" w:eastAsia="ja-JP"/>
        </w:rPr>
        <w:t>)</w:t>
      </w:r>
      <w:r w:rsidRPr="00EA2009">
        <w:rPr>
          <w:rStyle w:val="FootnoteReference"/>
          <w:lang w:val="es-ES_tradnl" w:eastAsia="ja-JP"/>
        </w:rPr>
        <w:footnoteReference w:id="1"/>
      </w:r>
    </w:p>
    <w:p w14:paraId="00A164B9"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CENC</w:t>
      </w:r>
      <w:r w:rsidRPr="00EA2009">
        <w:rPr>
          <w:lang w:val="es-ES_tradnl" w:eastAsia="ja-JP"/>
        </w:rPr>
        <w:tab/>
        <w:t>Encriptación común (</w:t>
      </w:r>
      <w:r w:rsidRPr="00EA2009">
        <w:rPr>
          <w:i/>
          <w:iCs/>
          <w:lang w:val="es-ES_tradnl" w:eastAsia="ja-JP"/>
        </w:rPr>
        <w:t>common encryption</w:t>
      </w:r>
      <w:r w:rsidRPr="00EA2009">
        <w:rPr>
          <w:lang w:val="es-ES_tradnl" w:eastAsia="ja-JP"/>
        </w:rPr>
        <w:t>)</w:t>
      </w:r>
    </w:p>
    <w:p w14:paraId="4AA1C195"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CORS</w:t>
      </w:r>
      <w:r w:rsidRPr="00EA2009">
        <w:rPr>
          <w:lang w:val="es-ES_tradnl" w:eastAsia="ja-JP"/>
        </w:rPr>
        <w:tab/>
        <w:t>Intercambio de recursos de origen cruzado (</w:t>
      </w:r>
      <w:r w:rsidRPr="00EA2009">
        <w:rPr>
          <w:i/>
          <w:iCs/>
          <w:lang w:val="es-ES_tradnl" w:eastAsia="ja-JP"/>
        </w:rPr>
        <w:t>cross-origin resource sharing</w:t>
      </w:r>
      <w:r w:rsidRPr="00EA2009">
        <w:rPr>
          <w:lang w:val="es-ES_tradnl" w:eastAsia="ja-JP"/>
        </w:rPr>
        <w:t>)</w:t>
      </w:r>
    </w:p>
    <w:p w14:paraId="3A8C49B2"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DAE</w:t>
      </w:r>
      <w:r w:rsidRPr="00EA2009">
        <w:rPr>
          <w:lang w:val="es-ES_tradnl" w:eastAsia="ja-JP"/>
        </w:rPr>
        <w:tab/>
        <w:t>Entorno de aplicación declarativa (</w:t>
      </w:r>
      <w:r w:rsidRPr="00EA2009">
        <w:rPr>
          <w:i/>
          <w:iCs/>
          <w:lang w:val="es-ES_tradnl" w:eastAsia="ja-JP"/>
        </w:rPr>
        <w:t>declarative application environment</w:t>
      </w:r>
      <w:r w:rsidRPr="00EA2009">
        <w:rPr>
          <w:lang w:val="es-ES_tradnl" w:eastAsia="ja-JP"/>
        </w:rPr>
        <w:t>)</w:t>
      </w:r>
    </w:p>
    <w:p w14:paraId="32F40B6E"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DASH</w:t>
      </w:r>
      <w:r w:rsidRPr="00EA2009">
        <w:rPr>
          <w:lang w:val="es-ES_tradnl" w:eastAsia="ja-JP"/>
        </w:rPr>
        <w:tab/>
        <w:t>Emisión adaptable dinámica por HTTP (</w:t>
      </w:r>
      <w:r w:rsidRPr="00EA2009">
        <w:rPr>
          <w:i/>
          <w:iCs/>
          <w:lang w:val="es-ES_tradnl" w:eastAsia="ja-JP"/>
        </w:rPr>
        <w:t>dynamic adaptive streaming over HTTP</w:t>
      </w:r>
      <w:r w:rsidRPr="00EA2009">
        <w:rPr>
          <w:lang w:val="es-ES_tradnl" w:eastAsia="ja-JP"/>
        </w:rPr>
        <w:t>)</w:t>
      </w:r>
    </w:p>
    <w:p w14:paraId="576745AA"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DNS</w:t>
      </w:r>
      <w:r w:rsidRPr="00EA2009">
        <w:rPr>
          <w:lang w:val="es-ES_tradnl" w:eastAsia="ja-JP"/>
        </w:rPr>
        <w:tab/>
        <w:t>Sistema de nombres de dominio (</w:t>
      </w:r>
      <w:r w:rsidRPr="00EA2009">
        <w:rPr>
          <w:i/>
          <w:iCs/>
          <w:lang w:val="es-ES_tradnl" w:eastAsia="ja-JP"/>
        </w:rPr>
        <w:t>domain name system</w:t>
      </w:r>
      <w:r w:rsidRPr="00EA2009">
        <w:rPr>
          <w:lang w:val="es-ES_tradnl" w:eastAsia="ja-JP"/>
        </w:rPr>
        <w:t>)</w:t>
      </w:r>
    </w:p>
    <w:p w14:paraId="2FE86845"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DNS-SD</w:t>
      </w:r>
      <w:r w:rsidRPr="00EA2009">
        <w:rPr>
          <w:lang w:val="es-ES_tradnl" w:eastAsia="ja-JP"/>
        </w:rPr>
        <w:tab/>
        <w:t>Descubrimiento de un servicio mediante DNS (</w:t>
      </w:r>
      <w:r w:rsidRPr="00EA2009">
        <w:rPr>
          <w:i/>
          <w:iCs/>
          <w:lang w:val="es-ES_tradnl" w:eastAsia="ja-JP"/>
        </w:rPr>
        <w:t>DNS-based service discovery</w:t>
      </w:r>
      <w:r w:rsidRPr="00EA2009">
        <w:rPr>
          <w:lang w:val="es-ES_tradnl" w:eastAsia="ja-JP"/>
        </w:rPr>
        <w:t>)</w:t>
      </w:r>
    </w:p>
    <w:p w14:paraId="01F4ECEC" w14:textId="77777777" w:rsidR="003A5C0C" w:rsidRPr="00EA2009" w:rsidRDefault="003A5C0C" w:rsidP="003A5C0C">
      <w:pPr>
        <w:tabs>
          <w:tab w:val="clear" w:pos="794"/>
          <w:tab w:val="clear" w:pos="1191"/>
          <w:tab w:val="left" w:pos="1560"/>
          <w:tab w:val="left" w:pos="1843"/>
        </w:tabs>
        <w:rPr>
          <w:i/>
          <w:iCs/>
          <w:lang w:val="es-ES_tradnl" w:eastAsia="ja-JP"/>
        </w:rPr>
      </w:pPr>
      <w:r w:rsidRPr="00EA2009">
        <w:rPr>
          <w:lang w:val="es-ES_tradnl" w:eastAsia="ja-JP"/>
        </w:rPr>
        <w:t>DRM</w:t>
      </w:r>
      <w:r w:rsidRPr="00EA2009">
        <w:rPr>
          <w:lang w:val="es-ES_tradnl" w:eastAsia="ja-JP"/>
        </w:rPr>
        <w:tab/>
        <w:t>Gestión de derechos digitales (</w:t>
      </w:r>
      <w:r w:rsidRPr="00EA2009">
        <w:rPr>
          <w:i/>
          <w:iCs/>
          <w:lang w:val="es-ES_tradnl" w:eastAsia="ja-JP"/>
        </w:rPr>
        <w:t>digital rights management</w:t>
      </w:r>
      <w:r w:rsidRPr="00EA2009">
        <w:rPr>
          <w:lang w:val="es-ES_tradnl" w:eastAsia="ja-JP"/>
        </w:rPr>
        <w:t>)</w:t>
      </w:r>
    </w:p>
    <w:p w14:paraId="2C31C2A6" w14:textId="77777777" w:rsidR="003A5C0C" w:rsidRPr="00EA2009" w:rsidRDefault="003A5C0C" w:rsidP="003A5C0C">
      <w:pPr>
        <w:tabs>
          <w:tab w:val="clear" w:pos="794"/>
          <w:tab w:val="clear" w:pos="1191"/>
          <w:tab w:val="left" w:pos="1560"/>
          <w:tab w:val="left" w:pos="1843"/>
        </w:tabs>
        <w:ind w:left="1560" w:hanging="1560"/>
        <w:rPr>
          <w:lang w:val="es-ES_tradnl" w:eastAsia="ja-JP"/>
        </w:rPr>
      </w:pPr>
      <w:r w:rsidRPr="00EA2009">
        <w:rPr>
          <w:lang w:val="es-ES_tradnl" w:eastAsia="ja-JP"/>
        </w:rPr>
        <w:t>DSM-CC</w:t>
      </w:r>
      <w:r w:rsidRPr="00EA2009">
        <w:rPr>
          <w:lang w:val="es-ES_tradnl" w:eastAsia="ja-JP"/>
        </w:rPr>
        <w:tab/>
        <w:t>Mando y control de medios de almacenamiento digital (</w:t>
      </w:r>
      <w:r w:rsidRPr="00EA2009">
        <w:rPr>
          <w:i/>
          <w:iCs/>
          <w:lang w:val="es-ES_tradnl" w:eastAsia="ja-JP"/>
        </w:rPr>
        <w:t>digital storage media command and control</w:t>
      </w:r>
      <w:r w:rsidRPr="00EA2009">
        <w:rPr>
          <w:lang w:val="es-ES_tradnl" w:eastAsia="ja-JP"/>
        </w:rPr>
        <w:t>)</w:t>
      </w:r>
    </w:p>
    <w:p w14:paraId="0C051488"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DVB</w:t>
      </w:r>
      <w:r w:rsidRPr="00EA2009">
        <w:rPr>
          <w:lang w:val="es-ES_tradnl" w:eastAsia="ja-JP"/>
        </w:rPr>
        <w:tab/>
        <w:t>Radiodifusión de vídeo digital (</w:t>
      </w:r>
      <w:r w:rsidRPr="00EA2009">
        <w:rPr>
          <w:i/>
          <w:iCs/>
          <w:lang w:val="es-ES_tradnl" w:eastAsia="ja-JP"/>
        </w:rPr>
        <w:t>digital video broadcasting</w:t>
      </w:r>
      <w:r w:rsidRPr="00EA2009">
        <w:rPr>
          <w:lang w:val="es-ES_tradnl" w:eastAsia="ja-JP"/>
        </w:rPr>
        <w:t>)</w:t>
      </w:r>
    </w:p>
    <w:p w14:paraId="39F14EB1"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EPG</w:t>
      </w:r>
      <w:r w:rsidRPr="00EA2009">
        <w:rPr>
          <w:lang w:val="es-ES_tradnl" w:eastAsia="ja-JP"/>
        </w:rPr>
        <w:tab/>
        <w:t>Guía electrónica de programas (</w:t>
      </w:r>
      <w:r w:rsidRPr="00EA2009">
        <w:rPr>
          <w:i/>
          <w:iCs/>
          <w:lang w:val="es-ES_tradnl" w:eastAsia="ja-JP"/>
        </w:rPr>
        <w:t>electronic program guide</w:t>
      </w:r>
      <w:r w:rsidRPr="00EA2009">
        <w:rPr>
          <w:lang w:val="es-ES_tradnl" w:eastAsia="ja-JP"/>
        </w:rPr>
        <w:t>)</w:t>
      </w:r>
    </w:p>
    <w:p w14:paraId="7964B95C" w14:textId="77777777" w:rsidR="003A5C0C" w:rsidRPr="00EA2009" w:rsidRDefault="003A5C0C" w:rsidP="003A5C0C">
      <w:pPr>
        <w:tabs>
          <w:tab w:val="clear" w:pos="794"/>
          <w:tab w:val="clear" w:pos="1191"/>
          <w:tab w:val="left" w:pos="1560"/>
          <w:tab w:val="left" w:pos="1843"/>
        </w:tabs>
        <w:ind w:left="1560" w:hanging="1560"/>
        <w:rPr>
          <w:lang w:val="es-ES_tradnl" w:eastAsia="ja-JP"/>
        </w:rPr>
      </w:pPr>
      <w:r w:rsidRPr="00EA2009">
        <w:rPr>
          <w:lang w:val="es-ES_tradnl" w:eastAsia="ja-JP"/>
        </w:rPr>
        <w:lastRenderedPageBreak/>
        <w:t>ETSI</w:t>
      </w:r>
      <w:r w:rsidRPr="00EA2009">
        <w:rPr>
          <w:lang w:val="es-ES_tradnl" w:eastAsia="ja-JP"/>
        </w:rPr>
        <w:tab/>
        <w:t>Instituto Europeo de Normas de Telecomunicaciones (</w:t>
      </w:r>
      <w:r w:rsidRPr="00EA2009">
        <w:rPr>
          <w:i/>
          <w:iCs/>
          <w:lang w:val="es-ES_tradnl" w:eastAsia="ja-JP"/>
        </w:rPr>
        <w:t>European Telecommunications Standards Institute</w:t>
      </w:r>
      <w:r w:rsidRPr="00EA2009">
        <w:rPr>
          <w:lang w:val="es-ES_tradnl" w:eastAsia="ja-JP"/>
        </w:rPr>
        <w:t>)</w:t>
      </w:r>
    </w:p>
    <w:p w14:paraId="2827EF31"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HDR</w:t>
      </w:r>
      <w:r w:rsidRPr="00EA2009">
        <w:rPr>
          <w:lang w:val="es-ES_tradnl" w:eastAsia="ja-JP"/>
        </w:rPr>
        <w:tab/>
        <w:t>Alta gama dinámica (</w:t>
      </w:r>
      <w:r w:rsidRPr="00EA2009">
        <w:rPr>
          <w:i/>
          <w:iCs/>
          <w:lang w:val="es-ES_tradnl" w:eastAsia="ja-JP"/>
        </w:rPr>
        <w:t>high dynamic range</w:t>
      </w:r>
      <w:r w:rsidRPr="00EA2009">
        <w:rPr>
          <w:lang w:val="es-ES_tradnl" w:eastAsia="ja-JP"/>
        </w:rPr>
        <w:t>)</w:t>
      </w:r>
    </w:p>
    <w:p w14:paraId="1F0FEC84" w14:textId="77777777" w:rsidR="003A5C0C" w:rsidRPr="00EA2009" w:rsidRDefault="003A5C0C" w:rsidP="003A5C0C">
      <w:pPr>
        <w:tabs>
          <w:tab w:val="clear" w:pos="794"/>
          <w:tab w:val="clear" w:pos="1191"/>
          <w:tab w:val="left" w:pos="1560"/>
          <w:tab w:val="left" w:pos="1843"/>
        </w:tabs>
        <w:ind w:left="1560" w:hanging="1560"/>
        <w:rPr>
          <w:lang w:val="es-ES_tradnl" w:eastAsia="ja-JP"/>
        </w:rPr>
      </w:pPr>
      <w:r w:rsidRPr="00EA2009">
        <w:rPr>
          <w:lang w:val="es-ES_tradnl" w:eastAsia="ja-JP"/>
        </w:rPr>
        <w:t>HE-AAC</w:t>
      </w:r>
      <w:r w:rsidRPr="00EA2009">
        <w:rPr>
          <w:lang w:val="es-ES_tradnl" w:eastAsia="ja-JP"/>
        </w:rPr>
        <w:tab/>
        <w:t>Codificación audio avanzada de alta eficiencia (</w:t>
      </w:r>
      <w:r w:rsidRPr="00EA2009">
        <w:rPr>
          <w:i/>
          <w:iCs/>
          <w:lang w:val="es-ES_tradnl" w:eastAsia="ja-JP"/>
        </w:rPr>
        <w:t>high-efficiency advanced audio coding</w:t>
      </w:r>
      <w:r w:rsidRPr="00EA2009">
        <w:rPr>
          <w:lang w:val="es-ES_tradnl" w:eastAsia="ja-JP"/>
        </w:rPr>
        <w:t>)</w:t>
      </w:r>
    </w:p>
    <w:p w14:paraId="40F142E5"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HEVC</w:t>
      </w:r>
      <w:r w:rsidRPr="00EA2009">
        <w:rPr>
          <w:lang w:val="es-ES_tradnl" w:eastAsia="ja-JP"/>
        </w:rPr>
        <w:tab/>
        <w:t>Codificación vídeo de alta eficiencia (</w:t>
      </w:r>
      <w:r w:rsidRPr="00EA2009">
        <w:rPr>
          <w:i/>
          <w:iCs/>
          <w:lang w:val="es-ES_tradnl" w:eastAsia="ja-JP"/>
        </w:rPr>
        <w:t>high-efficiency video coding</w:t>
      </w:r>
      <w:r w:rsidRPr="00EA2009">
        <w:rPr>
          <w:lang w:val="es-ES_tradnl" w:eastAsia="ja-JP"/>
        </w:rPr>
        <w:t>)</w:t>
      </w:r>
    </w:p>
    <w:p w14:paraId="02A014DA"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HFR</w:t>
      </w:r>
      <w:r w:rsidRPr="00EA2009">
        <w:rPr>
          <w:lang w:val="es-ES_tradnl" w:eastAsia="ja-JP"/>
        </w:rPr>
        <w:tab/>
        <w:t>Alta velocidad de tramas (</w:t>
      </w:r>
      <w:r w:rsidRPr="00EA2009">
        <w:rPr>
          <w:i/>
          <w:iCs/>
          <w:lang w:val="es-ES_tradnl" w:eastAsia="ja-JP"/>
        </w:rPr>
        <w:t>high frame rate</w:t>
      </w:r>
      <w:r w:rsidRPr="00EA2009">
        <w:rPr>
          <w:lang w:val="es-ES_tradnl" w:eastAsia="ja-JP"/>
        </w:rPr>
        <w:t>)</w:t>
      </w:r>
    </w:p>
    <w:p w14:paraId="524C9183"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HLS</w:t>
      </w:r>
      <w:r w:rsidRPr="00EA2009">
        <w:rPr>
          <w:lang w:val="es-ES_tradnl" w:eastAsia="ja-JP"/>
        </w:rPr>
        <w:tab/>
        <w:t>Reproducción en directo por HTTP (</w:t>
      </w:r>
      <w:r w:rsidRPr="00EA2009">
        <w:rPr>
          <w:i/>
          <w:iCs/>
          <w:lang w:val="es-ES_tradnl" w:eastAsia="ja-JP"/>
        </w:rPr>
        <w:t>HTTP live streaming</w:t>
      </w:r>
      <w:r w:rsidRPr="00EA2009">
        <w:rPr>
          <w:lang w:val="es-ES_tradnl" w:eastAsia="ja-JP"/>
        </w:rPr>
        <w:t>)</w:t>
      </w:r>
    </w:p>
    <w:p w14:paraId="5E772FC6"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HTML</w:t>
      </w:r>
      <w:r w:rsidRPr="00EA2009">
        <w:rPr>
          <w:lang w:val="es-ES_tradnl" w:eastAsia="ja-JP"/>
        </w:rPr>
        <w:tab/>
        <w:t>Lenguaje de marcaje de hipertexto (</w:t>
      </w:r>
      <w:r w:rsidRPr="00EA2009">
        <w:rPr>
          <w:i/>
          <w:iCs/>
          <w:lang w:val="es-ES_tradnl" w:eastAsia="ja-JP"/>
        </w:rPr>
        <w:t>hypertext markup language</w:t>
      </w:r>
      <w:r w:rsidRPr="00EA2009">
        <w:rPr>
          <w:lang w:val="es-ES_tradnl" w:eastAsia="ja-JP"/>
        </w:rPr>
        <w:t>)</w:t>
      </w:r>
    </w:p>
    <w:p w14:paraId="1D709FF7"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HTTP</w:t>
      </w:r>
      <w:r w:rsidRPr="00EA2009">
        <w:rPr>
          <w:lang w:val="es-ES_tradnl" w:eastAsia="ja-JP"/>
        </w:rPr>
        <w:tab/>
        <w:t>Protocolo de transferencia de hipertexto (</w:t>
      </w:r>
      <w:r w:rsidRPr="00EA2009">
        <w:rPr>
          <w:i/>
          <w:iCs/>
          <w:lang w:val="es-ES_tradnl" w:eastAsia="ja-JP"/>
        </w:rPr>
        <w:t>hypertext transfer protocol</w:t>
      </w:r>
      <w:r w:rsidRPr="00EA2009">
        <w:rPr>
          <w:lang w:val="es-ES_tradnl" w:eastAsia="ja-JP"/>
        </w:rPr>
        <w:t>)</w:t>
      </w:r>
    </w:p>
    <w:p w14:paraId="04B582D4"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HTTPS</w:t>
      </w:r>
      <w:r w:rsidRPr="00EA2009">
        <w:rPr>
          <w:lang w:val="es-ES_tradnl" w:eastAsia="ja-JP"/>
        </w:rPr>
        <w:tab/>
        <w:t>Protocolo de transferencia de hipertexto seguro (</w:t>
      </w:r>
      <w:r w:rsidRPr="00EA2009">
        <w:rPr>
          <w:i/>
          <w:iCs/>
          <w:lang w:val="es-ES_tradnl" w:eastAsia="ja-JP"/>
        </w:rPr>
        <w:t>hypertext transfer protocol secure</w:t>
      </w:r>
      <w:r w:rsidRPr="00EA2009">
        <w:rPr>
          <w:lang w:val="es-ES_tradnl" w:eastAsia="ja-JP"/>
        </w:rPr>
        <w:t>)</w:t>
      </w:r>
    </w:p>
    <w:p w14:paraId="4268A60E"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IBB</w:t>
      </w:r>
      <w:r w:rsidRPr="00EA2009">
        <w:rPr>
          <w:lang w:val="es-ES_tradnl" w:eastAsia="ja-JP"/>
        </w:rPr>
        <w:tab/>
        <w:t>Integrado de radiodifusión-banda ancha (</w:t>
      </w:r>
      <w:r w:rsidRPr="00EA2009">
        <w:rPr>
          <w:i/>
          <w:iCs/>
          <w:lang w:val="es-ES_tradnl" w:eastAsia="ja-JP"/>
        </w:rPr>
        <w:t>integrated broadcast-broadband</w:t>
      </w:r>
      <w:r w:rsidRPr="00EA2009">
        <w:rPr>
          <w:lang w:val="es-ES_tradnl" w:eastAsia="ja-JP"/>
        </w:rPr>
        <w:t>)</w:t>
      </w:r>
    </w:p>
    <w:p w14:paraId="43B732EA"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IMSC</w:t>
      </w:r>
      <w:r w:rsidRPr="00EA2009">
        <w:rPr>
          <w:lang w:val="es-ES_tradnl" w:eastAsia="ja-JP"/>
        </w:rPr>
        <w:tab/>
        <w:t>Subtítulos en los medios de Internet (</w:t>
      </w:r>
      <w:r w:rsidRPr="00EA2009">
        <w:rPr>
          <w:i/>
          <w:iCs/>
          <w:lang w:val="es-ES_tradnl" w:eastAsia="ja-JP"/>
        </w:rPr>
        <w:t>Internet media subtitles and captions</w:t>
      </w:r>
      <w:r w:rsidRPr="00EA2009">
        <w:rPr>
          <w:lang w:val="es-ES_tradnl" w:eastAsia="ja-JP"/>
        </w:rPr>
        <w:t>)</w:t>
      </w:r>
    </w:p>
    <w:p w14:paraId="66290DF4"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IP</w:t>
      </w:r>
      <w:r w:rsidRPr="00EA2009">
        <w:rPr>
          <w:lang w:val="es-ES_tradnl" w:eastAsia="ja-JP"/>
        </w:rPr>
        <w:tab/>
        <w:t>Protocolo de Internet (</w:t>
      </w:r>
      <w:r w:rsidRPr="00EA2009">
        <w:rPr>
          <w:i/>
          <w:iCs/>
          <w:lang w:val="es-ES_tradnl" w:eastAsia="ja-JP"/>
        </w:rPr>
        <w:t>Internet protocol</w:t>
      </w:r>
      <w:r w:rsidRPr="00EA2009">
        <w:rPr>
          <w:lang w:val="es-ES_tradnl" w:eastAsia="ja-JP"/>
        </w:rPr>
        <w:t>)</w:t>
      </w:r>
    </w:p>
    <w:p w14:paraId="50092667"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IPTVFJ</w:t>
      </w:r>
      <w:r w:rsidRPr="00EA2009">
        <w:rPr>
          <w:lang w:val="es-ES_tradnl" w:eastAsia="ja-JP"/>
        </w:rPr>
        <w:tab/>
        <w:t>Foro de TVIP de Japón (</w:t>
      </w:r>
      <w:r w:rsidRPr="00EA2009">
        <w:rPr>
          <w:i/>
          <w:iCs/>
          <w:lang w:val="es-ES_tradnl" w:eastAsia="ja-JP"/>
        </w:rPr>
        <w:t>IPTV forum Japan</w:t>
      </w:r>
      <w:r w:rsidRPr="00EA2009">
        <w:rPr>
          <w:lang w:val="es-ES_tradnl" w:eastAsia="ja-JP"/>
        </w:rPr>
        <w:t>)</w:t>
      </w:r>
    </w:p>
    <w:p w14:paraId="0A131251"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JSON</w:t>
      </w:r>
      <w:r w:rsidRPr="00EA2009">
        <w:rPr>
          <w:lang w:val="es-ES_tradnl" w:eastAsia="ja-JP"/>
        </w:rPr>
        <w:tab/>
        <w:t>Notación de objeto de JavaScript (</w:t>
      </w:r>
      <w:r w:rsidRPr="00EA2009">
        <w:rPr>
          <w:i/>
          <w:iCs/>
          <w:lang w:val="es-ES_tradnl" w:eastAsia="ja-JP"/>
        </w:rPr>
        <w:t>JavaScript object notation</w:t>
      </w:r>
      <w:r w:rsidRPr="00EA2009">
        <w:rPr>
          <w:lang w:val="es-ES_tradnl" w:eastAsia="ja-JP"/>
        </w:rPr>
        <w:t>)</w:t>
      </w:r>
    </w:p>
    <w:p w14:paraId="18B25930"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MMT</w:t>
      </w:r>
      <w:r w:rsidRPr="00EA2009">
        <w:rPr>
          <w:lang w:val="es-ES_tradnl" w:eastAsia="ja-JP"/>
        </w:rPr>
        <w:tab/>
        <w:t>Transporte de medios MPEG (</w:t>
      </w:r>
      <w:r w:rsidRPr="00EA2009">
        <w:rPr>
          <w:i/>
          <w:iCs/>
          <w:lang w:val="es-ES_tradnl" w:eastAsia="ja-JP"/>
        </w:rPr>
        <w:t>MPEG media transport</w:t>
      </w:r>
      <w:r w:rsidRPr="00EA2009">
        <w:rPr>
          <w:lang w:val="es-ES_tradnl" w:eastAsia="ja-JP"/>
        </w:rPr>
        <w:t>)</w:t>
      </w:r>
    </w:p>
    <w:p w14:paraId="0D143CEA"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MPEG</w:t>
      </w:r>
      <w:r w:rsidRPr="00EA2009">
        <w:rPr>
          <w:lang w:val="es-ES_tradnl" w:eastAsia="ja-JP"/>
        </w:rPr>
        <w:tab/>
        <w:t>Grupo de Expertos en imágenes en movimiento (</w:t>
      </w:r>
      <w:r w:rsidRPr="00EA2009">
        <w:rPr>
          <w:i/>
          <w:iCs/>
          <w:lang w:val="es-ES_tradnl" w:eastAsia="ja-JP"/>
        </w:rPr>
        <w:t>motion picture Expert Group</w:t>
      </w:r>
      <w:r w:rsidRPr="00EA2009">
        <w:rPr>
          <w:lang w:val="es-ES_tradnl" w:eastAsia="ja-JP"/>
        </w:rPr>
        <w:t>)</w:t>
      </w:r>
    </w:p>
    <w:p w14:paraId="5C719281"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NCL</w:t>
      </w:r>
      <w:r w:rsidRPr="00EA2009">
        <w:rPr>
          <w:lang w:val="es-ES_tradnl" w:eastAsia="ja-JP"/>
        </w:rPr>
        <w:tab/>
        <w:t>Lenguaje de contenido anidado (</w:t>
      </w:r>
      <w:r w:rsidRPr="00EA2009">
        <w:rPr>
          <w:i/>
          <w:iCs/>
          <w:lang w:val="es-ES_tradnl" w:eastAsia="ja-JP"/>
        </w:rPr>
        <w:t>nested context language</w:t>
      </w:r>
      <w:r w:rsidRPr="00EA2009">
        <w:rPr>
          <w:lang w:val="es-ES_tradnl" w:eastAsia="ja-JP"/>
        </w:rPr>
        <w:t>)</w:t>
      </w:r>
    </w:p>
    <w:p w14:paraId="0C0E533B"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NGA</w:t>
      </w:r>
      <w:r w:rsidRPr="00EA2009">
        <w:rPr>
          <w:lang w:val="es-ES_tradnl" w:eastAsia="ja-JP"/>
        </w:rPr>
        <w:tab/>
        <w:t>Audio de la próxima generación (</w:t>
      </w:r>
      <w:r w:rsidRPr="00EA2009">
        <w:rPr>
          <w:i/>
          <w:iCs/>
          <w:lang w:val="es-ES_tradnl" w:eastAsia="ja-JP"/>
        </w:rPr>
        <w:t>next generation audio</w:t>
      </w:r>
      <w:r w:rsidRPr="00EA2009">
        <w:rPr>
          <w:lang w:val="es-ES_tradnl" w:eastAsia="ja-JP"/>
        </w:rPr>
        <w:t>)</w:t>
      </w:r>
    </w:p>
    <w:p w14:paraId="1C9BB549" w14:textId="77777777" w:rsidR="003A5C0C" w:rsidRPr="00EA2009" w:rsidRDefault="003A5C0C" w:rsidP="003A5C0C">
      <w:pPr>
        <w:tabs>
          <w:tab w:val="clear" w:pos="794"/>
          <w:tab w:val="clear" w:pos="1191"/>
          <w:tab w:val="left" w:pos="1560"/>
          <w:tab w:val="left" w:pos="1843"/>
        </w:tabs>
        <w:rPr>
          <w:i/>
          <w:iCs/>
          <w:lang w:val="es-ES_tradnl" w:eastAsia="ja-JP"/>
        </w:rPr>
      </w:pPr>
      <w:r w:rsidRPr="00EA2009">
        <w:rPr>
          <w:lang w:val="es-ES_tradnl" w:eastAsia="ja-JP"/>
        </w:rPr>
        <w:t>OIPF</w:t>
      </w:r>
      <w:r w:rsidRPr="00EA2009">
        <w:rPr>
          <w:lang w:val="es-ES_tradnl" w:eastAsia="ja-JP"/>
        </w:rPr>
        <w:tab/>
        <w:t>Foro TVIP abierto (</w:t>
      </w:r>
      <w:r w:rsidRPr="00EA2009">
        <w:rPr>
          <w:i/>
          <w:iCs/>
          <w:lang w:val="es-ES_tradnl" w:eastAsia="ja-JP"/>
        </w:rPr>
        <w:t>open IPTV forum</w:t>
      </w:r>
      <w:r w:rsidRPr="00EA2009">
        <w:rPr>
          <w:lang w:val="es-ES_tradnl" w:eastAsia="ja-JP"/>
        </w:rPr>
        <w:t>)</w:t>
      </w:r>
    </w:p>
    <w:p w14:paraId="1C866380"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PVR</w:t>
      </w:r>
      <w:r w:rsidRPr="00EA2009">
        <w:rPr>
          <w:lang w:val="es-ES_tradnl" w:eastAsia="ja-JP"/>
        </w:rPr>
        <w:tab/>
        <w:t>Grabadora de vídeo personal (</w:t>
      </w:r>
      <w:r w:rsidRPr="00EA2009">
        <w:rPr>
          <w:i/>
          <w:iCs/>
          <w:lang w:val="es-ES_tradnl" w:eastAsia="ja-JP"/>
        </w:rPr>
        <w:t>personal video recorder</w:t>
      </w:r>
      <w:r w:rsidRPr="00EA2009">
        <w:rPr>
          <w:lang w:val="es-ES_tradnl" w:eastAsia="ja-JP"/>
        </w:rPr>
        <w:t>)</w:t>
      </w:r>
    </w:p>
    <w:p w14:paraId="6AA3DEE5"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RDSI</w:t>
      </w:r>
      <w:r w:rsidRPr="00EA2009">
        <w:rPr>
          <w:lang w:val="es-ES_tradnl" w:eastAsia="ja-JP"/>
        </w:rPr>
        <w:tab/>
        <w:t>Radiodifusión digital de servicios integrados</w:t>
      </w:r>
    </w:p>
    <w:p w14:paraId="2BAAD647"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REST</w:t>
      </w:r>
      <w:r w:rsidRPr="00EA2009">
        <w:rPr>
          <w:lang w:val="es-ES_tradnl" w:eastAsia="ja-JP"/>
        </w:rPr>
        <w:tab/>
        <w:t>Transferencia de estado representativo (</w:t>
      </w:r>
      <w:r w:rsidRPr="00EA2009">
        <w:rPr>
          <w:i/>
          <w:iCs/>
          <w:lang w:val="es-ES_tradnl" w:eastAsia="ja-JP"/>
        </w:rPr>
        <w:t>representational state transfer</w:t>
      </w:r>
      <w:r w:rsidRPr="00EA2009">
        <w:rPr>
          <w:lang w:val="es-ES_tradnl" w:eastAsia="ja-JP"/>
        </w:rPr>
        <w:t>)</w:t>
      </w:r>
    </w:p>
    <w:p w14:paraId="53EB2886"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RTP</w:t>
      </w:r>
      <w:r w:rsidRPr="00EA2009">
        <w:rPr>
          <w:lang w:val="es-ES_tradnl" w:eastAsia="ja-JP"/>
        </w:rPr>
        <w:tab/>
        <w:t>Protocolo de transferencia en tiempo real (</w:t>
      </w:r>
      <w:r w:rsidRPr="00EA2009">
        <w:rPr>
          <w:i/>
          <w:iCs/>
          <w:lang w:val="es-ES_tradnl" w:eastAsia="ja-JP"/>
        </w:rPr>
        <w:t>real-time transport protocol</w:t>
      </w:r>
      <w:r w:rsidRPr="00EA2009">
        <w:rPr>
          <w:lang w:val="es-ES_tradnl" w:eastAsia="ja-JP"/>
        </w:rPr>
        <w:t>)</w:t>
      </w:r>
    </w:p>
    <w:p w14:paraId="7F7E887F"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RTSP</w:t>
      </w:r>
      <w:r w:rsidRPr="00EA2009">
        <w:rPr>
          <w:lang w:val="es-ES_tradnl" w:eastAsia="ja-JP"/>
        </w:rPr>
        <w:tab/>
        <w:t>Protocolo de reproducción directa en tiempo real (</w:t>
      </w:r>
      <w:r w:rsidRPr="00EA2009">
        <w:rPr>
          <w:i/>
          <w:iCs/>
          <w:lang w:val="es-ES_tradnl" w:eastAsia="ja-JP"/>
        </w:rPr>
        <w:t>real time streaming protocol</w:t>
      </w:r>
      <w:r w:rsidRPr="00EA2009">
        <w:rPr>
          <w:lang w:val="es-ES_tradnl" w:eastAsia="ja-JP"/>
        </w:rPr>
        <w:t>)</w:t>
      </w:r>
    </w:p>
    <w:p w14:paraId="34477EF3"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SI</w:t>
      </w:r>
      <w:r w:rsidRPr="00EA2009">
        <w:rPr>
          <w:lang w:val="es-ES_tradnl" w:eastAsia="ja-JP"/>
        </w:rPr>
        <w:tab/>
        <w:t>Información de servicio (</w:t>
      </w:r>
      <w:r w:rsidRPr="00EA2009">
        <w:rPr>
          <w:i/>
          <w:iCs/>
          <w:lang w:val="es-ES_tradnl" w:eastAsia="ja-JP"/>
        </w:rPr>
        <w:t>service information</w:t>
      </w:r>
      <w:r w:rsidRPr="00EA2009">
        <w:rPr>
          <w:lang w:val="es-ES_tradnl" w:eastAsia="ja-JP"/>
        </w:rPr>
        <w:t>)</w:t>
      </w:r>
    </w:p>
    <w:p w14:paraId="35DE1236"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SSDP</w:t>
      </w:r>
      <w:r w:rsidRPr="00EA2009">
        <w:rPr>
          <w:lang w:val="es-ES_tradnl" w:eastAsia="ja-JP"/>
        </w:rPr>
        <w:tab/>
        <w:t>Protocolo simple de descubrimiento de servicios (</w:t>
      </w:r>
      <w:r w:rsidRPr="00EA2009">
        <w:rPr>
          <w:i/>
          <w:iCs/>
          <w:lang w:val="es-ES_tradnl" w:eastAsia="ja-JP"/>
        </w:rPr>
        <w:t>simple service discovery protocol</w:t>
      </w:r>
      <w:r w:rsidRPr="00EA2009">
        <w:rPr>
          <w:lang w:val="es-ES_tradnl" w:eastAsia="ja-JP"/>
        </w:rPr>
        <w:t>)</w:t>
      </w:r>
    </w:p>
    <w:p w14:paraId="236D649B"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SSL</w:t>
      </w:r>
      <w:r w:rsidRPr="00EA2009">
        <w:rPr>
          <w:lang w:val="es-ES_tradnl" w:eastAsia="ja-JP"/>
        </w:rPr>
        <w:tab/>
        <w:t>Capa de zócalos seguros (</w:t>
      </w:r>
      <w:r w:rsidRPr="00EA2009">
        <w:rPr>
          <w:i/>
          <w:iCs/>
          <w:lang w:val="es-ES_tradnl" w:eastAsia="ja-JP"/>
        </w:rPr>
        <w:t>secure sockets layer</w:t>
      </w:r>
      <w:r w:rsidRPr="00EA2009">
        <w:rPr>
          <w:lang w:val="es-ES_tradnl" w:eastAsia="ja-JP"/>
        </w:rPr>
        <w:t>)</w:t>
      </w:r>
    </w:p>
    <w:p w14:paraId="36B9509F"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SVC</w:t>
      </w:r>
      <w:r w:rsidRPr="00EA2009">
        <w:rPr>
          <w:lang w:val="es-ES_tradnl" w:eastAsia="ja-JP"/>
        </w:rPr>
        <w:tab/>
        <w:t>Codificación de vídeo escalable (</w:t>
      </w:r>
      <w:r w:rsidRPr="00EA2009">
        <w:rPr>
          <w:i/>
          <w:iCs/>
          <w:lang w:val="es-ES_tradnl" w:eastAsia="ja-JP"/>
        </w:rPr>
        <w:t>scalable video coding</w:t>
      </w:r>
      <w:r w:rsidRPr="00EA2009">
        <w:rPr>
          <w:lang w:val="es-ES_tradnl" w:eastAsia="ja-JP"/>
        </w:rPr>
        <w:t>)</w:t>
      </w:r>
    </w:p>
    <w:p w14:paraId="7E56B415"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TCP</w:t>
      </w:r>
      <w:r w:rsidRPr="00EA2009">
        <w:rPr>
          <w:lang w:val="es-ES_tradnl" w:eastAsia="ja-JP"/>
        </w:rPr>
        <w:tab/>
        <w:t>Protocolo de control de transmisión (</w:t>
      </w:r>
      <w:r w:rsidRPr="00EA2009">
        <w:rPr>
          <w:i/>
          <w:iCs/>
          <w:lang w:val="es-ES_tradnl" w:eastAsia="ja-JP"/>
        </w:rPr>
        <w:t>transmission control protocol</w:t>
      </w:r>
      <w:r w:rsidRPr="00EA2009">
        <w:rPr>
          <w:lang w:val="es-ES_tradnl" w:eastAsia="ja-JP"/>
        </w:rPr>
        <w:t>)</w:t>
      </w:r>
    </w:p>
    <w:p w14:paraId="5F477F0A"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TLS</w:t>
      </w:r>
      <w:r w:rsidRPr="00EA2009">
        <w:rPr>
          <w:lang w:val="es-ES_tradnl" w:eastAsia="ja-JP"/>
        </w:rPr>
        <w:tab/>
        <w:t>Seguridad de la capa de transporte (</w:t>
      </w:r>
      <w:r w:rsidRPr="00EA2009">
        <w:rPr>
          <w:i/>
          <w:iCs/>
          <w:lang w:val="es-ES_tradnl" w:eastAsia="ja-JP"/>
        </w:rPr>
        <w:t>transport layer security</w:t>
      </w:r>
      <w:r w:rsidRPr="00EA2009">
        <w:rPr>
          <w:lang w:val="es-ES_tradnl" w:eastAsia="ja-JP"/>
        </w:rPr>
        <w:t>)</w:t>
      </w:r>
    </w:p>
    <w:p w14:paraId="54E194BF" w14:textId="77777777" w:rsidR="003A5C0C" w:rsidRPr="007E7176" w:rsidRDefault="003A5C0C" w:rsidP="003A5C0C">
      <w:pPr>
        <w:tabs>
          <w:tab w:val="clear" w:pos="794"/>
          <w:tab w:val="clear" w:pos="1191"/>
          <w:tab w:val="left" w:pos="1560"/>
          <w:tab w:val="left" w:pos="1843"/>
        </w:tabs>
        <w:rPr>
          <w:lang w:eastAsia="ja-JP"/>
        </w:rPr>
      </w:pPr>
      <w:r w:rsidRPr="007E7176">
        <w:rPr>
          <w:lang w:eastAsia="ja-JP"/>
        </w:rPr>
        <w:t>TS</w:t>
      </w:r>
      <w:r w:rsidRPr="007E7176">
        <w:rPr>
          <w:lang w:eastAsia="ja-JP"/>
        </w:rPr>
        <w:tab/>
        <w:t>Tren de transporte (</w:t>
      </w:r>
      <w:r w:rsidRPr="007E7176">
        <w:rPr>
          <w:i/>
          <w:iCs/>
          <w:lang w:eastAsia="ja-JP"/>
        </w:rPr>
        <w:t>transport stream</w:t>
      </w:r>
      <w:r w:rsidRPr="007E7176">
        <w:rPr>
          <w:lang w:eastAsia="ja-JP"/>
        </w:rPr>
        <w:t>)</w:t>
      </w:r>
    </w:p>
    <w:p w14:paraId="6D1455BA"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TT</w:t>
      </w:r>
      <w:r w:rsidRPr="00EA2009">
        <w:rPr>
          <w:lang w:val="es-ES_tradnl" w:eastAsia="ja-JP"/>
        </w:rPr>
        <w:tab/>
        <w:t>Texto temporizado</w:t>
      </w:r>
    </w:p>
    <w:p w14:paraId="4029A174" w14:textId="77777777" w:rsidR="003A5C0C" w:rsidRPr="00EA2009" w:rsidRDefault="003A5C0C" w:rsidP="003A5C0C">
      <w:pPr>
        <w:tabs>
          <w:tab w:val="clear" w:pos="794"/>
          <w:tab w:val="clear" w:pos="1191"/>
          <w:tab w:val="left" w:pos="1560"/>
          <w:tab w:val="left" w:pos="1843"/>
        </w:tabs>
        <w:ind w:left="1560" w:hanging="1560"/>
        <w:rPr>
          <w:lang w:val="es-ES_tradnl" w:eastAsia="ja-JP"/>
        </w:rPr>
      </w:pPr>
      <w:r w:rsidRPr="00EA2009">
        <w:rPr>
          <w:lang w:val="es-ES_tradnl" w:eastAsia="ja-JP"/>
        </w:rPr>
        <w:t>TTA</w:t>
      </w:r>
      <w:r w:rsidRPr="00EA2009">
        <w:rPr>
          <w:lang w:val="es-ES_tradnl" w:eastAsia="ja-JP"/>
        </w:rPr>
        <w:tab/>
        <w:t>Asociación de industrias de la tecnología de telecomunicaciones (</w:t>
      </w:r>
      <w:r w:rsidRPr="00EA2009">
        <w:rPr>
          <w:i/>
          <w:iCs/>
          <w:lang w:val="es-ES_tradnl" w:eastAsia="ja-JP"/>
        </w:rPr>
        <w:t>telecommunications technology association</w:t>
      </w:r>
      <w:r w:rsidRPr="00EA2009">
        <w:rPr>
          <w:lang w:val="es-ES_tradnl" w:eastAsia="ja-JP"/>
        </w:rPr>
        <w:t>)</w:t>
      </w:r>
    </w:p>
    <w:p w14:paraId="1823B3BD"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TTML</w:t>
      </w:r>
      <w:r w:rsidRPr="00EA2009">
        <w:rPr>
          <w:lang w:val="es-ES_tradnl" w:eastAsia="ja-JP"/>
        </w:rPr>
        <w:tab/>
        <w:t>Lenguaje de marcaje de texto temporizado (</w:t>
      </w:r>
      <w:r w:rsidRPr="00EA2009">
        <w:rPr>
          <w:i/>
          <w:iCs/>
          <w:lang w:val="es-ES_tradnl" w:eastAsia="ja-JP"/>
        </w:rPr>
        <w:t>timed text markup language</w:t>
      </w:r>
      <w:r w:rsidRPr="00EA2009">
        <w:rPr>
          <w:lang w:val="es-ES_tradnl" w:eastAsia="ja-JP"/>
        </w:rPr>
        <w:t>)</w:t>
      </w:r>
    </w:p>
    <w:p w14:paraId="2CB30FE9"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lastRenderedPageBreak/>
        <w:t>TVD</w:t>
      </w:r>
      <w:r w:rsidRPr="00EA2009">
        <w:rPr>
          <w:lang w:val="es-ES_tradnl" w:eastAsia="ja-JP"/>
        </w:rPr>
        <w:tab/>
        <w:t>Televisión digital</w:t>
      </w:r>
    </w:p>
    <w:p w14:paraId="6C762499"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TVIP</w:t>
      </w:r>
      <w:r w:rsidRPr="00EA2009">
        <w:rPr>
          <w:lang w:val="es-ES_tradnl" w:eastAsia="ja-JP"/>
        </w:rPr>
        <w:tab/>
        <w:t>Televisión con protocolo de Internet</w:t>
      </w:r>
    </w:p>
    <w:p w14:paraId="0B670250"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TVUAD</w:t>
      </w:r>
      <w:r>
        <w:rPr>
          <w:lang w:val="es-ES_tradnl" w:eastAsia="ja-JP"/>
        </w:rPr>
        <w:tab/>
      </w:r>
      <w:r w:rsidRPr="00EA2009">
        <w:rPr>
          <w:lang w:val="es-ES_tradnl" w:eastAsia="ja-JP"/>
        </w:rPr>
        <w:t>Televisión de ultra alta definición</w:t>
      </w:r>
    </w:p>
    <w:p w14:paraId="09D06CF1"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UDP</w:t>
      </w:r>
      <w:r w:rsidRPr="00EA2009">
        <w:rPr>
          <w:lang w:val="es-ES_tradnl" w:eastAsia="ja-JP"/>
        </w:rPr>
        <w:tab/>
        <w:t>Protocolo de datagrama de usuario (</w:t>
      </w:r>
      <w:r w:rsidRPr="00EA2009">
        <w:rPr>
          <w:i/>
          <w:iCs/>
          <w:lang w:val="es-ES_tradnl" w:eastAsia="ja-JP"/>
        </w:rPr>
        <w:t>user datagram protocol</w:t>
      </w:r>
      <w:r w:rsidRPr="00EA2009">
        <w:rPr>
          <w:lang w:val="es-ES_tradnl" w:eastAsia="ja-JP"/>
        </w:rPr>
        <w:t>)</w:t>
      </w:r>
    </w:p>
    <w:p w14:paraId="1BEFFDAB"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UER</w:t>
      </w:r>
      <w:r w:rsidRPr="00EA2009">
        <w:rPr>
          <w:lang w:val="es-ES_tradnl" w:eastAsia="ja-JP"/>
        </w:rPr>
        <w:tab/>
        <w:t>Unión Europea de Radiodifusión</w:t>
      </w:r>
    </w:p>
    <w:p w14:paraId="60E351BA"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UI</w:t>
      </w:r>
      <w:r w:rsidRPr="00EA2009">
        <w:rPr>
          <w:lang w:val="es-ES_tradnl" w:eastAsia="ja-JP"/>
        </w:rPr>
        <w:tab/>
        <w:t>Interfaz del usuario (</w:t>
      </w:r>
      <w:r w:rsidRPr="00EA2009">
        <w:rPr>
          <w:i/>
          <w:iCs/>
          <w:lang w:val="es-ES_tradnl" w:eastAsia="ja-JP"/>
        </w:rPr>
        <w:t>user interface</w:t>
      </w:r>
      <w:r w:rsidRPr="00EA2009">
        <w:rPr>
          <w:lang w:val="es-ES_tradnl" w:eastAsia="ja-JP"/>
        </w:rPr>
        <w:t>)</w:t>
      </w:r>
    </w:p>
    <w:p w14:paraId="0BC326CA"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UPnP</w:t>
      </w:r>
      <w:r w:rsidRPr="00EA2009">
        <w:rPr>
          <w:lang w:val="es-ES_tradnl" w:eastAsia="ja-JP"/>
        </w:rPr>
        <w:tab/>
        <w:t>Enchufar y jugar universal (</w:t>
      </w:r>
      <w:r w:rsidRPr="00EA2009">
        <w:rPr>
          <w:i/>
          <w:iCs/>
          <w:lang w:val="es-ES_tradnl" w:eastAsia="ja-JP"/>
        </w:rPr>
        <w:t>universal plug and play</w:t>
      </w:r>
      <w:r w:rsidRPr="00EA2009">
        <w:rPr>
          <w:lang w:val="es-ES_tradnl" w:eastAsia="ja-JP"/>
        </w:rPr>
        <w:t>)</w:t>
      </w:r>
    </w:p>
    <w:p w14:paraId="58B3BB2B"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URI</w:t>
      </w:r>
      <w:r w:rsidRPr="00EA2009">
        <w:rPr>
          <w:lang w:val="es-ES_tradnl" w:eastAsia="ja-JP"/>
        </w:rPr>
        <w:tab/>
        <w:t>Identificador uniforme de recursos (</w:t>
      </w:r>
      <w:r w:rsidRPr="00EA2009">
        <w:rPr>
          <w:i/>
          <w:iCs/>
          <w:lang w:val="es-ES_tradnl" w:eastAsia="ja-JP"/>
        </w:rPr>
        <w:t>uniform resource identifier</w:t>
      </w:r>
      <w:r w:rsidRPr="00EA2009">
        <w:rPr>
          <w:lang w:val="es-ES_tradnl" w:eastAsia="ja-JP"/>
        </w:rPr>
        <w:t>)</w:t>
      </w:r>
    </w:p>
    <w:p w14:paraId="02204BC6"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URL</w:t>
      </w:r>
      <w:r w:rsidRPr="00EA2009">
        <w:rPr>
          <w:lang w:val="es-ES_tradnl" w:eastAsia="ja-JP"/>
        </w:rPr>
        <w:tab/>
        <w:t>Localizador uniforme de recursos (</w:t>
      </w:r>
      <w:r w:rsidRPr="00EA2009">
        <w:rPr>
          <w:i/>
          <w:iCs/>
          <w:lang w:val="es-ES_tradnl" w:eastAsia="ja-JP"/>
        </w:rPr>
        <w:t>uniform resource locator</w:t>
      </w:r>
      <w:r w:rsidRPr="00EA2009">
        <w:rPr>
          <w:lang w:val="es-ES_tradnl" w:eastAsia="ja-JP"/>
        </w:rPr>
        <w:t>)</w:t>
      </w:r>
    </w:p>
    <w:p w14:paraId="2C0794AB"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VOD</w:t>
      </w:r>
      <w:r w:rsidRPr="00EA2009">
        <w:rPr>
          <w:lang w:val="es-ES_tradnl" w:eastAsia="ja-JP"/>
        </w:rPr>
        <w:tab/>
        <w:t>Vídeo a la carta (</w:t>
      </w:r>
      <w:r w:rsidRPr="00EA2009">
        <w:rPr>
          <w:i/>
          <w:iCs/>
          <w:lang w:val="es-ES_tradnl" w:eastAsia="ja-JP"/>
        </w:rPr>
        <w:t>video on demand</w:t>
      </w:r>
      <w:r w:rsidRPr="00EA2009">
        <w:rPr>
          <w:lang w:val="es-ES_tradnl" w:eastAsia="ja-JP"/>
        </w:rPr>
        <w:t>)</w:t>
      </w:r>
    </w:p>
    <w:p w14:paraId="39DF1E45" w14:textId="77777777" w:rsidR="003A5C0C" w:rsidRPr="00F4577D" w:rsidRDefault="003A5C0C" w:rsidP="003A5C0C">
      <w:pPr>
        <w:tabs>
          <w:tab w:val="clear" w:pos="794"/>
          <w:tab w:val="clear" w:pos="1191"/>
          <w:tab w:val="left" w:pos="1560"/>
          <w:tab w:val="left" w:pos="1843"/>
        </w:tabs>
        <w:rPr>
          <w:lang w:val="en-GB" w:eastAsia="ja-JP"/>
        </w:rPr>
      </w:pPr>
      <w:r w:rsidRPr="00F4577D">
        <w:rPr>
          <w:lang w:val="en-GB" w:eastAsia="ja-JP"/>
        </w:rPr>
        <w:t>W3C</w:t>
      </w:r>
      <w:r w:rsidRPr="00F4577D">
        <w:rPr>
          <w:lang w:val="en-GB" w:eastAsia="ja-JP"/>
        </w:rPr>
        <w:tab/>
        <w:t>Consorcio World Wide Web (</w:t>
      </w:r>
      <w:r w:rsidRPr="00F4577D">
        <w:rPr>
          <w:i/>
          <w:iCs/>
          <w:lang w:val="en-GB" w:eastAsia="ja-JP"/>
        </w:rPr>
        <w:t>World Wide Web Consortium</w:t>
      </w:r>
      <w:r w:rsidRPr="00F4577D">
        <w:rPr>
          <w:lang w:val="en-GB" w:eastAsia="ja-JP"/>
        </w:rPr>
        <w:t>)</w:t>
      </w:r>
    </w:p>
    <w:p w14:paraId="3F9905BF"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WebVTT</w:t>
      </w:r>
      <w:r w:rsidRPr="00EA2009">
        <w:rPr>
          <w:lang w:val="es-ES_tradnl" w:eastAsia="ja-JP"/>
        </w:rPr>
        <w:tab/>
        <w:t>Pistas de texto para vídeo por la Web (</w:t>
      </w:r>
      <w:r w:rsidRPr="00EA2009">
        <w:rPr>
          <w:i/>
          <w:iCs/>
          <w:lang w:val="es-ES_tradnl" w:eastAsia="ja-JP"/>
        </w:rPr>
        <w:t>Web video text tracks</w:t>
      </w:r>
      <w:r w:rsidRPr="00EA2009">
        <w:rPr>
          <w:lang w:val="es-ES_tradnl" w:eastAsia="ja-JP"/>
        </w:rPr>
        <w:t>)</w:t>
      </w:r>
    </w:p>
    <w:p w14:paraId="6C7E5191" w14:textId="77777777" w:rsidR="003A5C0C" w:rsidRPr="00EA2009" w:rsidRDefault="003A5C0C" w:rsidP="003A5C0C">
      <w:pPr>
        <w:tabs>
          <w:tab w:val="clear" w:pos="794"/>
          <w:tab w:val="clear" w:pos="1191"/>
          <w:tab w:val="left" w:pos="1560"/>
          <w:tab w:val="left" w:pos="1843"/>
        </w:tabs>
        <w:rPr>
          <w:lang w:val="es-ES_tradnl" w:eastAsia="ja-JP"/>
        </w:rPr>
      </w:pPr>
      <w:r w:rsidRPr="00EA2009">
        <w:rPr>
          <w:lang w:val="es-ES_tradnl" w:eastAsia="ja-JP"/>
        </w:rPr>
        <w:t>XML</w:t>
      </w:r>
      <w:r w:rsidRPr="00EA2009">
        <w:rPr>
          <w:lang w:val="es-ES_tradnl" w:eastAsia="ja-JP"/>
        </w:rPr>
        <w:tab/>
        <w:t>Lenguaje de marcaje extensible (</w:t>
      </w:r>
      <w:r w:rsidRPr="00EA2009">
        <w:rPr>
          <w:i/>
          <w:iCs/>
          <w:lang w:val="es-ES_tradnl" w:eastAsia="ja-JP"/>
        </w:rPr>
        <w:t>extensible markup language</w:t>
      </w:r>
      <w:r w:rsidRPr="00EA2009">
        <w:rPr>
          <w:lang w:val="es-ES_tradnl" w:eastAsia="ja-JP"/>
        </w:rPr>
        <w:t>)</w:t>
      </w:r>
    </w:p>
    <w:p w14:paraId="450C1811" w14:textId="77777777" w:rsidR="003A5C0C" w:rsidRPr="00EA2009" w:rsidRDefault="003A5C0C" w:rsidP="003A5C0C">
      <w:pPr>
        <w:pStyle w:val="Heading1"/>
        <w:rPr>
          <w:lang w:val="es-ES_tradnl" w:eastAsia="ja-JP"/>
        </w:rPr>
      </w:pPr>
      <w:r w:rsidRPr="00EA2009">
        <w:rPr>
          <w:lang w:val="es-ES_tradnl" w:eastAsia="ja-JP"/>
        </w:rPr>
        <w:t>3</w:t>
      </w:r>
      <w:r w:rsidRPr="00EA2009">
        <w:rPr>
          <w:lang w:val="es-ES_tradnl" w:eastAsia="ja-JP"/>
        </w:rPr>
        <w:tab/>
      </w:r>
      <w:proofErr w:type="gramStart"/>
      <w:r w:rsidRPr="00EA2009">
        <w:rPr>
          <w:lang w:val="es-ES_tradnl" w:eastAsia="ja-JP"/>
        </w:rPr>
        <w:t>Los</w:t>
      </w:r>
      <w:proofErr w:type="gramEnd"/>
      <w:r w:rsidRPr="00EA2009">
        <w:rPr>
          <w:lang w:val="es-ES_tradnl" w:eastAsia="ja-JP"/>
        </w:rPr>
        <w:t xml:space="preserve"> sistemas IBB</w:t>
      </w:r>
    </w:p>
    <w:p w14:paraId="7C042FB2" w14:textId="77777777" w:rsidR="003A5C0C" w:rsidRPr="00EA2009" w:rsidRDefault="003A5C0C" w:rsidP="003A5C0C">
      <w:pPr>
        <w:pStyle w:val="Heading2"/>
        <w:tabs>
          <w:tab w:val="left" w:pos="0"/>
        </w:tabs>
        <w:rPr>
          <w:lang w:val="es-ES_tradnl" w:eastAsia="ja-JP"/>
        </w:rPr>
      </w:pPr>
      <w:r w:rsidRPr="00EA2009">
        <w:rPr>
          <w:lang w:val="es-ES_tradnl" w:eastAsia="ja-JP"/>
        </w:rPr>
        <w:t>3.1</w:t>
      </w:r>
      <w:r w:rsidRPr="00EA2009">
        <w:rPr>
          <w:lang w:val="es-ES_tradnl" w:eastAsia="ja-JP"/>
        </w:rPr>
        <w:tab/>
        <w:t>Definición del sistema</w:t>
      </w:r>
    </w:p>
    <w:p w14:paraId="47A6B29B" w14:textId="77777777" w:rsidR="003A5C0C" w:rsidRPr="00EA2009" w:rsidRDefault="003A5C0C" w:rsidP="003A5C0C">
      <w:pPr>
        <w:spacing w:after="120"/>
        <w:rPr>
          <w:lang w:val="es-ES_tradnl" w:eastAsia="ja-JP"/>
        </w:rPr>
      </w:pPr>
      <w:r w:rsidRPr="00EA2009">
        <w:rPr>
          <w:lang w:val="es-ES_tradnl" w:eastAsia="ja-JP"/>
        </w:rPr>
        <w:t>Los sistemas IBB considerados en esta Recomendación se definen en las siguientes especificaciones o normas.</w:t>
      </w:r>
    </w:p>
    <w:tbl>
      <w:tblPr>
        <w:tblW w:w="9639" w:type="dxa"/>
        <w:tblLayout w:type="fixed"/>
        <w:tblLook w:val="04A0" w:firstRow="1" w:lastRow="0" w:firstColumn="1" w:lastColumn="0" w:noHBand="0" w:noVBand="1"/>
      </w:tblPr>
      <w:tblGrid>
        <w:gridCol w:w="1952"/>
        <w:gridCol w:w="7687"/>
      </w:tblGrid>
      <w:tr w:rsidR="003A5C0C" w:rsidRPr="006B6BDA" w14:paraId="2310394B" w14:textId="77777777" w:rsidTr="005B1139">
        <w:tc>
          <w:tcPr>
            <w:tcW w:w="1984" w:type="dxa"/>
          </w:tcPr>
          <w:p w14:paraId="611EB05C" w14:textId="77777777" w:rsidR="003A5C0C" w:rsidRPr="00EA2009" w:rsidRDefault="003A5C0C" w:rsidP="005B1139">
            <w:pPr>
              <w:rPr>
                <w:lang w:val="es-ES_tradnl" w:eastAsia="ja-JP"/>
              </w:rPr>
            </w:pPr>
            <w:r w:rsidRPr="00EA2009">
              <w:rPr>
                <w:lang w:val="es-ES_tradnl" w:eastAsia="ja-JP"/>
              </w:rPr>
              <w:t>HbbTV</w:t>
            </w:r>
          </w:p>
        </w:tc>
        <w:tc>
          <w:tcPr>
            <w:tcW w:w="7824" w:type="dxa"/>
          </w:tcPr>
          <w:p w14:paraId="7160A145" w14:textId="77777777" w:rsidR="003A5C0C" w:rsidRPr="00EA2009" w:rsidRDefault="003A5C0C" w:rsidP="005B1139">
            <w:pPr>
              <w:spacing w:after="40"/>
              <w:rPr>
                <w:rFonts w:asciiTheme="majorBidi" w:hAnsiTheme="majorBidi" w:cstheme="majorBidi"/>
                <w:szCs w:val="24"/>
                <w:lang w:val="es-ES_tradnl" w:eastAsia="ja-JP"/>
              </w:rPr>
            </w:pPr>
            <w:r w:rsidRPr="00EA2009">
              <w:rPr>
                <w:rFonts w:asciiTheme="majorBidi" w:hAnsiTheme="majorBidi" w:cstheme="majorBidi"/>
                <w:szCs w:val="24"/>
                <w:lang w:val="es-ES_tradnl" w:eastAsia="ja-JP"/>
              </w:rPr>
              <w:t>Para HbbTV1.5:</w:t>
            </w:r>
          </w:p>
          <w:p w14:paraId="2317CAD4" w14:textId="77777777" w:rsidR="003A5C0C" w:rsidRPr="00EA2009" w:rsidRDefault="003A5C0C" w:rsidP="005B1139">
            <w:pPr>
              <w:spacing w:before="40" w:after="40"/>
              <w:jc w:val="left"/>
              <w:rPr>
                <w:rFonts w:asciiTheme="majorBidi" w:hAnsiTheme="majorBidi" w:cstheme="majorBidi"/>
                <w:szCs w:val="24"/>
                <w:lang w:val="es-ES_tradnl" w:eastAsia="ja-JP"/>
              </w:rPr>
            </w:pPr>
            <w:r w:rsidRPr="00EA2009">
              <w:rPr>
                <w:rFonts w:asciiTheme="majorBidi" w:hAnsiTheme="majorBidi" w:cstheme="majorBidi"/>
                <w:szCs w:val="24"/>
                <w:lang w:val="es-ES_tradnl" w:eastAsia="ja-JP"/>
              </w:rPr>
              <w:t>ETSI TS 102 796 V1.2.1 (2012)</w:t>
            </w:r>
            <w:r w:rsidRPr="00EA2009">
              <w:rPr>
                <w:rFonts w:asciiTheme="majorBidi" w:hAnsiTheme="majorBidi" w:cstheme="majorBidi"/>
                <w:szCs w:val="24"/>
                <w:lang w:val="es-ES_tradnl" w:eastAsia="ja-JP"/>
              </w:rPr>
              <w:br/>
            </w:r>
            <w:hyperlink r:id="rId14" w:history="1">
              <w:r w:rsidRPr="00EA2009">
                <w:rPr>
                  <w:rStyle w:val="Hyperlink"/>
                  <w:rFonts w:asciiTheme="majorBidi" w:hAnsiTheme="majorBidi" w:cstheme="majorBidi"/>
                  <w:szCs w:val="24"/>
                  <w:lang w:val="es-ES_tradnl" w:eastAsia="ja-JP"/>
                </w:rPr>
                <w:t>http://webapp.etsi.org/ewp/copy_file.asp?wki_id=39272</w:t>
              </w:r>
            </w:hyperlink>
          </w:p>
          <w:p w14:paraId="62CCFD1B" w14:textId="77777777" w:rsidR="003A5C0C" w:rsidRPr="00EA2009" w:rsidRDefault="003A5C0C" w:rsidP="005B1139">
            <w:pPr>
              <w:keepNext/>
              <w:keepLines/>
              <w:spacing w:before="40" w:after="40"/>
              <w:rPr>
                <w:rFonts w:asciiTheme="majorBidi" w:hAnsiTheme="majorBidi" w:cstheme="majorBidi"/>
                <w:szCs w:val="24"/>
                <w:lang w:val="es-ES_tradnl" w:eastAsia="ja-JP"/>
              </w:rPr>
            </w:pPr>
            <w:r w:rsidRPr="00EA2009">
              <w:rPr>
                <w:rFonts w:asciiTheme="majorBidi" w:hAnsiTheme="majorBidi" w:cstheme="majorBidi"/>
                <w:szCs w:val="24"/>
                <w:lang w:val="es-ES_tradnl" w:eastAsia="ja-JP"/>
              </w:rPr>
              <w:t>Para HbbTV 2.0.2:</w:t>
            </w:r>
          </w:p>
          <w:p w14:paraId="6D16E9B2" w14:textId="77777777" w:rsidR="003A5C0C" w:rsidRPr="00134A23" w:rsidRDefault="003A5C0C" w:rsidP="005B1139">
            <w:pPr>
              <w:keepNext/>
              <w:keepLines/>
              <w:spacing w:before="40" w:after="40"/>
              <w:jc w:val="left"/>
              <w:rPr>
                <w:rFonts w:asciiTheme="majorBidi" w:hAnsiTheme="majorBidi" w:cstheme="majorBidi"/>
                <w:szCs w:val="24"/>
                <w:lang w:val="es-ES" w:eastAsia="ja-JP"/>
              </w:rPr>
            </w:pPr>
            <w:r w:rsidRPr="00134A23">
              <w:rPr>
                <w:rFonts w:asciiTheme="majorBidi" w:hAnsiTheme="majorBidi" w:cstheme="majorBidi"/>
                <w:szCs w:val="24"/>
                <w:lang w:val="es-ES" w:eastAsia="ja-JP"/>
              </w:rPr>
              <w:t>ETSI TS 102 796 V1.5.1 (2018)</w:t>
            </w:r>
            <w:r w:rsidRPr="00134A23">
              <w:rPr>
                <w:rFonts w:asciiTheme="majorBidi" w:hAnsiTheme="majorBidi" w:cstheme="majorBidi"/>
                <w:szCs w:val="24"/>
                <w:lang w:val="es-ES" w:eastAsia="ja-JP"/>
              </w:rPr>
              <w:br/>
            </w:r>
            <w:hyperlink r:id="rId15" w:history="1">
              <w:r w:rsidRPr="00134A23">
                <w:rPr>
                  <w:rStyle w:val="Hyperlink"/>
                  <w:rFonts w:asciiTheme="majorBidi" w:hAnsiTheme="majorBidi" w:cstheme="majorBidi"/>
                  <w:szCs w:val="24"/>
                  <w:lang w:val="es-ES"/>
                </w:rPr>
                <w:t>https://www.etsi.org/deliver/etsi_ts/102700_102799/102796/01.05.01_60/ts_102796v010501p.pdf</w:t>
              </w:r>
            </w:hyperlink>
            <w:hyperlink w:history="1"/>
            <w:r w:rsidRPr="00EA2009">
              <w:rPr>
                <w:rStyle w:val="FootnoteReference"/>
                <w:rFonts w:asciiTheme="majorBidi" w:hAnsiTheme="majorBidi" w:cstheme="majorBidi"/>
                <w:szCs w:val="24"/>
                <w:lang w:val="es-ES_tradnl"/>
              </w:rPr>
              <w:footnoteReference w:id="2"/>
            </w:r>
          </w:p>
        </w:tc>
      </w:tr>
      <w:tr w:rsidR="003A5C0C" w:rsidRPr="006B6BDA" w14:paraId="518FD61D" w14:textId="77777777" w:rsidTr="005B1139">
        <w:tc>
          <w:tcPr>
            <w:tcW w:w="1984" w:type="dxa"/>
          </w:tcPr>
          <w:p w14:paraId="4072ADD0" w14:textId="77777777" w:rsidR="003A5C0C" w:rsidRPr="00EA2009" w:rsidRDefault="003A5C0C" w:rsidP="005B1139">
            <w:pPr>
              <w:spacing w:before="40" w:after="40"/>
              <w:rPr>
                <w:lang w:val="es-ES_tradnl" w:eastAsia="ja-JP"/>
              </w:rPr>
            </w:pPr>
            <w:r w:rsidRPr="00EA2009">
              <w:rPr>
                <w:lang w:val="es-ES_tradnl" w:eastAsia="ja-JP"/>
              </w:rPr>
              <w:t>Hybridcast</w:t>
            </w:r>
          </w:p>
        </w:tc>
        <w:tc>
          <w:tcPr>
            <w:tcW w:w="7824" w:type="dxa"/>
          </w:tcPr>
          <w:p w14:paraId="0A82EDEA" w14:textId="77777777" w:rsidR="003A5C0C" w:rsidRPr="00F4577D" w:rsidRDefault="003A5C0C" w:rsidP="005B1139">
            <w:pPr>
              <w:spacing w:before="40" w:after="40"/>
              <w:jc w:val="left"/>
              <w:rPr>
                <w:rFonts w:asciiTheme="majorBidi" w:hAnsiTheme="majorBidi" w:cstheme="majorBidi"/>
                <w:szCs w:val="24"/>
                <w:lang w:val="en-GB" w:eastAsia="ja-JP"/>
              </w:rPr>
            </w:pPr>
            <w:r w:rsidRPr="00F4577D">
              <w:rPr>
                <w:rFonts w:asciiTheme="majorBidi" w:hAnsiTheme="majorBidi" w:cstheme="majorBidi"/>
                <w:szCs w:val="24"/>
                <w:lang w:val="en-GB" w:eastAsia="ja-JP"/>
              </w:rPr>
              <w:t>IPTVFJ STD-0010 V2.2, STD-0011 V2.5 y STD-0013 V2.8</w:t>
            </w:r>
            <w:r w:rsidRPr="00F4577D">
              <w:rPr>
                <w:rFonts w:asciiTheme="majorBidi" w:hAnsiTheme="majorBidi" w:cstheme="majorBidi"/>
                <w:szCs w:val="24"/>
                <w:lang w:val="en-GB" w:eastAsia="ja-JP"/>
              </w:rPr>
              <w:br/>
            </w:r>
            <w:hyperlink r:id="rId16" w:history="1">
              <w:r w:rsidRPr="00F4577D">
                <w:rPr>
                  <w:rStyle w:val="Hyperlink"/>
                  <w:rFonts w:asciiTheme="majorBidi" w:hAnsiTheme="majorBidi" w:cstheme="majorBidi"/>
                  <w:szCs w:val="24"/>
                  <w:lang w:val="en-GB"/>
                </w:rPr>
                <w:t>http://www.iptvforum.jp/en/download/</w:t>
              </w:r>
            </w:hyperlink>
          </w:p>
          <w:p w14:paraId="5BEDEC51" w14:textId="77777777" w:rsidR="003A5C0C" w:rsidRPr="00F4577D" w:rsidRDefault="003A5C0C" w:rsidP="005B1139">
            <w:pPr>
              <w:spacing w:before="40" w:after="40"/>
              <w:jc w:val="left"/>
              <w:rPr>
                <w:rFonts w:asciiTheme="majorBidi" w:hAnsiTheme="majorBidi" w:cstheme="majorBidi"/>
                <w:color w:val="0000FF"/>
                <w:szCs w:val="24"/>
                <w:lang w:val="en-GB" w:eastAsia="ja-JP"/>
              </w:rPr>
            </w:pPr>
            <w:r w:rsidRPr="00F4577D">
              <w:rPr>
                <w:rFonts w:asciiTheme="majorBidi" w:hAnsiTheme="majorBidi" w:cstheme="majorBidi"/>
                <w:szCs w:val="24"/>
                <w:lang w:val="en-GB" w:eastAsia="ja-JP"/>
              </w:rPr>
              <w:t>ARIB STD-B62 V2.2</w:t>
            </w:r>
            <w:r w:rsidRPr="00F4577D">
              <w:rPr>
                <w:rStyle w:val="Hyperlink"/>
                <w:rFonts w:asciiTheme="majorBidi" w:hAnsiTheme="majorBidi" w:cstheme="majorBidi"/>
                <w:szCs w:val="24"/>
                <w:lang w:val="en-GB"/>
              </w:rPr>
              <w:br/>
            </w:r>
            <w:hyperlink r:id="rId17" w:history="1">
              <w:r w:rsidRPr="00F4577D">
                <w:rPr>
                  <w:rStyle w:val="Hyperlink"/>
                  <w:rFonts w:asciiTheme="majorBidi" w:hAnsiTheme="majorBidi" w:cstheme="majorBidi"/>
                  <w:szCs w:val="24"/>
                  <w:lang w:val="en-GB" w:eastAsia="ko-KR"/>
                </w:rPr>
                <w:t>https://www.arib.or.jp/english/std_tr/broadcasting/sb_ej.html</w:t>
              </w:r>
            </w:hyperlink>
          </w:p>
        </w:tc>
      </w:tr>
      <w:tr w:rsidR="003A5C0C" w:rsidRPr="006B6BDA" w14:paraId="0F8997FF" w14:textId="77777777" w:rsidTr="005B1139">
        <w:tc>
          <w:tcPr>
            <w:tcW w:w="1984" w:type="dxa"/>
          </w:tcPr>
          <w:p w14:paraId="1615E596" w14:textId="77777777" w:rsidR="003A5C0C" w:rsidRPr="00EA2009" w:rsidRDefault="003A5C0C" w:rsidP="005B1139">
            <w:pPr>
              <w:spacing w:before="40" w:after="40"/>
              <w:jc w:val="left"/>
              <w:rPr>
                <w:lang w:val="es-ES_tradnl" w:eastAsia="ja-JP"/>
              </w:rPr>
            </w:pPr>
            <w:r w:rsidRPr="00EA2009">
              <w:rPr>
                <w:szCs w:val="24"/>
                <w:lang w:val="es-ES_tradnl"/>
              </w:rPr>
              <w:t>TOPSmedia</w:t>
            </w:r>
          </w:p>
        </w:tc>
        <w:tc>
          <w:tcPr>
            <w:tcW w:w="7824" w:type="dxa"/>
          </w:tcPr>
          <w:p w14:paraId="6115772B" w14:textId="77777777" w:rsidR="003A5C0C" w:rsidRPr="00EA2009" w:rsidRDefault="003A5C0C" w:rsidP="005B1139">
            <w:pPr>
              <w:spacing w:before="40" w:after="40"/>
              <w:jc w:val="left"/>
              <w:rPr>
                <w:rStyle w:val="Hyperlink"/>
                <w:rFonts w:asciiTheme="majorBidi" w:hAnsiTheme="majorBidi" w:cstheme="majorBidi"/>
                <w:szCs w:val="24"/>
                <w:lang w:val="es-ES_tradnl"/>
              </w:rPr>
            </w:pPr>
            <w:r w:rsidRPr="00EA2009">
              <w:rPr>
                <w:rFonts w:asciiTheme="majorBidi" w:hAnsiTheme="majorBidi" w:cstheme="majorBidi"/>
                <w:szCs w:val="24"/>
                <w:lang w:val="es-ES_tradnl"/>
              </w:rPr>
              <w:t xml:space="preserve">Plataforma de televisión inteligente basada en HTML5 </w:t>
            </w:r>
            <w:r w:rsidRPr="00EA2009">
              <w:rPr>
                <w:rFonts w:asciiTheme="majorBidi" w:eastAsia="Malgun Gothic" w:hAnsiTheme="majorBidi" w:cstheme="majorBidi"/>
                <w:szCs w:val="24"/>
                <w:lang w:val="es-ES_tradnl" w:eastAsia="ko-KR"/>
              </w:rPr>
              <w:t>TTAK.KO</w:t>
            </w:r>
            <w:r w:rsidRPr="00EA2009">
              <w:rPr>
                <w:rFonts w:asciiTheme="majorBidi" w:eastAsia="Malgun Gothic" w:hAnsiTheme="majorBidi" w:cstheme="majorBidi"/>
                <w:szCs w:val="24"/>
                <w:lang w:val="es-ES_tradnl" w:eastAsia="ko-KR"/>
              </w:rPr>
              <w:noBreakHyphen/>
              <w:t>07.0111/R1</w:t>
            </w:r>
            <w:r w:rsidRPr="00EA2009">
              <w:rPr>
                <w:rFonts w:asciiTheme="majorBidi" w:eastAsia="Malgun Gothic" w:hAnsiTheme="majorBidi" w:cstheme="majorBidi"/>
                <w:szCs w:val="24"/>
                <w:lang w:val="es-ES_tradnl" w:eastAsia="ko-KR"/>
              </w:rPr>
              <w:br/>
            </w:r>
            <w:r w:rsidRPr="00EA2009">
              <w:rPr>
                <w:rStyle w:val="Hyperlink"/>
                <w:rFonts w:asciiTheme="majorBidi" w:hAnsiTheme="majorBidi" w:cstheme="majorBidi"/>
                <w:szCs w:val="24"/>
                <w:lang w:val="es-ES_tradnl"/>
              </w:rPr>
              <w:t>http://www.tta.or.kr/eng/new/standardization/eng_ttastddesc.jsp?stdno=TTAK.KO-07.0111/R1</w:t>
            </w:r>
          </w:p>
        </w:tc>
      </w:tr>
      <w:tr w:rsidR="003A5C0C" w:rsidRPr="006B6BDA" w14:paraId="4D796B87" w14:textId="77777777" w:rsidTr="005B1139">
        <w:trPr>
          <w:trHeight w:val="1932"/>
        </w:trPr>
        <w:tc>
          <w:tcPr>
            <w:tcW w:w="1984" w:type="dxa"/>
          </w:tcPr>
          <w:p w14:paraId="2C98D047" w14:textId="77777777" w:rsidR="003A5C0C" w:rsidRPr="00EA2009" w:rsidRDefault="003A5C0C" w:rsidP="005B1139">
            <w:pPr>
              <w:spacing w:before="40" w:after="40"/>
              <w:jc w:val="left"/>
              <w:rPr>
                <w:szCs w:val="24"/>
                <w:lang w:val="es-ES_tradnl"/>
              </w:rPr>
            </w:pPr>
            <w:r w:rsidRPr="00EA2009">
              <w:rPr>
                <w:lang w:val="es-ES_tradnl" w:eastAsia="ja-JP"/>
              </w:rPr>
              <w:lastRenderedPageBreak/>
              <w:t>Ginga</w:t>
            </w:r>
          </w:p>
        </w:tc>
        <w:tc>
          <w:tcPr>
            <w:tcW w:w="7824" w:type="dxa"/>
          </w:tcPr>
          <w:p w14:paraId="7D7B07EF" w14:textId="77777777" w:rsidR="003A5C0C" w:rsidRPr="00EA2009" w:rsidRDefault="003A5C0C" w:rsidP="005B1139">
            <w:pPr>
              <w:spacing w:before="40" w:after="40"/>
              <w:jc w:val="left"/>
              <w:rPr>
                <w:rFonts w:asciiTheme="majorBidi" w:hAnsiTheme="majorBidi" w:cstheme="majorBidi"/>
                <w:szCs w:val="24"/>
                <w:lang w:val="es-ES_tradnl"/>
              </w:rPr>
            </w:pPr>
            <w:r w:rsidRPr="00EA2009">
              <w:rPr>
                <w:rFonts w:asciiTheme="majorBidi" w:hAnsiTheme="majorBidi" w:cstheme="majorBidi"/>
                <w:szCs w:val="24"/>
                <w:lang w:val="es-ES_tradnl"/>
              </w:rPr>
              <w:t>Serie ABNT NBR 15606 (2018)</w:t>
            </w:r>
            <w:r w:rsidRPr="00EA2009">
              <w:rPr>
                <w:rFonts w:asciiTheme="majorBidi" w:hAnsiTheme="majorBidi" w:cstheme="majorBidi"/>
                <w:szCs w:val="24"/>
                <w:lang w:val="es-ES_tradnl"/>
              </w:rPr>
              <w:br/>
            </w:r>
            <w:r w:rsidRPr="00EA2009">
              <w:rPr>
                <w:rFonts w:asciiTheme="majorBidi" w:hAnsiTheme="majorBidi" w:cstheme="majorBidi"/>
                <w:color w:val="0000FF"/>
                <w:szCs w:val="24"/>
                <w:u w:val="single"/>
                <w:lang w:val="es-ES_tradnl" w:eastAsia="ko-KR"/>
              </w:rPr>
              <w:t>http://forumsbtvd.org.br/legislacao-e-normas-tecnicas/normas-tecnicas-da-tv-digital/english/</w:t>
            </w:r>
          </w:p>
          <w:p w14:paraId="73EC5B59" w14:textId="77777777" w:rsidR="003A5C0C" w:rsidRPr="00EA2009" w:rsidRDefault="003A5C0C" w:rsidP="005B1139">
            <w:pPr>
              <w:spacing w:before="40" w:after="40"/>
              <w:jc w:val="left"/>
              <w:rPr>
                <w:rStyle w:val="Hyperlink"/>
                <w:rFonts w:asciiTheme="majorBidi" w:hAnsiTheme="majorBidi" w:cstheme="majorBidi"/>
                <w:szCs w:val="24"/>
                <w:lang w:val="es-ES_tradnl"/>
              </w:rPr>
            </w:pPr>
            <w:r w:rsidRPr="00EA2009">
              <w:rPr>
                <w:rFonts w:asciiTheme="majorBidi" w:hAnsiTheme="majorBidi" w:cstheme="majorBidi"/>
                <w:szCs w:val="24"/>
                <w:lang w:val="es-ES_tradnl"/>
              </w:rPr>
              <w:t>Recomendación UIT-T H.761 (2014), Lenguaje de contexto anidado (NCL) y Ginga-NCL</w:t>
            </w:r>
            <w:r w:rsidRPr="00EA2009">
              <w:rPr>
                <w:rFonts w:asciiTheme="majorBidi" w:hAnsiTheme="majorBidi" w:cstheme="majorBidi"/>
                <w:szCs w:val="24"/>
                <w:lang w:val="es-ES_tradnl"/>
              </w:rPr>
              <w:br/>
            </w:r>
            <w:hyperlink r:id="rId18" w:history="1">
              <w:r w:rsidRPr="00EA2009">
                <w:rPr>
                  <w:rStyle w:val="Hyperlink"/>
                  <w:rFonts w:asciiTheme="majorBidi" w:hAnsiTheme="majorBidi" w:cstheme="majorBidi"/>
                  <w:szCs w:val="24"/>
                  <w:lang w:val="es-ES_tradnl"/>
                </w:rPr>
                <w:t>http://www.itu.int/rec/T-REC-H.761</w:t>
              </w:r>
            </w:hyperlink>
          </w:p>
        </w:tc>
      </w:tr>
    </w:tbl>
    <w:p w14:paraId="461F002C" w14:textId="77777777" w:rsidR="003A5C0C" w:rsidRPr="00EA2009" w:rsidRDefault="003A5C0C" w:rsidP="003A5C0C">
      <w:pPr>
        <w:pStyle w:val="Heading2"/>
        <w:tabs>
          <w:tab w:val="left" w:pos="0"/>
        </w:tabs>
        <w:rPr>
          <w:lang w:val="es-ES_tradnl" w:eastAsia="ja-JP"/>
        </w:rPr>
      </w:pPr>
      <w:r w:rsidRPr="00EA2009">
        <w:rPr>
          <w:lang w:val="es-ES_tradnl" w:eastAsia="ja-JP"/>
        </w:rPr>
        <w:t>3.2</w:t>
      </w:r>
      <w:r w:rsidRPr="00EA2009">
        <w:rPr>
          <w:lang w:val="es-ES_tradnl" w:eastAsia="ja-JP"/>
        </w:rPr>
        <w:tab/>
        <w:t>Resumen del sistema</w:t>
      </w:r>
    </w:p>
    <w:p w14:paraId="2E566191" w14:textId="77777777" w:rsidR="003A5C0C" w:rsidRPr="00EA2009" w:rsidRDefault="003A5C0C" w:rsidP="003A5C0C">
      <w:pPr>
        <w:pStyle w:val="Heading3"/>
        <w:rPr>
          <w:lang w:val="es-ES_tradnl" w:eastAsia="ja-JP"/>
        </w:rPr>
      </w:pPr>
      <w:r w:rsidRPr="00EA2009">
        <w:rPr>
          <w:lang w:val="es-ES_tradnl" w:eastAsia="ja-JP"/>
        </w:rPr>
        <w:t>3.2.1</w:t>
      </w:r>
      <w:r w:rsidRPr="00EA2009">
        <w:rPr>
          <w:lang w:val="es-ES_tradnl" w:eastAsia="ja-JP"/>
        </w:rPr>
        <w:tab/>
      </w:r>
      <w:r w:rsidRPr="00EA2009">
        <w:rPr>
          <w:lang w:val="es-ES_tradnl"/>
        </w:rPr>
        <w:t>Radiodifusión híbrida de televisión en banda ancha</w:t>
      </w:r>
    </w:p>
    <w:p w14:paraId="42E9B963" w14:textId="77777777" w:rsidR="003A5C0C" w:rsidRPr="00EA2009" w:rsidRDefault="003A5C0C" w:rsidP="003A5C0C">
      <w:pPr>
        <w:rPr>
          <w:lang w:val="es-ES_tradnl"/>
        </w:rPr>
      </w:pPr>
      <w:r w:rsidRPr="00EA2009">
        <w:rPr>
          <w:lang w:val="es-ES_tradnl"/>
        </w:rPr>
        <w:t>La radiodifusión híbrida de televisión en banda ancha (HbbTV) es una norma industrial que establece una plataforma comercial, abierta y neutral tecnológicamente que combina sin solución de continuidad la radiodifusión de servicios de televisión con los servicios por banda ancha, además del acceso a servicios exclusivos de Internet, para los consumidores que utilicen televisores y descodificadores conectados.</w:t>
      </w:r>
    </w:p>
    <w:p w14:paraId="1B79F045" w14:textId="77777777" w:rsidR="003A5C0C" w:rsidRPr="00EA2009" w:rsidRDefault="003A5C0C" w:rsidP="003A5C0C">
      <w:pPr>
        <w:rPr>
          <w:lang w:val="es-ES_tradnl"/>
        </w:rPr>
      </w:pPr>
      <w:r w:rsidRPr="00EA2009">
        <w:rPr>
          <w:lang w:val="es-ES_tradnl"/>
        </w:rPr>
        <w:t>La especificación HbbTV se basa en normas y tecnologías web existentes, incluidas OIPF (Open IPTV Forum), CEA, DVB y W3C. En la norma se definen las características y funcionalidades necesarias para la entrega de servicios Internet y de radiodifusión con profusión de opciones. Aprovechar la tecnología Internet normalizada, agiliza la creación de aplicaciones. Se definen unos requisitos mínimos, lo que simplifica su implantación en los dispositivos y deja margen para la diferenciación, limitando así la inversión que han de realizar los fabricantes CE para crear dispositivos que se ajusten a la norma.</w:t>
      </w:r>
    </w:p>
    <w:p w14:paraId="300350B9" w14:textId="77777777" w:rsidR="003A5C0C" w:rsidRPr="00EA2009" w:rsidRDefault="003A5C0C" w:rsidP="003A5C0C">
      <w:pPr>
        <w:rPr>
          <w:lang w:val="es-ES_tradnl"/>
        </w:rPr>
      </w:pPr>
      <w:r w:rsidRPr="00EA2009">
        <w:rPr>
          <w:lang w:val="es-ES_tradnl"/>
        </w:rPr>
        <w:t xml:space="preserve">Con un televisor conectado equipado con la función HbbTV, el consumidor sólo tiene que apretar el botón rojo del mando a distancia del televisor para ver la página inicial HbbTV del correspondiente radiodifusor. Entonces, el usuario puede seleccionar todos los servicios (incluido el vídeo a la carta (VOD) y las funciones de búsqueda) que ofrece este portal específico del servicio de radiodifusión o que se ofrecen a través </w:t>
      </w:r>
      <w:proofErr w:type="gramStart"/>
      <w:r w:rsidRPr="00EA2009">
        <w:rPr>
          <w:lang w:val="es-ES_tradnl"/>
        </w:rPr>
        <w:t>del mismo</w:t>
      </w:r>
      <w:proofErr w:type="gramEnd"/>
      <w:r w:rsidRPr="00EA2009">
        <w:rPr>
          <w:lang w:val="es-ES_tradnl"/>
        </w:rPr>
        <w:t>. Por ejemplo, si un usuario desea más información sobre «Napoleón», el resultado de la búsqueda será una lista de vídeos relacionados con Napoleón almacenados y ofrecidos por los radiodifusores asociados. También existe la posibilidad de incluir en la lista de resultados programas de radio y páginas web adaptadas (con imágenes y ficheros de texto). El contenido extraído suele verse en el televisor, aunque en el futuro también podrá verse en una segunda pantalla, por ejemplo, una tableta.</w:t>
      </w:r>
    </w:p>
    <w:p w14:paraId="0A3C91E4" w14:textId="77777777" w:rsidR="003A5C0C" w:rsidRPr="00EA2009" w:rsidRDefault="003A5C0C" w:rsidP="003A5C0C">
      <w:pPr>
        <w:rPr>
          <w:lang w:val="es-ES_tradnl" w:eastAsia="ja-JP"/>
        </w:rPr>
      </w:pPr>
      <w:r w:rsidRPr="00EA2009">
        <w:rPr>
          <w:lang w:val="es-ES_tradnl"/>
        </w:rPr>
        <w:t>HbbTV se creó en 2009 y se normalizó por primera vez en el ETSI en 2010. La versión 1.5 de la especificación HbbTV fue publicada por el HbbTV Consortium en abril de 2012. La normalización de HbbTV 1.5 como ETSI TS 102796 v1.2.1 se realizó en noviembre de 2012. Entre otras nuevas características se cuenta el soporte de la difusión en directo adaptable (conforme a MPEG-DASH</w:t>
      </w:r>
      <w:r w:rsidRPr="00EA2009">
        <w:rPr>
          <w:rStyle w:val="FootnoteReference"/>
          <w:lang w:val="es-ES_tradnl"/>
        </w:rPr>
        <w:footnoteReference w:id="3"/>
      </w:r>
      <w:r w:rsidRPr="00EA2009">
        <w:rPr>
          <w:lang w:val="es-ES_tradnl"/>
        </w:rPr>
        <w:t>). La última versión es HbbTV 2.0.1, que publicó el ETSI como ETSI TS 102 796 V1.4.1 en agosto de 2016. Incluye un perfil de navegador HTML y varias características adicionales (muchas de ellas en el ámbito de la incorporación de pantallas asociadas y la sincronización de trenes). En septiembre de 2018, se actualizó esta especificación a la versión 2.0.2 que publicó el ETSI como ETSI TS 102 796 V1.5.1 (2018-09). HbbTV 2.0.2 incorpora el soporte de HDR (alta gama dinámica), HFR (alta velocidad de trama) y NGA (audio de la próxima generación).</w:t>
      </w:r>
    </w:p>
    <w:p w14:paraId="50B592A5" w14:textId="77777777" w:rsidR="003A5C0C" w:rsidRPr="00EA2009" w:rsidRDefault="003A5C0C" w:rsidP="003A5C0C">
      <w:pPr>
        <w:rPr>
          <w:lang w:val="es-ES_tradnl" w:eastAsia="ja-JP"/>
        </w:rPr>
      </w:pPr>
      <w:r w:rsidRPr="00EA2009">
        <w:rPr>
          <w:lang w:val="es-ES_tradnl"/>
        </w:rPr>
        <w:lastRenderedPageBreak/>
        <w:t>HbbTV se utiliza con fines informativos, educativos y lúdicos (por ejemplo, televisión a la carta). También se utiliza para aplicaciones comerciales (descarga de música, compra en línea, publicidad (personalizada), etc.). HbbTV se adapta perfectamente a la prestación de servicios de acceso a personas con discapacidad: vídeo con signos, audiodescripción, lectura de subtítulos, subtítulos multilingües, pistas de sonido en múltiples idiomas o pistas adicionales con diálogos (más) claros, etc. También se ha demostrado que la HbbTV es uno de los mejores medios para alertar al público en caso de crisis (aparición automática de mensajes de alerta).</w:t>
      </w:r>
    </w:p>
    <w:p w14:paraId="60C7B455" w14:textId="77777777" w:rsidR="003A5C0C" w:rsidRPr="00EA2009" w:rsidRDefault="003A5C0C" w:rsidP="003A5C0C">
      <w:pPr>
        <w:pStyle w:val="Heading3"/>
        <w:rPr>
          <w:lang w:val="es-ES_tradnl" w:eastAsia="ja-JP"/>
        </w:rPr>
      </w:pPr>
      <w:r w:rsidRPr="00EA2009">
        <w:rPr>
          <w:lang w:val="es-ES_tradnl" w:eastAsia="ja-JP"/>
        </w:rPr>
        <w:t>3.2.2</w:t>
      </w:r>
      <w:r w:rsidRPr="00EA2009">
        <w:rPr>
          <w:lang w:val="es-ES_tradnl" w:eastAsia="ja-JP"/>
        </w:rPr>
        <w:tab/>
        <w:t>Hybridcast</w:t>
      </w:r>
    </w:p>
    <w:p w14:paraId="685E0C66" w14:textId="77777777" w:rsidR="003A5C0C" w:rsidRPr="00EA2009" w:rsidRDefault="003A5C0C" w:rsidP="003A5C0C">
      <w:pPr>
        <w:rPr>
          <w:lang w:val="es-ES_tradnl" w:eastAsia="ja-JP"/>
        </w:rPr>
      </w:pPr>
      <w:r w:rsidRPr="00EA2009">
        <w:rPr>
          <w:lang w:val="es-ES_tradnl" w:eastAsia="ja-JP"/>
        </w:rPr>
        <w:t>Las versiones 1.0 y 2.0 de Hybridcast, el sistema IBB que utiliza HTML5, se normalizaron en Japón en marzo de 2013 y junio de 2014, respectivamente. El sistema facilita la oferta de servicios mediante una combinación de recursos y características de la telecomunicación por radiodifusión y de banda ancha. Las últimas especificaciones comprenden la mayoría de requisitos de las Recomendaciones UIT-R BT.2053 y UIT</w:t>
      </w:r>
      <w:r w:rsidRPr="00EA2009">
        <w:rPr>
          <w:lang w:val="es-ES_tradnl" w:eastAsia="ja-JP"/>
        </w:rPr>
        <w:noBreakHyphen/>
        <w:t>T J.205, incluida la hipótesis centrada en la radiodifusión. Para lograr las funcionalidades necesarias, en las especificaciones se definen el modelo de sistema, el modelo de aplicación, las señales de control de aplicación, el comportamiento del receptor, API adicionales, etc. También se definen mecanismos y funcionalidades para la colaboración con otros dispositivos afines, la aplicación gestionada no orientada a la radiodifusión, las interfaces de programación de aplicación (API) para la presentación perfectamente sincronizada de vídeo o gráficos con vídeo radiodifundido, la invocación de aplicaciones para la reproducción de VOD o grabaciones y el soporte de MPEG</w:t>
      </w:r>
      <w:r w:rsidRPr="00EA2009">
        <w:rPr>
          <w:lang w:val="es-ES_tradnl" w:eastAsia="ja-JP"/>
        </w:rPr>
        <w:noBreakHyphen/>
        <w:t>DASH.</w:t>
      </w:r>
    </w:p>
    <w:p w14:paraId="7B0E97FE" w14:textId="77777777" w:rsidR="003A5C0C" w:rsidRPr="00EA2009" w:rsidRDefault="003A5C0C" w:rsidP="003A5C0C">
      <w:pPr>
        <w:rPr>
          <w:lang w:val="es-ES_tradnl" w:eastAsia="ja-JP"/>
        </w:rPr>
      </w:pPr>
      <w:r w:rsidRPr="00EA2009">
        <w:rPr>
          <w:lang w:val="es-ES_tradnl" w:eastAsia="ja-JP"/>
        </w:rPr>
        <w:t>Además, para soportar la televisión de ultraalta definición (TVUAD), se publicó la norma ARIB STD-B62, «el esquema de codificación multimedios de segunda generación para la radiodifusión digital», en julio de 2014. ARIB STD-B62 define el entorno de aplicación Hybridcast para TVUAD con transporte de medios MPEG2</w:t>
      </w:r>
      <w:r w:rsidRPr="00EA2009">
        <w:rPr>
          <w:lang w:val="es-ES_tradnl" w:eastAsia="ja-JP"/>
        </w:rPr>
        <w:noBreakHyphen/>
        <w:t>TS y MPEG (MMT). Con MPEG2-TS se pueden utilizar las normas de radiodifusión digital existentes para servicios TVUAD interactivos. Con MMT, ARIB STD</w:t>
      </w:r>
      <w:r w:rsidRPr="00EA2009">
        <w:rPr>
          <w:lang w:val="es-ES_tradnl" w:eastAsia="ja-JP"/>
        </w:rPr>
        <w:noBreakHyphen/>
        <w:t>B62 establece cómo funciona el entorno de aplicación Hybridcast con MMT.</w:t>
      </w:r>
    </w:p>
    <w:p w14:paraId="79E9DD89" w14:textId="77777777" w:rsidR="003A5C0C" w:rsidRPr="00EA2009" w:rsidRDefault="003A5C0C" w:rsidP="003A5C0C">
      <w:pPr>
        <w:rPr>
          <w:lang w:val="es-ES_tradnl" w:eastAsia="ja-JP"/>
        </w:rPr>
      </w:pPr>
      <w:r w:rsidRPr="00EA2009">
        <w:rPr>
          <w:lang w:val="es-ES_tradnl" w:eastAsia="ja-JP"/>
        </w:rPr>
        <w:t>Una de las especificaciones del sistema, IPTVFJ STD-0010, define el modelo de sistema, el modelo de aplicación, las señales de control de aplicación, los protocolos de transporte, el comportamiento para la utilización de VOD, la codificación monomedio y las funciones del receptor. En IPTVFJ STD</w:t>
      </w:r>
      <w:r w:rsidRPr="00EA2009">
        <w:rPr>
          <w:lang w:val="es-ES_tradnl" w:eastAsia="ja-JP"/>
        </w:rPr>
        <w:noBreakHyphen/>
        <w:t xml:space="preserve">0011 se define la estructura de aplicación HTML, el comportamiento y la sintaxis de los elementos, los objetos adicionales y las API. IPTVFJ STD-0013 define elementos adicionales y contiene información suplementaria, en particular protocolos de descubrimiento de dispositivos, protocolos de comunicación entre un televisor y un dispositivo afín, </w:t>
      </w:r>
      <w:r w:rsidRPr="00513261">
        <w:rPr>
          <w:lang w:val="es-ES_tradnl" w:eastAsia="ja-JP"/>
        </w:rPr>
        <w:t>una función de sintonización del receptor del dispositivo afín, una función de puesta en marcha de aplicaciones en un televisor desde el dispositivo afín</w:t>
      </w:r>
      <w:r w:rsidRPr="000A361A">
        <w:rPr>
          <w:lang w:val="es-ES_tradnl" w:eastAsia="ja-JP"/>
        </w:rPr>
        <w:t>, y perfiles MPEG-DASH para reproducción de contenidos a la carta.</w:t>
      </w:r>
    </w:p>
    <w:p w14:paraId="1BE4D120" w14:textId="77777777" w:rsidR="003A5C0C" w:rsidRPr="00EA2009" w:rsidRDefault="003A5C0C" w:rsidP="003A5C0C">
      <w:pPr>
        <w:rPr>
          <w:lang w:val="es-ES_tradnl" w:eastAsia="ja-JP"/>
        </w:rPr>
      </w:pPr>
      <w:r w:rsidRPr="00EA2009">
        <w:rPr>
          <w:lang w:val="es-ES_tradnl" w:eastAsia="ja-JP"/>
        </w:rPr>
        <w:t>En las normas Hybridcast se definen dos tipos de aplicaciones para permitir la flexibilidad y variedad de servicios IBB. Uno de esos tipos, la aplicación gestionada orientada a la radiodifusión, es una aplicación estrictamente asociada a los canales de radiodifusión. Este tipo de aplicaciones están controladas por una señal de control de aplicación entregada con las señales de radiodifusión para abrir y cerrar tales aplicaciones. El otro tipo, la aplicación gestionada no orientada a la radiodifusión, es una aplicación que autorizan los radiodifusores y da acceso a los recursos de radiodifusión. Las aplicaciones gestionadas no orientadas a la radiodifusión pueden estar presentes simultáneamente con programas de radiodifusión y los usuarios extremos pueden controlar la apertura y cierre de las aplicaciones en cualquier momento, independientemente del canal de radiodifusión seleccionado.</w:t>
      </w:r>
    </w:p>
    <w:p w14:paraId="343771F2" w14:textId="77777777" w:rsidR="003A5C0C" w:rsidRPr="00EA2009" w:rsidRDefault="003A5C0C" w:rsidP="003A5C0C">
      <w:pPr>
        <w:spacing w:before="240"/>
        <w:rPr>
          <w:lang w:val="es-ES_tradnl" w:eastAsia="ja-JP"/>
        </w:rPr>
      </w:pPr>
      <w:r w:rsidRPr="00EA2009">
        <w:rPr>
          <w:lang w:val="es-ES_tradnl" w:eastAsia="ja-JP"/>
        </w:rPr>
        <w:t xml:space="preserve">Todas las aplicaciones Hybridcast están controladas por la información de control de aplicación. </w:t>
      </w:r>
      <w:r w:rsidRPr="00074B1A">
        <w:rPr>
          <w:lang w:val="es-ES_tradnl" w:eastAsia="ja-JP"/>
        </w:rPr>
        <w:t>A</w:t>
      </w:r>
      <w:r>
        <w:rPr>
          <w:lang w:val="es-ES_tradnl" w:eastAsia="ja-JP"/>
        </w:rPr>
        <w:t> </w:t>
      </w:r>
      <w:r w:rsidRPr="00074B1A">
        <w:rPr>
          <w:lang w:val="es-ES_tradnl" w:eastAsia="ja-JP"/>
        </w:rPr>
        <w:t xml:space="preserve">fin de prestar </w:t>
      </w:r>
      <w:r w:rsidRPr="00074B1A">
        <w:rPr>
          <w:lang w:val="es-ES_tradnl"/>
        </w:rPr>
        <w:t>servicios IBB asociados al servicio, lo que supone una estrecha combinación</w:t>
      </w:r>
      <w:r w:rsidRPr="00074B1A">
        <w:rPr>
          <w:lang w:val="es-ES_tradnl" w:eastAsia="ja-JP"/>
        </w:rPr>
        <w:t xml:space="preserve"> con otros servicios de radiodifusión y puede facilitarse con ayuda de aplicaciones gestionadas orientadas a la radiodifusión, se necesita la autorización del organismo de radiodifusión. A tal efecto, cabe la </w:t>
      </w:r>
      <w:r w:rsidRPr="00074B1A">
        <w:rPr>
          <w:lang w:val="es-ES_tradnl" w:eastAsia="ja-JP"/>
        </w:rPr>
        <w:lastRenderedPageBreak/>
        <w:t xml:space="preserve">posibilidad de incluir una tabla de información de aplicación (AIT) en la señal de difusión o los </w:t>
      </w:r>
      <w:r w:rsidRPr="00074B1A">
        <w:rPr>
          <w:lang w:val="es-ES_tradnl"/>
        </w:rPr>
        <w:t>servicios IBB asociados al servicio que debe autorizar un servidor de verificación de la integridad.</w:t>
      </w:r>
      <w:r w:rsidRPr="00EA2009">
        <w:rPr>
          <w:lang w:val="es-ES_tradnl" w:eastAsia="ja-JP"/>
        </w:rPr>
        <w:t xml:space="preserve"> En el caso de los servicios IBB autónomos independientes de los canales de radiodifusión y facilitados por aplicaciones gestionadas no orientadas a la radiodifusión, se supone que el receptor obtiene la información de control de aplicación de los servidores depósito. La información de control de aplicación para este tipo de servicio notifica los recursos de radiodifusión y receptor a que accede la aplicación. Los radiodifusores facilitan la información de control de aplicación que contiene información sobre las condiciones de ejecución y las restricciones de acceso a los recursos de radiodifusión. El receptor evalúa la información de control de aplicación tanto del depósito de aplicaciones como de los radiodifusores y determina cómo gestionar la aplicación. Los formatos de la información de control de aplicación se definen en ARIB STD-B24, IPTVFJ STD</w:t>
      </w:r>
      <w:r w:rsidRPr="00EA2009">
        <w:rPr>
          <w:lang w:val="es-ES_tradnl" w:eastAsia="ja-JP"/>
        </w:rPr>
        <w:noBreakHyphen/>
        <w:t>0011 y ARIB STD-B60, cada uno de los cuales se utiliza para los canales de entrega y servicios correspondientes.</w:t>
      </w:r>
    </w:p>
    <w:p w14:paraId="4E1B2907" w14:textId="77777777" w:rsidR="003A5C0C" w:rsidRPr="00EA2009" w:rsidRDefault="003A5C0C" w:rsidP="003A5C0C">
      <w:pPr>
        <w:rPr>
          <w:lang w:val="es-ES_tradnl" w:eastAsia="ja-JP"/>
        </w:rPr>
      </w:pPr>
      <w:r w:rsidRPr="00EA2009">
        <w:rPr>
          <w:lang w:val="es-ES_tradnl" w:eastAsia="ja-JP"/>
        </w:rPr>
        <w:t>Los servicios Hybridcast se lanzaron en septiembre de 2013. Hybridcast se utiliza para ofrecer diversas informaciones, como noticias, información meteorológica y sobre el mercado de valores, una guía electrónica de programas (EPG) y VOD, así como servicios de programas para los concursos. HTML5 permite prestar servicios ricos y útiles involucrando a los servidores web existentes, haciendo que el número de servicios que utilizan Hybridcast aumente rápidamente.</w:t>
      </w:r>
    </w:p>
    <w:p w14:paraId="0301E2C3" w14:textId="77777777" w:rsidR="003A5C0C" w:rsidRPr="00EA2009" w:rsidRDefault="003A5C0C" w:rsidP="003A5C0C">
      <w:pPr>
        <w:pStyle w:val="Heading3"/>
        <w:rPr>
          <w:lang w:val="es-ES_tradnl" w:eastAsia="ja-JP"/>
        </w:rPr>
      </w:pPr>
      <w:r w:rsidRPr="00EA2009">
        <w:rPr>
          <w:lang w:val="es-ES_tradnl" w:eastAsia="ja-JP"/>
        </w:rPr>
        <w:t>3.2.3</w:t>
      </w:r>
      <w:r w:rsidRPr="00EA2009">
        <w:rPr>
          <w:lang w:val="es-ES_tradnl" w:eastAsia="ja-JP"/>
        </w:rPr>
        <w:tab/>
        <w:t>TOPSmedia</w:t>
      </w:r>
    </w:p>
    <w:p w14:paraId="7A6517EC" w14:textId="77777777" w:rsidR="003A5C0C" w:rsidRPr="00EA2009" w:rsidRDefault="003A5C0C" w:rsidP="003A5C0C">
      <w:pPr>
        <w:rPr>
          <w:lang w:val="es-ES_tradnl" w:eastAsia="ko-KR"/>
        </w:rPr>
      </w:pPr>
      <w:r w:rsidRPr="00EA2009">
        <w:rPr>
          <w:lang w:val="es-ES_tradnl"/>
        </w:rPr>
        <w:t>TOPSmedia (plataforma abierta de televisión para medios inteligentes) es una norma de plataforma de televisión inteligente abierta que especifica los entornos de funcionamiento web para aplicaciones de televisión inteligente basadas en las últimas tecnologías HTML5. (El nombre oficial de la norma es «Plataforma de televisión inteligente basada en HTML5, TTAK.KO-07.0111/R1») Una aplicación conforme con esta especificación puede crearse e implantarse aprovechando las características e interfaces de HTML5, y ofrecerá la misma experiencia de usuario en los receptores de televisión inteligente a través de diversos sistemas de radiodifusión (terrenal, cable, satélite y TVIP)</w:t>
      </w:r>
      <w:r w:rsidRPr="00EA2009">
        <w:rPr>
          <w:lang w:val="es-ES_tradnl" w:eastAsia="ko-KR"/>
        </w:rPr>
        <w:t>.</w:t>
      </w:r>
    </w:p>
    <w:p w14:paraId="1353A4B6" w14:textId="77777777" w:rsidR="003A5C0C" w:rsidRPr="00EA2009" w:rsidRDefault="003A5C0C" w:rsidP="003A5C0C">
      <w:pPr>
        <w:rPr>
          <w:rFonts w:eastAsia="Malgun Gothic"/>
          <w:lang w:val="es-ES_tradnl" w:eastAsia="ko-KR"/>
        </w:rPr>
      </w:pPr>
      <w:r w:rsidRPr="00EA2009">
        <w:rPr>
          <w:rFonts w:eastAsia="Malgun Gothic"/>
          <w:lang w:val="es-ES_tradnl" w:eastAsia="ko-KR"/>
        </w:rPr>
        <w:t>En esta especificación se sugieren cuatro criterios para definir los tipos de aplicación de televisión inteligente, considerando que las características específicas de la televisión inteligente difieren de las de los PC o los teléfonos inteligentes. Estos criterios son el método de ejecución, el acondicionamiento de las aplicaciones, la relación de los recursos de radiodifusión y la vinculación a los canales.</w:t>
      </w:r>
    </w:p>
    <w:p w14:paraId="0AE29AC9" w14:textId="77777777" w:rsidR="003A5C0C" w:rsidRPr="00EA2009" w:rsidRDefault="003A5C0C" w:rsidP="003A5C0C">
      <w:pPr>
        <w:rPr>
          <w:rFonts w:eastAsia="Malgun Gothic"/>
          <w:lang w:val="es-ES_tradnl" w:eastAsia="ko-KR"/>
        </w:rPr>
      </w:pPr>
      <w:r w:rsidRPr="00EA2009">
        <w:rPr>
          <w:rFonts w:eastAsia="Malgun Gothic"/>
          <w:lang w:val="es-ES_tradnl" w:eastAsia="ko-KR"/>
        </w:rPr>
        <w:t>De acuerdo con esos cuatro criterios, las aplicaciones pueden dividirse en aplicaciones de señal, aplicaciones de almacén y aplicaciones de banda ancha; o en aplicaciones acondicionadas y aplicaciones no acondicionadas; o en aplicaciones activadas por radiodifusión y aplicaciones no activadas por radiodifusión; o, finalmente, en aplicaciones vinculadas a canales y aplicaciones no vinculadas a canales. Estos tipos de aplicaciones definen el comportamiento del receptor de televisión inteligente en función de los requisitos de cada tipo.</w:t>
      </w:r>
    </w:p>
    <w:p w14:paraId="3258BB21" w14:textId="77777777" w:rsidR="003A5C0C" w:rsidRPr="00EA2009" w:rsidRDefault="003A5C0C" w:rsidP="003A5C0C">
      <w:pPr>
        <w:rPr>
          <w:rFonts w:eastAsia="Malgun Gothic"/>
          <w:lang w:val="es-ES_tradnl" w:eastAsia="ko-KR"/>
        </w:rPr>
      </w:pPr>
      <w:r w:rsidRPr="00EA2009">
        <w:rPr>
          <w:rFonts w:eastAsia="Malgun Gothic"/>
          <w:lang w:val="es-ES_tradnl" w:eastAsia="ko-KR"/>
        </w:rPr>
        <w:t>Además, se definen API ampliadas para televisión inteligente, que son una serie de interfaces para soportar las características específicas de la televisión inteligente, como las aplicaciones de televisión inteligente, los recursos de radiodifusión, los dispositivos de televisión inteligente y demás funcionalidades avanzadas.</w:t>
      </w:r>
    </w:p>
    <w:p w14:paraId="110FBDFA" w14:textId="77777777" w:rsidR="003A5C0C" w:rsidRPr="00EA2009" w:rsidRDefault="003A5C0C" w:rsidP="003A5C0C">
      <w:pPr>
        <w:rPr>
          <w:rFonts w:eastAsia="Malgun Gothic"/>
          <w:lang w:val="es-ES_tradnl" w:eastAsia="ko-KR"/>
        </w:rPr>
      </w:pPr>
      <w:r w:rsidRPr="00EA2009">
        <w:rPr>
          <w:rFonts w:eastAsia="Malgun Gothic"/>
          <w:lang w:val="es-ES_tradnl" w:eastAsia="ko-KR"/>
        </w:rPr>
        <w:t xml:space="preserve">A través de las API ampliadas, la aplicación de televisión inteligente puede utilizar interfaces para gestionar la aplicación que se está ejecutando, como crear, destruir y controlar las claves/permisos, controlar el vídeo, el canal y el programa de radiodifusión, obtener información sobre el fabricante, el modelo y la versión. Además, las API ampliadas también soportan interfaces multipantalla para </w:t>
      </w:r>
      <w:r w:rsidRPr="00EA2009">
        <w:rPr>
          <w:rFonts w:eastAsia="Malgun Gothic"/>
          <w:lang w:val="es-ES_tradnl" w:eastAsia="ko-KR"/>
        </w:rPr>
        <w:lastRenderedPageBreak/>
        <w:t>comunicar y trabajar con dispositivos afines, como teléfonos inteligentes o tabletas, e interfaces de gestión de derechos digitales (DRM)</w:t>
      </w:r>
      <w:r w:rsidRPr="00EA2009">
        <w:rPr>
          <w:rStyle w:val="FootnoteReference"/>
          <w:rFonts w:eastAsia="Malgun Gothic"/>
          <w:lang w:val="es-ES_tradnl" w:eastAsia="ko-KR"/>
        </w:rPr>
        <w:footnoteReference w:id="4"/>
      </w:r>
      <w:r w:rsidRPr="00EA2009">
        <w:rPr>
          <w:rFonts w:eastAsia="Malgun Gothic"/>
          <w:lang w:val="es-ES_tradnl" w:eastAsia="ko-KR"/>
        </w:rPr>
        <w:t xml:space="preserve"> para presentar contenidos protegidos.</w:t>
      </w:r>
    </w:p>
    <w:p w14:paraId="23F7E342" w14:textId="77777777" w:rsidR="003A5C0C" w:rsidRPr="00EA2009" w:rsidRDefault="003A5C0C" w:rsidP="003A5C0C">
      <w:pPr>
        <w:rPr>
          <w:rFonts w:eastAsia="Malgun Gothic"/>
          <w:lang w:val="es-ES_tradnl" w:eastAsia="ko-KR"/>
        </w:rPr>
      </w:pPr>
      <w:r w:rsidRPr="00EA2009">
        <w:rPr>
          <w:rFonts w:eastAsia="Malgun Gothic"/>
          <w:lang w:val="es-ES_tradnl" w:eastAsia="ko-KR"/>
        </w:rPr>
        <w:t>Por último, para soportar el control del ciclo de vida de la aplicación de acuerdo con la señal de aplicación facilitada por el radiodifusor, esta especificación define un perfil de señal de aplicación basado en AIT de ETSI TS 102 809. Se define un perfil de lote de aplicación para la configuración y el formato de compresión a fin de soportar la descarga e instalación a partir del depósito de aplicaciones. Por otra parte, posee características como el protocolo y los formatos de contenido, los requisitos mínimos del receptor y las definiciones de perfil propias. Esta especificación se ha elaborado en relación constante con el comité de normalización de la TTA (Asociación de Tecnología de las Telecomunicaciones). La próxima versión incluirá nuevas funcionalidades, como la sincronización del contenido, el control de aplicación a distancia, la mayor participación del usuario mediante el control de gestos y de voz, el comercio-T, etc. Se prevé que esta versión se finalice en 2015.</w:t>
      </w:r>
    </w:p>
    <w:p w14:paraId="77D620BB" w14:textId="77777777" w:rsidR="003A5C0C" w:rsidRPr="00EA2009" w:rsidRDefault="003A5C0C" w:rsidP="003A5C0C">
      <w:pPr>
        <w:rPr>
          <w:rFonts w:eastAsia="Malgun Gothic"/>
          <w:lang w:val="es-ES_tradnl" w:eastAsia="ko-KR"/>
        </w:rPr>
      </w:pPr>
      <w:r w:rsidRPr="00EA2009">
        <w:rPr>
          <w:rFonts w:eastAsia="Malgun Gothic"/>
          <w:lang w:val="es-ES_tradnl" w:eastAsia="ko-KR"/>
        </w:rPr>
        <w:t>En la actualidad, unos pocos radiodifusores por cable y TVIP de Corea han creado y probado receptores de televisión inteligente conformes con esta especificación y se prevé que el lanzamiento oficial de TOPSmedia</w:t>
      </w:r>
      <w:r w:rsidRPr="00EA2009">
        <w:rPr>
          <w:lang w:val="es-ES_tradnl"/>
        </w:rPr>
        <w:t xml:space="preserve"> tenga lugar en</w:t>
      </w:r>
      <w:r w:rsidRPr="00EA2009">
        <w:rPr>
          <w:rFonts w:eastAsia="Malgun Gothic"/>
          <w:lang w:val="es-ES_tradnl" w:eastAsia="ko-KR"/>
        </w:rPr>
        <w:t xml:space="preserve"> 2015.</w:t>
      </w:r>
    </w:p>
    <w:p w14:paraId="6CB2AA41" w14:textId="77777777" w:rsidR="003A5C0C" w:rsidRPr="004B5070" w:rsidRDefault="003A5C0C" w:rsidP="003A5C0C">
      <w:pPr>
        <w:pStyle w:val="Heading3"/>
        <w:rPr>
          <w:lang w:val="es-ES_tradnl" w:eastAsia="ja-JP"/>
        </w:rPr>
      </w:pPr>
      <w:r w:rsidRPr="004B5070">
        <w:rPr>
          <w:lang w:val="es-ES_tradnl" w:eastAsia="ja-JP"/>
        </w:rPr>
        <w:t>3.2.4</w:t>
      </w:r>
      <w:r w:rsidRPr="004B5070">
        <w:rPr>
          <w:lang w:val="es-ES_tradnl" w:eastAsia="ja-JP"/>
        </w:rPr>
        <w:tab/>
        <w:t>Ginga</w:t>
      </w:r>
    </w:p>
    <w:p w14:paraId="1D3A776D" w14:textId="77777777" w:rsidR="003A5C0C" w:rsidRPr="00EA2009" w:rsidRDefault="003A5C0C" w:rsidP="003A5C0C">
      <w:pPr>
        <w:rPr>
          <w:rFonts w:eastAsia="Malgun Gothic"/>
          <w:lang w:val="es-ES_tradnl" w:eastAsia="ko-KR"/>
        </w:rPr>
      </w:pPr>
      <w:r w:rsidRPr="00EA2009">
        <w:rPr>
          <w:rFonts w:eastAsia="Malgun Gothic"/>
          <w:lang w:val="es-ES_tradnl" w:eastAsia="ko-KR"/>
        </w:rPr>
        <w:t>Desde su primera versión, el soporte intermedio Ginga pretende integrar la TVD y los servicios de banda ancha. Ginga se creó en 2006 y fue normalizado por primera vez por la ABNT (</w:t>
      </w:r>
      <w:r w:rsidRPr="00EA2009">
        <w:rPr>
          <w:rFonts w:eastAsia="Malgun Gothic"/>
          <w:i/>
          <w:iCs/>
          <w:lang w:val="es-ES_tradnl" w:eastAsia="ko-KR"/>
        </w:rPr>
        <w:t>Associação Brasileira de Normas Técnicas</w:t>
      </w:r>
      <w:r w:rsidRPr="00EA2009">
        <w:rPr>
          <w:rFonts w:eastAsia="Malgun Gothic"/>
          <w:lang w:val="es-ES_tradnl" w:eastAsia="ko-KR"/>
        </w:rPr>
        <w:t>) en noviembre de 2007. Las especificaciones Ginga han evolucionado sin cesar desde la introducción de los nuevos perfiles de receptor. El primer perfil introducido se denomina perfil A (FSA_09 para full-seg y OSA_09 para one-seg) y el perfil más reciente se denomina perfil D (FSD_09 para full-seg y OSD_09 para one-seg). El soporte IBB en Ginga lo proporcionan componentes funcionales y API definidas en sus subsistemas, entre ellas Ginga Common-Core, Ginga-NCL (obligatoria en todos los perfiles interactivos de receptor – desde el A hasta el D), Ginga</w:t>
      </w:r>
      <w:r w:rsidRPr="00EA2009">
        <w:rPr>
          <w:rFonts w:eastAsia="Malgun Gothic"/>
          <w:lang w:val="es-ES_tradnl" w:eastAsia="ko-KR"/>
        </w:rPr>
        <w:noBreakHyphen/>
        <w:t>J (opcional en los perfiles de receptor A C, no aplicable en el perfil de receptor C) y Ginga-HTML5 (obligatoria en el perfil de receptor D). Sus especificaciones actuales, normalizadas en el marco de la serie ABNT NBR 15606 (2018), se ocupan plenamente de los requisitos de IBB especificados en la Recomendación UIT-R BT.2053.</w:t>
      </w:r>
    </w:p>
    <w:p w14:paraId="67045528" w14:textId="77777777" w:rsidR="003A5C0C" w:rsidRPr="00EA2009" w:rsidRDefault="003A5C0C" w:rsidP="003A5C0C">
      <w:pPr>
        <w:rPr>
          <w:rFonts w:eastAsia="Malgun Gothic"/>
          <w:lang w:val="es-ES_tradnl" w:eastAsia="ko-KR"/>
        </w:rPr>
      </w:pPr>
      <w:r w:rsidRPr="00EA2009">
        <w:rPr>
          <w:rFonts w:eastAsia="Malgun Gothic"/>
          <w:lang w:val="es-ES_tradnl" w:eastAsia="ko-KR"/>
        </w:rPr>
        <w:t>En Ginga, el control de señalización y de ciclo de vida de la aplicación se realiza utilizando una tabla información de aplicación (AIT), de conformidad con ABNT NBR 15606-3. La AIT puede señalar aplicaciones vinculadas al servicio de TVD o a aplicaciones asociadas al servicio (que se reciben por radiodifusión o por banda ancha). De la gestión de la señalización y el control de ciclo de vida se ocupa el radiodifusor seleccionado.</w:t>
      </w:r>
    </w:p>
    <w:p w14:paraId="2C43C117" w14:textId="77777777" w:rsidR="003A5C0C" w:rsidRPr="00EA2009" w:rsidRDefault="003A5C0C" w:rsidP="003A5C0C">
      <w:pPr>
        <w:rPr>
          <w:rFonts w:eastAsia="Malgun Gothic"/>
          <w:lang w:val="es-ES_tradnl" w:eastAsia="ko-KR"/>
        </w:rPr>
      </w:pPr>
      <w:r w:rsidRPr="00EA2009">
        <w:rPr>
          <w:rFonts w:eastAsia="Malgun Gothic"/>
          <w:lang w:val="es-ES_tradnl" w:eastAsia="ko-KR"/>
        </w:rPr>
        <w:t>Además, las aplicaciones pueden iniciarse mediante mandatos de edición del tren de eventos, seleccionándolas el usuario de entre las disponibles (instaladas o señaladas) a través de la UI del Catálogo de Aplicaciones, a través de la API de control de la app de servicios web de Ginga-CC o a través de la API de enlace profundo de los servicios web de Ginga-CC.</w:t>
      </w:r>
    </w:p>
    <w:p w14:paraId="3E5355DD" w14:textId="77777777" w:rsidR="003A5C0C" w:rsidRPr="007E7176" w:rsidRDefault="003A5C0C" w:rsidP="003A5C0C">
      <w:pPr>
        <w:rPr>
          <w:rFonts w:eastAsia="Malgun Gothic"/>
          <w:spacing w:val="-4"/>
          <w:lang w:val="es-ES_tradnl" w:eastAsia="ko-KR"/>
        </w:rPr>
      </w:pPr>
      <w:r w:rsidRPr="007E7176">
        <w:rPr>
          <w:rFonts w:eastAsia="Malgun Gothic"/>
          <w:spacing w:val="-4"/>
          <w:lang w:val="es-ES_tradnl" w:eastAsia="ko-KR"/>
        </w:rPr>
        <w:t>El carrusel de objetos DSMCC se utiliza como protocolo de transporte para aplicaciones proporcionadas a través de la señal de TVD. De otro modo, se puede obtener aplicaciones a través de un canal de banda ancha utilizando el protocolo HTTP. El mecanismo del protocolo de transporte se indica en la AIT utilizando un descriptor protocolo de transporte de conformidad con ABNT NBR 15606-3.</w:t>
      </w:r>
    </w:p>
    <w:p w14:paraId="1E11D634" w14:textId="77777777" w:rsidR="003A5C0C" w:rsidRPr="00EA2009" w:rsidRDefault="003A5C0C" w:rsidP="003A5C0C">
      <w:pPr>
        <w:rPr>
          <w:rFonts w:eastAsia="Malgun Gothic"/>
          <w:lang w:val="es-ES_tradnl" w:eastAsia="ko-KR"/>
        </w:rPr>
      </w:pPr>
      <w:r w:rsidRPr="00EA2009">
        <w:rPr>
          <w:rFonts w:eastAsia="Malgun Gothic"/>
          <w:lang w:val="es-ES_tradnl" w:eastAsia="ko-KR"/>
        </w:rPr>
        <w:t xml:space="preserve">Una vez que la aplicación se ejecuta en el receptor, puede utilizar protocolos como HTTP, HTTPS o protocolos basados IP más básicos como conectores TCP y UDP, para comunicar con servidores o </w:t>
      </w:r>
      <w:r w:rsidRPr="00EA2009">
        <w:rPr>
          <w:rFonts w:eastAsia="Malgun Gothic"/>
          <w:lang w:val="es-ES_tradnl" w:eastAsia="ko-KR"/>
        </w:rPr>
        <w:lastRenderedPageBreak/>
        <w:t>recuperar recursos adicionales (código, imágenes, vídeo, audio, etc.) a través de un canal de banda ancha.</w:t>
      </w:r>
    </w:p>
    <w:p w14:paraId="2D535758" w14:textId="77777777" w:rsidR="003A5C0C" w:rsidRPr="00EA2009" w:rsidRDefault="003A5C0C" w:rsidP="003A5C0C">
      <w:pPr>
        <w:rPr>
          <w:rFonts w:eastAsia="Malgun Gothic"/>
          <w:lang w:val="es-ES_tradnl" w:eastAsia="ko-KR"/>
        </w:rPr>
      </w:pPr>
      <w:r w:rsidRPr="00EA2009">
        <w:rPr>
          <w:rFonts w:eastAsia="Malgun Gothic"/>
          <w:lang w:val="es-ES_tradnl" w:eastAsia="ko-KR"/>
        </w:rPr>
        <w:t>Ginga-CC ofrece aplicaciones con contenido de medios asociados que puede provenir de canales de difusión o de servicios IP de banda ancha para Ginga-NCL (</w:t>
      </w:r>
      <w:r w:rsidRPr="00EA2009">
        <w:rPr>
          <w:szCs w:val="24"/>
          <w:lang w:val="es-ES_tradnl"/>
        </w:rPr>
        <w:t>lenguaje de contenido anidado</w:t>
      </w:r>
      <w:r w:rsidRPr="00EA2009">
        <w:rPr>
          <w:rFonts w:eastAsia="Malgun Gothic"/>
          <w:lang w:val="es-ES_tradnl" w:eastAsia="ko-KR"/>
        </w:rPr>
        <w:t>), Ginga</w:t>
      </w:r>
      <w:r w:rsidRPr="00EA2009">
        <w:rPr>
          <w:rFonts w:eastAsia="Malgun Gothic"/>
          <w:lang w:val="es-ES_tradnl" w:eastAsia="ko-KR"/>
        </w:rPr>
        <w:noBreakHyphen/>
        <w:t xml:space="preserve">J o Ginga-HTML5, dependiendo del tipo de aplicación. Ginga-CC incluye una API remota que permite el acceso a los servicios de radiodifusión y un cierto grado de control sobre éstos, sobre la base del </w:t>
      </w:r>
      <w:r w:rsidRPr="00A6683E">
        <w:rPr>
          <w:rFonts w:eastAsia="Malgun Gothic"/>
          <w:spacing w:val="-2"/>
          <w:lang w:val="es-ES_tradnl" w:eastAsia="ko-KR"/>
        </w:rPr>
        <w:t>estilo de arquitectura REST. Los servicios web de Ginga-CC (ABNT NBR 15606-11) proporcionan esta API remota a las aplicaciones, sean Ginga o no, autorizadas por el radiodifusor. De este modo, cualquier aplicación que se ejecute en los dispositivos de la red doméstica (televisor, televisor inteligente, teléfono inteligente, etc.) puede recibir autorización para formar parte de la experiencia IBB.</w:t>
      </w:r>
    </w:p>
    <w:p w14:paraId="714A8543" w14:textId="77777777" w:rsidR="003A5C0C" w:rsidRPr="00EA2009" w:rsidRDefault="003A5C0C" w:rsidP="003A5C0C">
      <w:pPr>
        <w:rPr>
          <w:rFonts w:eastAsia="Malgun Gothic"/>
          <w:lang w:val="es-ES_tradnl" w:eastAsia="ko-KR"/>
        </w:rPr>
      </w:pPr>
      <w:r w:rsidRPr="00EA2009">
        <w:rPr>
          <w:rFonts w:eastAsia="Malgun Gothic"/>
          <w:lang w:val="es-ES_tradnl" w:eastAsia="ko-KR"/>
        </w:rPr>
        <w:t xml:space="preserve">Ginga-NCL se encarga de las aplicaciones NCL en funcionamiento. Estas aplicaciones NCL se recopilan en una estructura de datos conocida como base privada. Ginga asocia al menos una base privada con cada canal de TV (conjunto de servicios) en el que se almacenan aplicaciones asociadas al servicio. Las aplicaciones autónomas se gestionan en bases privadas específicas: una para aplicaciones residentes y otra para aplicaciones instaladas. Las aplicaciones en una base privada se pueden editar, iniciar, detener, reiniciar, interrumpir, detener, grabar y relacionar unas con otras. </w:t>
      </w:r>
    </w:p>
    <w:p w14:paraId="52E74151" w14:textId="77777777" w:rsidR="003A5C0C" w:rsidRPr="00EA2009" w:rsidRDefault="003A5C0C" w:rsidP="003A5C0C">
      <w:pPr>
        <w:rPr>
          <w:rFonts w:eastAsia="Malgun Gothic"/>
          <w:lang w:val="es-ES_tradnl" w:eastAsia="ko-KR"/>
        </w:rPr>
      </w:pPr>
      <w:r w:rsidRPr="00EA2009">
        <w:rPr>
          <w:rFonts w:eastAsia="Malgun Gothic"/>
          <w:lang w:val="es-ES_tradnl" w:eastAsia="ko-KR"/>
        </w:rPr>
        <w:t xml:space="preserve">El componente gestor de una base privada se encarga de dar soporte al mecanismo de señalización (instrucciones de edición NCL y </w:t>
      </w:r>
      <w:proofErr w:type="gramStart"/>
      <w:r w:rsidRPr="00EA2009">
        <w:rPr>
          <w:rFonts w:eastAsia="Malgun Gothic"/>
          <w:lang w:val="es-ES_tradnl" w:eastAsia="ko-KR"/>
        </w:rPr>
        <w:t>control proporcionados</w:t>
      </w:r>
      <w:proofErr w:type="gramEnd"/>
      <w:r w:rsidRPr="00EA2009">
        <w:rPr>
          <w:rFonts w:eastAsia="Malgun Gothic"/>
          <w:lang w:val="es-ES_tradnl" w:eastAsia="ko-KR"/>
        </w:rPr>
        <w:t xml:space="preserve"> utilizando el campo de código de control de la AIT) que se utiliza para controlar cuándo y cómo debe la aplicación estar activa/inactiva, instalada/suprimida, disponible/no disponible, visible/oculta, etc., e incluso si el control debe dejarse completamente al usuario final. La AppCatUI es una extensión del soporte intermedio Ginga que debe ofrecer el receptor IBB, con la intención de elaborar una lista de las aplicaciones disponibles en la estructura de datos de la base privada que puede poder instalar el usuario final, añadiendo, desplazando y suprimiendo aplicaciones, de conformidad con la Recomendación UIT</w:t>
      </w:r>
      <w:r w:rsidRPr="00EA2009">
        <w:rPr>
          <w:rFonts w:eastAsia="Malgun Gothic"/>
          <w:lang w:val="es-ES_tradnl" w:eastAsia="ko-KR"/>
        </w:rPr>
        <w:noBreakHyphen/>
        <w:t>T J.205.</w:t>
      </w:r>
    </w:p>
    <w:p w14:paraId="0CC1A283" w14:textId="77777777" w:rsidR="003A5C0C" w:rsidRPr="00EA2009" w:rsidRDefault="003A5C0C" w:rsidP="003A5C0C">
      <w:pPr>
        <w:rPr>
          <w:rFonts w:eastAsia="Malgun Gothic"/>
          <w:lang w:val="es-ES_tradnl" w:eastAsia="ko-KR"/>
        </w:rPr>
      </w:pPr>
      <w:r w:rsidRPr="00EA2009">
        <w:rPr>
          <w:rFonts w:eastAsia="Malgun Gothic"/>
          <w:lang w:val="es-ES_tradnl" w:eastAsia="ko-KR"/>
        </w:rPr>
        <w:t xml:space="preserve">NCL es el lenguaje declarativo de Ginga. Sus características hacen de él una solución declarativa sólida para los servicios IBB: flexibilidad del lenguaje; facilidad de reutilización; soporte en múltiples dispositivos (colaboración con otros dispositivos afines); adaptabilidad de contenidos de presentación y aplicación; API para crear y modificar aplicaciones en el momento; y, sobre todo, su capacidad intrínseca de alto nivel para definir una sincronización espacio-temporal entre activos de medios (incluidas las interacciones de espectadores). Para atender a necesidades de procedimiento particulares, por </w:t>
      </w:r>
      <w:proofErr w:type="gramStart"/>
      <w:r w:rsidRPr="00EA2009">
        <w:rPr>
          <w:rFonts w:eastAsia="Malgun Gothic"/>
          <w:lang w:val="es-ES_tradnl" w:eastAsia="ko-KR"/>
        </w:rPr>
        <w:t>ejemplo</w:t>
      </w:r>
      <w:proofErr w:type="gramEnd"/>
      <w:r w:rsidRPr="00EA2009">
        <w:rPr>
          <w:rFonts w:eastAsia="Malgun Gothic"/>
          <w:lang w:val="es-ES_tradnl" w:eastAsia="ko-KR"/>
        </w:rPr>
        <w:t xml:space="preserve"> cuando se requiere generar contenidos dinámicos más complejos, NCL da soporte al lenguaje de guiones Lua. En las aplicaciones NCL se separa de manera más estricta el contenido de la estructura. NCL no define ningún contenido de medios. Sin embargo, sí define la cola que permite mantener unidos los objetos de medios en las presentaciones multimedios. Un documento NCL (código de aplicación NCL) sólo define la manera en que los objetos de medios están estructurados y relacionados entre sí, desde los puntos de vista temporal y espacial. Cada objeto de medios de NCL especifica el plan URI que se utiliza para recuperar su contenido. Dependiendo del plan especificado, Ginga-NCL sabe si debe obtener el contenido de la señal de radiodifusión, de la red IP o del almacenamiento local. Ginga-NCL tiene carácter obligatorio en todos los perfiles de receptor interactivos definidos en ABNT NBR 15606-1.</w:t>
      </w:r>
    </w:p>
    <w:p w14:paraId="7B842625" w14:textId="77777777" w:rsidR="003A5C0C" w:rsidRPr="00EA2009" w:rsidRDefault="003A5C0C" w:rsidP="003A5C0C">
      <w:pPr>
        <w:rPr>
          <w:rFonts w:eastAsia="Malgun Gothic"/>
          <w:lang w:val="es-ES_tradnl" w:eastAsia="ko-KR"/>
        </w:rPr>
      </w:pPr>
      <w:r w:rsidRPr="00EA2009">
        <w:rPr>
          <w:rFonts w:eastAsia="Malgun Gothic"/>
          <w:lang w:val="es-ES_tradnl" w:eastAsia="ko-KR"/>
        </w:rPr>
        <w:t>Ginga-J es un entorno de procedimiento opcional, que se basa en el lenguaje Java. Su pila incluye la API medular indicada en la Recomendación UIT-T J.202 y en la Recomendación UIT-R BT.1722 (concretamente, CDC 1.1, FP 1.1, PBP 1.1.2 y JavaTV 1.1), el conjunto de API JavaDTV definido en ABNT NBR 15606-6, y un conjunto de API de sistemas específicos definido en ABNT NBR 15606-4.</w:t>
      </w:r>
    </w:p>
    <w:p w14:paraId="17B8603D" w14:textId="1F656011" w:rsidR="003A5C0C" w:rsidRPr="00EA2009" w:rsidRDefault="003A5C0C" w:rsidP="003A5C0C">
      <w:pPr>
        <w:rPr>
          <w:rFonts w:eastAsia="Malgun Gothic"/>
          <w:lang w:val="es-ES_tradnl" w:eastAsia="ko-KR"/>
        </w:rPr>
      </w:pPr>
      <w:r w:rsidRPr="00EA2009">
        <w:rPr>
          <w:rFonts w:eastAsia="Malgun Gothic"/>
          <w:lang w:val="es-ES_tradnl" w:eastAsia="ko-KR"/>
        </w:rPr>
        <w:t xml:space="preserve">Ginga-HTML5 (ABNT NBR 15606-10) se ha incorporado como otro motor de presentación de Ginga, que comienza con el perfil de receptor D. Soporta un perfil de lenguaje HTML5 que es un subconjunto de las especificaciones W3C sin extensiones para las funcionalidades específicas de IBB. El perfil HTML5 intenta ser equivalente a las definiciones específicas de W3C que figuran en </w:t>
      </w:r>
      <w:r w:rsidRPr="00EA2009">
        <w:rPr>
          <w:rFonts w:eastAsia="Malgun Gothic"/>
          <w:lang w:val="es-ES_tradnl" w:eastAsia="ko-KR"/>
        </w:rPr>
        <w:lastRenderedPageBreak/>
        <w:t>HbbTV</w:t>
      </w:r>
      <w:r w:rsidR="00D721AD">
        <w:rPr>
          <w:rFonts w:eastAsia="Malgun Gothic"/>
          <w:lang w:val="es-ES_tradnl" w:eastAsia="ko-KR"/>
        </w:rPr>
        <w:t> </w:t>
      </w:r>
      <w:r w:rsidRPr="00EA2009">
        <w:rPr>
          <w:rFonts w:eastAsia="Malgun Gothic"/>
          <w:lang w:val="es-ES_tradnl" w:eastAsia="ko-KR"/>
        </w:rPr>
        <w:t>2.0.1. Para las características IBB, las aplicaciones Ginga-HTML5 recurren a los servicios web de Ginga-CC para acceder a los servicios de difusión y controlarlos, junto con sus capacidades intrínsecas de banda ancha. De hecho, cualquier aplicación de Ginga (NCL y HTML5) puede utilizar los servicios web de Ginga-CC. Se trata de una posibilidad también extensible a cualquier aplicación que se ejecute en los dispositivos de la red doméstica, siempre que esté autorizada por el usuario y el radiodifusor.</w:t>
      </w:r>
    </w:p>
    <w:p w14:paraId="1750D54F" w14:textId="77777777" w:rsidR="003A5C0C" w:rsidRPr="00EA2009" w:rsidRDefault="003A5C0C" w:rsidP="003A5C0C">
      <w:pPr>
        <w:keepNext/>
        <w:keepLines/>
        <w:rPr>
          <w:rFonts w:eastAsia="Malgun Gothic"/>
          <w:lang w:val="es-ES_tradnl" w:eastAsia="ko-KR"/>
        </w:rPr>
      </w:pPr>
      <w:r w:rsidRPr="00EA2009">
        <w:rPr>
          <w:rFonts w:eastAsia="Malgun Gothic"/>
          <w:lang w:val="es-ES_tradnl" w:eastAsia="ko-KR"/>
        </w:rPr>
        <w:t>Las primeras aplicaciones comerciales de Ginga aparecieron en 2008. En 2009, NCL 3.0 y su entorno de presentación Ginga-NCL formaron parte de la Recomendación UIT-T H.761 para los servicios de TV por IP y la Recomendación UIT-R BT.1699, y el entorno Ginga-J formó parte de las Recomendaciones UIT-T J.202 y UIT-R BT.1722. Desde entonces, muchos países, en particular en América del Sur, han adoptado Ginga como el soporte intermedio de sus normas terrenales de TVD, basándose en la norma internacional ISDB-Tb. Más recientemente, en 2014, en la última versión de la Recomendación UIT-T H.761 para los servicios IPTV se define NCL 3.1 y su entorno de presentación Ginga-NCL, que presenta nuevas características para dar mejor soporte a los servicios TVD IBB. En la actualidad se está trabajando en la versión 4.0 de NCL.</w:t>
      </w:r>
    </w:p>
    <w:p w14:paraId="131406AD" w14:textId="77777777" w:rsidR="003A5C0C" w:rsidRPr="00EA2009" w:rsidRDefault="003A5C0C" w:rsidP="003A5C0C">
      <w:pPr>
        <w:rPr>
          <w:rFonts w:eastAsia="Malgun Gothic"/>
          <w:lang w:val="es-ES_tradnl" w:eastAsia="ko-KR"/>
        </w:rPr>
      </w:pPr>
      <w:r w:rsidRPr="00EA2009">
        <w:rPr>
          <w:rFonts w:eastAsia="Malgun Gothic"/>
          <w:lang w:val="es-ES_tradnl" w:eastAsia="ko-KR"/>
        </w:rPr>
        <w:t>Hoy en día los fabricantes de equipos de consumo ofrecen muchos modelos de televisores, decodificadores y teléfonos inteligentes con Ginga. Existen aplicaciones de fuente abierta para plataformas Linux, Windows, MAC OS y Android que pueden implantarse en computadoras de sobremesa, tabletas, teléfonos inteligentes, etc. Algunos fabricantes de equipos de consumo ofrecen esas aplicaciones de fuente abierta en sus productos. Las aplicaciones basadas en Ginga se han utilizado para servicios de información, enseñanza, entretenimiento, compras en línea, publicidad, gubernamentales, de alerta temprana, etc.</w:t>
      </w:r>
    </w:p>
    <w:p w14:paraId="0250DF90" w14:textId="77777777" w:rsidR="003A5C0C" w:rsidRPr="00EA2009" w:rsidRDefault="003A5C0C" w:rsidP="003A5C0C">
      <w:pPr>
        <w:pStyle w:val="Heading1"/>
        <w:rPr>
          <w:lang w:val="es-ES_tradnl" w:eastAsia="ja-JP"/>
        </w:rPr>
      </w:pPr>
      <w:r w:rsidRPr="00EA2009">
        <w:rPr>
          <w:lang w:val="es-ES_tradnl" w:eastAsia="ja-JP"/>
        </w:rPr>
        <w:t>4</w:t>
      </w:r>
      <w:r w:rsidRPr="00EA2009">
        <w:rPr>
          <w:lang w:val="es-ES_tradnl" w:eastAsia="ja-JP"/>
        </w:rPr>
        <w:tab/>
      </w:r>
      <w:proofErr w:type="gramStart"/>
      <w:r w:rsidRPr="00EA2009">
        <w:rPr>
          <w:lang w:val="es-ES_tradnl" w:eastAsia="ja-JP"/>
        </w:rPr>
        <w:t>Capacidades</w:t>
      </w:r>
      <w:proofErr w:type="gramEnd"/>
      <w:r w:rsidRPr="00EA2009">
        <w:rPr>
          <w:lang w:val="es-ES_tradnl" w:eastAsia="ja-JP"/>
        </w:rPr>
        <w:t xml:space="preserve"> de servicio de los sistemas IBB</w:t>
      </w:r>
    </w:p>
    <w:p w14:paraId="739D3A14" w14:textId="77777777" w:rsidR="003A5C0C" w:rsidRPr="00EA2009" w:rsidRDefault="003A5C0C" w:rsidP="003A5C0C">
      <w:pPr>
        <w:tabs>
          <w:tab w:val="left" w:pos="0"/>
        </w:tabs>
        <w:rPr>
          <w:lang w:val="es-ES_tradnl" w:eastAsia="ja-JP"/>
        </w:rPr>
      </w:pPr>
      <w:r w:rsidRPr="00EA2009">
        <w:rPr>
          <w:lang w:val="es-ES_tradnl" w:eastAsia="ja-JP"/>
        </w:rPr>
        <w:t>En esta cláusula se describen las capacidades de servicio que ofrece cada sistema. Cabe señalar, no obstante, que la lista no es exhaustiva y los sistemas pueden contener más elementos técnicos, de la misma manera que pueden ser diferentes los elementos adicionales que proporcionan.</w:t>
      </w:r>
    </w:p>
    <w:p w14:paraId="71C9F5E5" w14:textId="77777777" w:rsidR="003A5C0C" w:rsidRPr="00EA2009" w:rsidRDefault="003A5C0C" w:rsidP="003A5C0C">
      <w:pPr>
        <w:pStyle w:val="Heading2"/>
        <w:tabs>
          <w:tab w:val="left" w:pos="0"/>
        </w:tabs>
        <w:rPr>
          <w:lang w:val="es-ES_tradnl" w:eastAsia="ja-JP"/>
        </w:rPr>
      </w:pPr>
      <w:r w:rsidRPr="00EA2009">
        <w:rPr>
          <w:lang w:val="es-ES_tradnl" w:eastAsia="ja-JP"/>
        </w:rPr>
        <w:t>4.1</w:t>
      </w:r>
      <w:r w:rsidRPr="00EA2009">
        <w:rPr>
          <w:lang w:val="es-ES_tradnl" w:eastAsia="ja-JP"/>
        </w:rPr>
        <w:tab/>
        <w:t>Elementos que se han de tener en cuenta</w:t>
      </w:r>
    </w:p>
    <w:p w14:paraId="6BEB40DC" w14:textId="77777777" w:rsidR="003A5C0C" w:rsidRPr="00EA2009" w:rsidRDefault="003A5C0C" w:rsidP="003A5C0C">
      <w:pPr>
        <w:rPr>
          <w:lang w:val="es-ES_tradnl"/>
        </w:rPr>
      </w:pPr>
      <w:r w:rsidRPr="00EA2009">
        <w:rPr>
          <w:lang w:val="es-ES_tradnl"/>
        </w:rPr>
        <w:t>En la Recomendación UIT-R BT.2053</w:t>
      </w:r>
      <w:r>
        <w:rPr>
          <w:lang w:val="es-ES_tradnl"/>
        </w:rPr>
        <w:t> </w:t>
      </w:r>
      <w:r w:rsidRPr="00EA2009">
        <w:rPr>
          <w:lang w:val="es-ES_tradnl"/>
        </w:rPr>
        <w:t>–</w:t>
      </w:r>
      <w:r>
        <w:rPr>
          <w:lang w:val="es-ES_tradnl"/>
        </w:rPr>
        <w:t> </w:t>
      </w:r>
      <w:r w:rsidRPr="00EA2009">
        <w:rPr>
          <w:lang w:val="es-ES_tradnl"/>
        </w:rPr>
        <w:t>Requisitos técnicos para los sistemas integrados de radiodifusión-banda ancha, se definen los requisitos para las aplicaciones IBB y sus entornos. Desde el punto de vista técnico, se escogen algunos requisitos importantes para caracterizar el sistema. Además, se añaden otros elementos desde el punto de vista de la configuración del servicio:</w:t>
      </w:r>
    </w:p>
    <w:p w14:paraId="3B241CB3" w14:textId="77777777" w:rsidR="003A5C0C" w:rsidRPr="00D721AD" w:rsidRDefault="003A5C0C" w:rsidP="003A5C0C">
      <w:pPr>
        <w:pStyle w:val="enumlev1"/>
        <w:rPr>
          <w:lang w:val="es-ES_tradnl"/>
        </w:rPr>
      </w:pPr>
      <w:r w:rsidRPr="00EA2009">
        <w:rPr>
          <w:lang w:val="es-ES_tradnl"/>
        </w:rPr>
        <w:t>–</w:t>
      </w:r>
      <w:r w:rsidRPr="00EA2009">
        <w:rPr>
          <w:lang w:val="es-ES_tradnl"/>
        </w:rPr>
        <w:tab/>
      </w:r>
      <w:r w:rsidRPr="00D721AD">
        <w:rPr>
          <w:lang w:val="es-ES_tradnl"/>
        </w:rPr>
        <w:t>Relación con la televisión interactiva</w:t>
      </w:r>
    </w:p>
    <w:p w14:paraId="736DE4B4" w14:textId="77777777" w:rsidR="003A5C0C" w:rsidRPr="00EA2009" w:rsidRDefault="003A5C0C" w:rsidP="003A5C0C">
      <w:pPr>
        <w:pStyle w:val="enumlev1"/>
        <w:rPr>
          <w:lang w:val="es-ES_tradnl"/>
        </w:rPr>
      </w:pPr>
      <w:r w:rsidRPr="00EA2009">
        <w:rPr>
          <w:lang w:val="es-ES_tradnl"/>
        </w:rPr>
        <w:tab/>
        <w:t xml:space="preserve">Si el sistema IBB funciona con servicios de televisión digital que ya ofrecen servicios interactivos a partir de otros sistemas, es importante gestionar la aplicación IBB y el contenido interactivo. Por ejemplo, en primer </w:t>
      </w:r>
      <w:proofErr w:type="gramStart"/>
      <w:r w:rsidRPr="00EA2009">
        <w:rPr>
          <w:lang w:val="es-ES_tradnl"/>
        </w:rPr>
        <w:t>lugar</w:t>
      </w:r>
      <w:proofErr w:type="gramEnd"/>
      <w:r w:rsidRPr="00EA2009">
        <w:rPr>
          <w:lang w:val="es-ES_tradnl"/>
        </w:rPr>
        <w:t xml:space="preserve"> se lanza el servicio de televisión digital (TVD) interactivo y luego el contenido interactivo pasa a la aplicación IBB o viceversa. Este elemento describe la capacidad del sistema para gestionar ambos servicios.</w:t>
      </w:r>
    </w:p>
    <w:p w14:paraId="59EBB9E3" w14:textId="77777777" w:rsidR="003A5C0C" w:rsidRPr="00D721AD" w:rsidRDefault="003A5C0C" w:rsidP="003A5C0C">
      <w:pPr>
        <w:pStyle w:val="enumlev1"/>
        <w:rPr>
          <w:lang w:val="es-ES_tradnl"/>
        </w:rPr>
      </w:pPr>
      <w:r w:rsidRPr="00EA2009">
        <w:rPr>
          <w:lang w:val="es-ES_tradnl"/>
        </w:rPr>
        <w:t>–</w:t>
      </w:r>
      <w:r w:rsidRPr="00EA2009">
        <w:rPr>
          <w:lang w:val="es-ES_tradnl"/>
        </w:rPr>
        <w:tab/>
      </w:r>
      <w:r w:rsidRPr="00D721AD">
        <w:rPr>
          <w:lang w:val="es-ES_tradnl"/>
        </w:rPr>
        <w:t>Soporte de diversos tipos de servicios IBB</w:t>
      </w:r>
    </w:p>
    <w:p w14:paraId="434713E7" w14:textId="77777777" w:rsidR="003A5C0C" w:rsidRPr="00EA2009" w:rsidRDefault="003A5C0C" w:rsidP="003A5C0C">
      <w:pPr>
        <w:pStyle w:val="enumlev1"/>
        <w:rPr>
          <w:lang w:val="es-ES_tradnl"/>
        </w:rPr>
      </w:pPr>
      <w:r w:rsidRPr="00EA2009">
        <w:rPr>
          <w:lang w:val="es-ES_tradnl"/>
        </w:rPr>
        <w:tab/>
        <w:t xml:space="preserve">Son las funciones de las aplicaciones IBB las que prestan los servicios </w:t>
      </w:r>
      <w:r w:rsidRPr="00EA2009">
        <w:rPr>
          <w:lang w:val="es-ES_tradnl" w:eastAsia="ja-JP"/>
        </w:rPr>
        <w:t>IBB, y hay diversos tipos de aplicaciones. Como se indica en las Recomendaciones UIT</w:t>
      </w:r>
      <w:r w:rsidRPr="00EA2009">
        <w:rPr>
          <w:lang w:val="es-ES_tradnl"/>
        </w:rPr>
        <w:t>-</w:t>
      </w:r>
      <w:r w:rsidRPr="00EA2009">
        <w:rPr>
          <w:lang w:val="es-ES_tradnl" w:eastAsia="ja-JP"/>
        </w:rPr>
        <w:t>R</w:t>
      </w:r>
      <w:r w:rsidRPr="00EA2009">
        <w:rPr>
          <w:lang w:val="es-ES_tradnl"/>
        </w:rPr>
        <w:t xml:space="preserve"> </w:t>
      </w:r>
      <w:r w:rsidRPr="00EA2009">
        <w:rPr>
          <w:lang w:val="es-ES_tradnl" w:eastAsia="ja-JP"/>
        </w:rPr>
        <w:t>BT.2053 y UIT</w:t>
      </w:r>
      <w:r w:rsidRPr="00EA2009">
        <w:rPr>
          <w:lang w:val="es-ES_tradnl" w:eastAsia="ja-JP"/>
        </w:rPr>
        <w:noBreakHyphen/>
        <w:t>T J.205</w:t>
      </w:r>
      <w:r w:rsidRPr="00EA2009">
        <w:rPr>
          <w:lang w:val="es-ES_tradnl"/>
        </w:rPr>
        <w:t>, las aplicaciones asociadas al servicio son las que forman parte del servicio TVD IBB. Se entregan o están enumeradas como un componente del servicio TVD. Además, dentro de las aplicaciones asociadas al servicio hay dos tipos de aplicaciones:</w:t>
      </w:r>
    </w:p>
    <w:p w14:paraId="18D367FA" w14:textId="77777777" w:rsidR="003A5C0C" w:rsidRPr="00EA2009" w:rsidRDefault="003A5C0C" w:rsidP="00D721AD">
      <w:pPr>
        <w:pStyle w:val="enumlev2"/>
        <w:keepNext/>
        <w:keepLines/>
        <w:rPr>
          <w:lang w:val="es-ES_tradnl"/>
        </w:rPr>
      </w:pPr>
      <w:r w:rsidRPr="00EA2009">
        <w:rPr>
          <w:lang w:val="es-ES_tradnl"/>
        </w:rPr>
        <w:lastRenderedPageBreak/>
        <w:t>•</w:t>
      </w:r>
      <w:r w:rsidRPr="00EA2009">
        <w:rPr>
          <w:lang w:val="es-ES_tradnl"/>
        </w:rPr>
        <w:tab/>
        <w:t>Aplicaciones exclusivas del servicio</w:t>
      </w:r>
    </w:p>
    <w:p w14:paraId="01489A3F" w14:textId="77777777" w:rsidR="003A5C0C" w:rsidRPr="00EA2009" w:rsidRDefault="003A5C0C" w:rsidP="003A5C0C">
      <w:pPr>
        <w:pStyle w:val="enumlev2"/>
        <w:rPr>
          <w:lang w:val="es-ES_tradnl"/>
        </w:rPr>
      </w:pPr>
      <w:r w:rsidRPr="00EA2009">
        <w:rPr>
          <w:lang w:val="es-ES_tradnl"/>
        </w:rPr>
        <w:tab/>
        <w:t>La ejecución de aplicaciones exclusivas del servicio (vinculadas al servicio) ha de cesar cuando se detiene el servicio.</w:t>
      </w:r>
    </w:p>
    <w:p w14:paraId="59520DBF" w14:textId="77777777" w:rsidR="003A5C0C" w:rsidRPr="00EA2009" w:rsidRDefault="003A5C0C" w:rsidP="003A5C0C">
      <w:pPr>
        <w:pStyle w:val="enumlev2"/>
        <w:keepNext/>
        <w:keepLines/>
        <w:rPr>
          <w:lang w:val="es-ES_tradnl"/>
        </w:rPr>
      </w:pPr>
      <w:r w:rsidRPr="00EA2009">
        <w:rPr>
          <w:lang w:val="es-ES_tradnl"/>
        </w:rPr>
        <w:t>•</w:t>
      </w:r>
      <w:r w:rsidRPr="00EA2009">
        <w:rPr>
          <w:lang w:val="es-ES_tradnl"/>
        </w:rPr>
        <w:tab/>
        <w:t>Aplicaciones compartidas por servicios</w:t>
      </w:r>
    </w:p>
    <w:p w14:paraId="3BE62E55" w14:textId="77777777" w:rsidR="003A5C0C" w:rsidRPr="00EA2009" w:rsidRDefault="003A5C0C" w:rsidP="003A5C0C">
      <w:pPr>
        <w:pStyle w:val="enumlev2"/>
        <w:keepNext/>
        <w:keepLines/>
        <w:rPr>
          <w:lang w:val="es-ES_tradnl"/>
        </w:rPr>
      </w:pPr>
      <w:r w:rsidRPr="00EA2009">
        <w:rPr>
          <w:lang w:val="es-ES_tradnl"/>
        </w:rPr>
        <w:tab/>
        <w:t>La ejecución de aplicaciones compartidas por servicios (no vinculadas al servicio) debe continuar en caso de que la misma aplicación también esté señalizada en el servicio que se selecciona a continuación.</w:t>
      </w:r>
    </w:p>
    <w:p w14:paraId="088C3EEF" w14:textId="77777777" w:rsidR="003A5C0C" w:rsidRPr="00EA2009" w:rsidRDefault="003A5C0C" w:rsidP="003A5C0C">
      <w:pPr>
        <w:pStyle w:val="enumlev1"/>
        <w:rPr>
          <w:lang w:val="es-ES_tradnl"/>
        </w:rPr>
      </w:pPr>
      <w:r w:rsidRPr="00EA2009">
        <w:rPr>
          <w:lang w:val="es-ES_tradnl"/>
        </w:rPr>
        <w:tab/>
        <w:t>Las aplicaciones autónomas son las que no forman parte del servicio TVD IBB. Las aplicaciones autónomas pueden ejecutarse y cesarse en cualquier momento por instrucción del usuario extremo, independientemente del servicio de radiodifusión seleccionado.</w:t>
      </w:r>
    </w:p>
    <w:p w14:paraId="07571851" w14:textId="77777777" w:rsidR="003A5C0C" w:rsidRPr="00EA2009" w:rsidRDefault="003A5C0C" w:rsidP="003A5C0C">
      <w:pPr>
        <w:pStyle w:val="enumlev1"/>
        <w:rPr>
          <w:lang w:val="es-ES_tradnl"/>
        </w:rPr>
      </w:pPr>
      <w:r w:rsidRPr="00EA2009">
        <w:rPr>
          <w:lang w:val="es-ES_tradnl"/>
        </w:rPr>
        <w:tab/>
        <w:t>Las aplicaciones de terceros son aquéllas facilitadas por proveedores de servicio distintos de los radiodifusores. Esas aplicaciones pueden estar o no relacionadas con los programas radiodifundidos.</w:t>
      </w:r>
    </w:p>
    <w:p w14:paraId="334C8576" w14:textId="77777777" w:rsidR="003A5C0C" w:rsidRPr="00EA2009" w:rsidRDefault="003A5C0C" w:rsidP="003A5C0C">
      <w:pPr>
        <w:pStyle w:val="enumlev1"/>
        <w:rPr>
          <w:lang w:val="es-ES_tradnl"/>
        </w:rPr>
      </w:pPr>
      <w:r w:rsidRPr="00EA2009">
        <w:rPr>
          <w:lang w:val="es-ES_tradnl"/>
        </w:rPr>
        <w:tab/>
        <w:t>Los tipos de servicios, como los servicios relacionados con programas prestados por aplicaciones asociadas al servicio, que se soportan condicionalmente han de describirse en estos elementos.</w:t>
      </w:r>
    </w:p>
    <w:p w14:paraId="19A8D5E3" w14:textId="77777777" w:rsidR="003A5C0C" w:rsidRPr="00D721AD" w:rsidRDefault="003A5C0C" w:rsidP="003A5C0C">
      <w:pPr>
        <w:pStyle w:val="enumlev1"/>
        <w:rPr>
          <w:lang w:val="es-ES_tradnl"/>
        </w:rPr>
      </w:pPr>
      <w:r w:rsidRPr="00EA2009">
        <w:rPr>
          <w:lang w:val="es-ES_tradnl"/>
        </w:rPr>
        <w:t>–</w:t>
      </w:r>
      <w:r w:rsidRPr="00EA2009">
        <w:rPr>
          <w:lang w:val="es-ES_tradnl"/>
        </w:rPr>
        <w:tab/>
      </w:r>
      <w:r w:rsidRPr="00D721AD">
        <w:rPr>
          <w:lang w:val="es-ES_tradnl"/>
        </w:rPr>
        <w:t>Control del ciclo de vida de la aplicación</w:t>
      </w:r>
    </w:p>
    <w:p w14:paraId="7D222D05" w14:textId="77777777" w:rsidR="003A5C0C" w:rsidRPr="00EA2009" w:rsidRDefault="003A5C0C" w:rsidP="003A5C0C">
      <w:pPr>
        <w:pStyle w:val="enumlev1"/>
        <w:rPr>
          <w:lang w:val="es-ES_tradnl"/>
        </w:rPr>
      </w:pPr>
      <w:r w:rsidRPr="00EA2009">
        <w:rPr>
          <w:lang w:val="es-ES_tradnl"/>
        </w:rPr>
        <w:tab/>
        <w:t>El control del ciclo de vida consiste en controlar cuándo iniciar y detener una aplicación. El ciclo de vida debe controlarse adecuadamente, de acuerdo con el contexto de aplicación y los servicios IBB. Algunas aplicaciones deben estar controladas por los radiodifusores, mientras que otras pueden estar controladas por los usuarios extremos.</w:t>
      </w:r>
    </w:p>
    <w:p w14:paraId="23260491" w14:textId="77777777" w:rsidR="003A5C0C" w:rsidRPr="00D721AD" w:rsidRDefault="003A5C0C" w:rsidP="003A5C0C">
      <w:pPr>
        <w:pStyle w:val="enumlev1"/>
        <w:rPr>
          <w:lang w:val="es-ES_tradnl"/>
        </w:rPr>
      </w:pPr>
      <w:r w:rsidRPr="00EA2009">
        <w:rPr>
          <w:lang w:val="es-ES_tradnl"/>
        </w:rPr>
        <w:t>–</w:t>
      </w:r>
      <w:r w:rsidRPr="00EA2009">
        <w:rPr>
          <w:lang w:val="es-ES_tradnl"/>
        </w:rPr>
        <w:tab/>
      </w:r>
      <w:r w:rsidRPr="00D721AD">
        <w:rPr>
          <w:lang w:val="es-ES_tradnl"/>
        </w:rPr>
        <w:t>Integridad y seguridad del servicio</w:t>
      </w:r>
    </w:p>
    <w:p w14:paraId="0489E9F3" w14:textId="77777777" w:rsidR="003A5C0C" w:rsidRPr="00EA2009" w:rsidRDefault="003A5C0C" w:rsidP="003A5C0C">
      <w:pPr>
        <w:pStyle w:val="enumlev1"/>
        <w:rPr>
          <w:lang w:val="es-ES_tradnl"/>
        </w:rPr>
      </w:pPr>
      <w:r w:rsidRPr="00EA2009">
        <w:rPr>
          <w:lang w:val="es-ES_tradnl"/>
        </w:rPr>
        <w:tab/>
        <w:t>La integridad del servicio y el contenido de radiodifusión de seguridad están sujetos a la gestión de derechos. Debe evitarse la presentación involuntaria. Como mínimo, debe distinguirse la presentación del contenido de la presentación de otras aplicaciones fuera del control de los radiodifusores.</w:t>
      </w:r>
    </w:p>
    <w:p w14:paraId="39E0B664" w14:textId="77777777" w:rsidR="003A5C0C" w:rsidRPr="00074B1A" w:rsidRDefault="003A5C0C" w:rsidP="003A5C0C">
      <w:pPr>
        <w:pStyle w:val="enumlev1"/>
        <w:rPr>
          <w:b/>
          <w:bCs/>
          <w:lang w:val="es-ES_tradnl"/>
        </w:rPr>
      </w:pPr>
      <w:r w:rsidRPr="00EA2009">
        <w:rPr>
          <w:lang w:val="es-ES_tradnl"/>
        </w:rPr>
        <w:t>–</w:t>
      </w:r>
      <w:r w:rsidRPr="00EA2009">
        <w:rPr>
          <w:lang w:val="es-ES_tradnl"/>
        </w:rPr>
        <w:tab/>
      </w:r>
      <w:r w:rsidRPr="00D721AD">
        <w:rPr>
          <w:lang w:val="es-ES_tradnl"/>
        </w:rPr>
        <w:t>Protección de la privacidad del usuario extremo</w:t>
      </w:r>
    </w:p>
    <w:p w14:paraId="7CC1ED1F" w14:textId="77777777" w:rsidR="003A5C0C" w:rsidRPr="00EA2009" w:rsidRDefault="003A5C0C" w:rsidP="003A5C0C">
      <w:pPr>
        <w:pStyle w:val="enumlev1"/>
        <w:rPr>
          <w:lang w:val="es-ES_tradnl"/>
        </w:rPr>
      </w:pPr>
      <w:r w:rsidRPr="00EA2009">
        <w:rPr>
          <w:lang w:val="es-ES_tradnl"/>
        </w:rPr>
        <w:tab/>
        <w:t>Se puede acceder a las aplicaciones desde ciertas zonas del receptor donde se almacena la información personal. Se debe prohibir el acceso no autorizado a esas zonas.</w:t>
      </w:r>
    </w:p>
    <w:p w14:paraId="36B2B373" w14:textId="77777777" w:rsidR="003A5C0C" w:rsidRPr="00D721AD" w:rsidRDefault="003A5C0C" w:rsidP="003A5C0C">
      <w:pPr>
        <w:pStyle w:val="enumlev1"/>
        <w:rPr>
          <w:bCs/>
          <w:lang w:val="es-ES_tradnl"/>
        </w:rPr>
      </w:pPr>
      <w:r w:rsidRPr="00EA2009">
        <w:rPr>
          <w:lang w:val="es-ES_tradnl"/>
        </w:rPr>
        <w:t>–</w:t>
      </w:r>
      <w:r w:rsidRPr="00EA2009">
        <w:rPr>
          <w:lang w:val="es-ES_tradnl"/>
        </w:rPr>
        <w:tab/>
      </w:r>
      <w:r w:rsidRPr="00D721AD">
        <w:rPr>
          <w:bCs/>
          <w:lang w:val="es-ES_tradnl"/>
        </w:rPr>
        <w:t>Protección del contenido</w:t>
      </w:r>
    </w:p>
    <w:p w14:paraId="009B1FEB" w14:textId="77777777" w:rsidR="003A5C0C" w:rsidRPr="00EA2009" w:rsidRDefault="003A5C0C" w:rsidP="003A5C0C">
      <w:pPr>
        <w:pStyle w:val="enumlev1"/>
        <w:rPr>
          <w:lang w:val="es-ES_tradnl"/>
        </w:rPr>
      </w:pPr>
      <w:r w:rsidRPr="00EA2009">
        <w:rPr>
          <w:lang w:val="es-ES_tradnl"/>
        </w:rPr>
        <w:tab/>
        <w:t>Mecanismo para proteger el contenido radiodifundido contra las actividades malignas de las aplicaciones, incluida la piratería.</w:t>
      </w:r>
    </w:p>
    <w:p w14:paraId="5A242561" w14:textId="77777777" w:rsidR="003A5C0C" w:rsidRPr="00D721AD" w:rsidRDefault="003A5C0C" w:rsidP="003A5C0C">
      <w:pPr>
        <w:pStyle w:val="enumlev1"/>
        <w:rPr>
          <w:bCs/>
          <w:lang w:val="es-ES_tradnl"/>
        </w:rPr>
      </w:pPr>
      <w:r w:rsidRPr="00EA2009">
        <w:rPr>
          <w:lang w:val="es-ES_tradnl"/>
        </w:rPr>
        <w:t>–</w:t>
      </w:r>
      <w:r w:rsidRPr="00EA2009">
        <w:rPr>
          <w:lang w:val="es-ES_tradnl"/>
        </w:rPr>
        <w:tab/>
      </w:r>
      <w:r w:rsidRPr="00D721AD">
        <w:rPr>
          <w:bCs/>
          <w:lang w:val="es-ES_tradnl"/>
        </w:rPr>
        <w:t>Colaboración con dispositivos afines</w:t>
      </w:r>
    </w:p>
    <w:p w14:paraId="37BADE1F" w14:textId="77777777" w:rsidR="003A5C0C" w:rsidRPr="00EA2009" w:rsidRDefault="003A5C0C" w:rsidP="003A5C0C">
      <w:pPr>
        <w:pStyle w:val="enumlev1"/>
        <w:rPr>
          <w:lang w:val="es-ES_tradnl"/>
        </w:rPr>
      </w:pPr>
      <w:r w:rsidRPr="00EA2009">
        <w:rPr>
          <w:lang w:val="es-ES_tradnl"/>
        </w:rPr>
        <w:tab/>
      </w:r>
      <w:r w:rsidRPr="00074B1A">
        <w:rPr>
          <w:lang w:val="es-ES_tradnl"/>
        </w:rPr>
        <w:t>Los dispositivos afines son los que se utilizan con un receptor IBB para la presentación, la interacción y el control del receptor. La colaboración entre el receptor y</w:t>
      </w:r>
      <w:r w:rsidRPr="00074B1A" w:rsidDel="00EF2028">
        <w:rPr>
          <w:lang w:val="es-ES_tradnl"/>
        </w:rPr>
        <w:t xml:space="preserve"> </w:t>
      </w:r>
      <w:r w:rsidRPr="00074B1A">
        <w:rPr>
          <w:lang w:val="es-ES_tradnl"/>
        </w:rPr>
        <w:t>los dispositivos afines es un método eficaz para lograr estas funcionalidades.</w:t>
      </w:r>
    </w:p>
    <w:p w14:paraId="16E80F13" w14:textId="77777777" w:rsidR="003A5C0C" w:rsidRPr="00D721AD" w:rsidRDefault="003A5C0C" w:rsidP="003A5C0C">
      <w:pPr>
        <w:pStyle w:val="enumlev1"/>
        <w:rPr>
          <w:bCs/>
          <w:lang w:val="es-ES_tradnl" w:eastAsia="ja-JP"/>
        </w:rPr>
      </w:pPr>
      <w:r w:rsidRPr="00EA2009">
        <w:rPr>
          <w:lang w:val="es-ES_tradnl"/>
        </w:rPr>
        <w:t>–</w:t>
      </w:r>
      <w:r w:rsidRPr="00EA2009">
        <w:rPr>
          <w:lang w:val="es-ES_tradnl"/>
        </w:rPr>
        <w:tab/>
      </w:r>
      <w:r w:rsidRPr="00D721AD">
        <w:rPr>
          <w:bCs/>
          <w:lang w:val="es-ES_tradnl"/>
        </w:rPr>
        <w:t xml:space="preserve">Reproducción de </w:t>
      </w:r>
      <w:r w:rsidRPr="00D721AD">
        <w:rPr>
          <w:bCs/>
          <w:lang w:val="es-ES_tradnl" w:eastAsia="ja-JP"/>
        </w:rPr>
        <w:t>VOD</w:t>
      </w:r>
    </w:p>
    <w:p w14:paraId="5F970E23" w14:textId="77777777" w:rsidR="003A5C0C" w:rsidRPr="00EA2009" w:rsidRDefault="003A5C0C" w:rsidP="003A5C0C">
      <w:pPr>
        <w:pStyle w:val="enumlev1"/>
        <w:rPr>
          <w:lang w:val="es-ES_tradnl"/>
        </w:rPr>
      </w:pPr>
      <w:r w:rsidRPr="00EA2009">
        <w:rPr>
          <w:lang w:val="es-ES_tradnl" w:eastAsia="ja-JP"/>
        </w:rPr>
        <w:tab/>
        <w:t>Se describe la posible reproducción de VOD, como la capacidad de ofrecer una experiencia de usuario idéntica o equivalente a la de la radiodifusión en directo.</w:t>
      </w:r>
    </w:p>
    <w:p w14:paraId="4106446F" w14:textId="77777777" w:rsidR="003A5C0C" w:rsidRPr="00D721AD" w:rsidRDefault="003A5C0C" w:rsidP="003A5C0C">
      <w:pPr>
        <w:pStyle w:val="enumlev1"/>
        <w:rPr>
          <w:bCs/>
          <w:lang w:val="es-ES_tradnl"/>
        </w:rPr>
      </w:pPr>
      <w:r w:rsidRPr="00EA2009">
        <w:rPr>
          <w:lang w:val="es-ES_tradnl"/>
        </w:rPr>
        <w:t>–</w:t>
      </w:r>
      <w:r w:rsidRPr="00EA2009">
        <w:rPr>
          <w:lang w:val="es-ES_tradnl"/>
        </w:rPr>
        <w:tab/>
      </w:r>
      <w:r w:rsidRPr="00D721AD">
        <w:rPr>
          <w:bCs/>
          <w:lang w:val="es-ES_tradnl"/>
        </w:rPr>
        <w:t>Aplicabilidad a TVUAD</w:t>
      </w:r>
    </w:p>
    <w:p w14:paraId="287C297F" w14:textId="77777777" w:rsidR="003A5C0C" w:rsidRPr="00EA2009" w:rsidRDefault="003A5C0C" w:rsidP="003A5C0C">
      <w:pPr>
        <w:pStyle w:val="enumlev1"/>
        <w:rPr>
          <w:lang w:val="es-ES_tradnl" w:eastAsia="ja-JP"/>
        </w:rPr>
      </w:pPr>
      <w:r w:rsidRPr="00EA2009">
        <w:rPr>
          <w:lang w:val="es-ES_tradnl" w:eastAsia="ja-JP"/>
        </w:rPr>
        <w:tab/>
        <w:t>Describe la aplicabilidad de los servicios IBB a la radiodifusión TVUAD.</w:t>
      </w:r>
    </w:p>
    <w:p w14:paraId="3E50B871" w14:textId="77777777" w:rsidR="003A5C0C" w:rsidRPr="00EA2009" w:rsidRDefault="003A5C0C" w:rsidP="003A5C0C">
      <w:pPr>
        <w:tabs>
          <w:tab w:val="clear" w:pos="794"/>
          <w:tab w:val="clear" w:pos="1191"/>
          <w:tab w:val="clear" w:pos="1588"/>
          <w:tab w:val="clear" w:pos="1985"/>
        </w:tabs>
        <w:overflowPunct/>
        <w:autoSpaceDE/>
        <w:autoSpaceDN/>
        <w:adjustRightInd/>
        <w:spacing w:before="0"/>
        <w:jc w:val="left"/>
        <w:textAlignment w:val="auto"/>
        <w:rPr>
          <w:b/>
          <w:lang w:val="es-ES_tradnl" w:eastAsia="ja-JP"/>
        </w:rPr>
      </w:pPr>
    </w:p>
    <w:p w14:paraId="39C08F95" w14:textId="77777777" w:rsidR="003A5C0C" w:rsidRPr="00EA2009" w:rsidRDefault="003A5C0C" w:rsidP="003A5C0C">
      <w:pPr>
        <w:pStyle w:val="Heading2"/>
        <w:keepNext w:val="0"/>
        <w:keepLines w:val="0"/>
        <w:tabs>
          <w:tab w:val="left" w:pos="0"/>
        </w:tabs>
        <w:rPr>
          <w:lang w:val="es-ES_tradnl" w:eastAsia="ja-JP"/>
        </w:rPr>
        <w:sectPr w:rsidR="003A5C0C" w:rsidRPr="00EA2009" w:rsidSect="00263E88">
          <w:headerReference w:type="even" r:id="rId19"/>
          <w:headerReference w:type="default" r:id="rId20"/>
          <w:pgSz w:w="11907" w:h="16834" w:code="9"/>
          <w:pgMar w:top="1418" w:right="1134" w:bottom="1134" w:left="1134" w:header="720" w:footer="482" w:gutter="0"/>
          <w:paperSrc w:first="15" w:other="15"/>
          <w:pgNumType w:start="1"/>
          <w:cols w:space="720"/>
        </w:sectPr>
      </w:pPr>
    </w:p>
    <w:p w14:paraId="2B511A60" w14:textId="77777777" w:rsidR="003A5C0C" w:rsidRPr="00EA2009" w:rsidRDefault="003A5C0C" w:rsidP="003A5C0C">
      <w:pPr>
        <w:pStyle w:val="Heading2"/>
        <w:keepNext w:val="0"/>
        <w:keepLines w:val="0"/>
        <w:tabs>
          <w:tab w:val="left" w:pos="0"/>
        </w:tabs>
        <w:rPr>
          <w:lang w:val="es-ES_tradnl" w:eastAsia="ja-JP"/>
        </w:rPr>
      </w:pPr>
      <w:r w:rsidRPr="00EA2009">
        <w:rPr>
          <w:lang w:val="es-ES_tradnl" w:eastAsia="ja-JP"/>
        </w:rPr>
        <w:lastRenderedPageBreak/>
        <w:t>4.2</w:t>
      </w:r>
      <w:r w:rsidRPr="00EA2009">
        <w:rPr>
          <w:lang w:val="es-ES_tradnl" w:eastAsia="ja-JP"/>
        </w:rPr>
        <w:tab/>
        <w:t>Co</w:t>
      </w:r>
      <w:r>
        <w:rPr>
          <w:lang w:val="es-ES_tradnl" w:eastAsia="ja-JP"/>
        </w:rPr>
        <w:t xml:space="preserve">mparación de las </w:t>
      </w:r>
      <w:r w:rsidRPr="00EA2009">
        <w:rPr>
          <w:lang w:val="es-ES_tradnl" w:eastAsia="ja-JP"/>
        </w:rPr>
        <w:t>capacidades de servicio</w:t>
      </w:r>
    </w:p>
    <w:p w14:paraId="616DA725" w14:textId="77777777" w:rsidR="003A5C0C" w:rsidRPr="00EA2009" w:rsidRDefault="003A5C0C" w:rsidP="003A5C0C">
      <w:pPr>
        <w:pStyle w:val="TableNo"/>
        <w:keepNext w:val="0"/>
        <w:rPr>
          <w:lang w:val="es-ES_tradnl"/>
        </w:rPr>
      </w:pPr>
      <w:r w:rsidRPr="00EA2009">
        <w:rPr>
          <w:lang w:val="es-ES_tradnl"/>
        </w:rPr>
        <w:t>CUADRO 1</w:t>
      </w:r>
    </w:p>
    <w:p w14:paraId="46B22137" w14:textId="77777777" w:rsidR="003A5C0C" w:rsidRPr="00EA2009" w:rsidRDefault="003A5C0C" w:rsidP="003A5C0C">
      <w:pPr>
        <w:pStyle w:val="Tabletitle"/>
        <w:keepNext w:val="0"/>
        <w:rPr>
          <w:lang w:val="es-ES_tradnl" w:eastAsia="ja-JP"/>
        </w:rPr>
      </w:pPr>
      <w:r w:rsidRPr="00EA2009">
        <w:rPr>
          <w:lang w:val="es-ES_tradnl"/>
        </w:rPr>
        <w:t>Comparación de las capacidades de servicio</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3289"/>
        <w:gridCol w:w="3062"/>
        <w:gridCol w:w="3289"/>
        <w:gridCol w:w="3006"/>
      </w:tblGrid>
      <w:tr w:rsidR="003A5C0C" w:rsidRPr="00EA2009" w14:paraId="3E2AC22F" w14:textId="77777777" w:rsidTr="005B1139">
        <w:trPr>
          <w:cantSplit/>
          <w:jc w:val="center"/>
        </w:trPr>
        <w:tc>
          <w:tcPr>
            <w:tcW w:w="1814" w:type="dxa"/>
            <w:vAlign w:val="center"/>
          </w:tcPr>
          <w:p w14:paraId="3AB10E9A" w14:textId="77777777" w:rsidR="003A5C0C" w:rsidRPr="00EA2009" w:rsidRDefault="003A5C0C" w:rsidP="005B1139">
            <w:pPr>
              <w:pStyle w:val="Tablehead"/>
              <w:keepNext w:val="0"/>
              <w:rPr>
                <w:lang w:val="es-ES_tradnl"/>
              </w:rPr>
            </w:pPr>
          </w:p>
        </w:tc>
        <w:tc>
          <w:tcPr>
            <w:tcW w:w="3288" w:type="dxa"/>
            <w:vAlign w:val="center"/>
          </w:tcPr>
          <w:p w14:paraId="3589F8B2" w14:textId="77777777" w:rsidR="003A5C0C" w:rsidRPr="00EA2009" w:rsidRDefault="003A5C0C" w:rsidP="005B1139">
            <w:pPr>
              <w:pStyle w:val="Tablehead"/>
              <w:keepNext w:val="0"/>
              <w:rPr>
                <w:lang w:val="es-ES_tradnl"/>
              </w:rPr>
            </w:pPr>
            <w:r w:rsidRPr="00EA2009">
              <w:rPr>
                <w:lang w:val="es-ES_tradnl"/>
              </w:rPr>
              <w:t>Hybridcast</w:t>
            </w:r>
          </w:p>
        </w:tc>
        <w:tc>
          <w:tcPr>
            <w:tcW w:w="3061" w:type="dxa"/>
            <w:vAlign w:val="center"/>
          </w:tcPr>
          <w:p w14:paraId="09169AD6" w14:textId="77777777" w:rsidR="003A5C0C" w:rsidRPr="00EA2009" w:rsidRDefault="003A5C0C" w:rsidP="005B1139">
            <w:pPr>
              <w:pStyle w:val="Tablehead"/>
              <w:keepNext w:val="0"/>
              <w:rPr>
                <w:lang w:val="es-ES_tradnl"/>
              </w:rPr>
            </w:pPr>
            <w:r w:rsidRPr="00EA2009">
              <w:rPr>
                <w:rFonts w:eastAsia="Malgun Gothic"/>
                <w:lang w:val="es-ES_tradnl"/>
              </w:rPr>
              <w:t>HbbTV</w:t>
            </w:r>
          </w:p>
        </w:tc>
        <w:tc>
          <w:tcPr>
            <w:tcW w:w="3288" w:type="dxa"/>
            <w:vAlign w:val="center"/>
          </w:tcPr>
          <w:p w14:paraId="433EB2DF" w14:textId="77777777" w:rsidR="003A5C0C" w:rsidRPr="00EA2009" w:rsidRDefault="003A5C0C" w:rsidP="005B1139">
            <w:pPr>
              <w:pStyle w:val="Tablehead"/>
              <w:keepNext w:val="0"/>
              <w:rPr>
                <w:rFonts w:eastAsia="Malgun Gothic"/>
                <w:lang w:val="es-ES_tradnl"/>
              </w:rPr>
            </w:pPr>
            <w:r w:rsidRPr="00EA2009">
              <w:rPr>
                <w:lang w:val="es-ES_tradnl" w:eastAsia="ja-JP"/>
              </w:rPr>
              <w:t>TOPSmedia</w:t>
            </w:r>
          </w:p>
        </w:tc>
        <w:tc>
          <w:tcPr>
            <w:tcW w:w="3005" w:type="dxa"/>
          </w:tcPr>
          <w:p w14:paraId="5760F884" w14:textId="77777777" w:rsidR="003A5C0C" w:rsidRPr="00EA2009" w:rsidRDefault="003A5C0C" w:rsidP="005B1139">
            <w:pPr>
              <w:pStyle w:val="Tablehead"/>
              <w:keepNext w:val="0"/>
              <w:rPr>
                <w:rFonts w:eastAsia="Malgun Gothic"/>
                <w:lang w:val="es-ES_tradnl"/>
              </w:rPr>
            </w:pPr>
            <w:r w:rsidRPr="00EA2009">
              <w:rPr>
                <w:rFonts w:eastAsia="Malgun Gothic"/>
                <w:lang w:val="es-ES_tradnl"/>
              </w:rPr>
              <w:t>Ginga</w:t>
            </w:r>
          </w:p>
        </w:tc>
      </w:tr>
      <w:tr w:rsidR="003A5C0C" w:rsidRPr="006B6BDA" w14:paraId="187F2E5F" w14:textId="77777777" w:rsidTr="005B1139">
        <w:trPr>
          <w:cantSplit/>
          <w:jc w:val="center"/>
        </w:trPr>
        <w:tc>
          <w:tcPr>
            <w:tcW w:w="1814" w:type="dxa"/>
          </w:tcPr>
          <w:p w14:paraId="096863F0" w14:textId="77777777" w:rsidR="003A5C0C" w:rsidRPr="00EA2009" w:rsidRDefault="003A5C0C" w:rsidP="005B1139">
            <w:pPr>
              <w:pStyle w:val="Tabletext"/>
              <w:jc w:val="left"/>
              <w:rPr>
                <w:lang w:val="es-ES_tradnl"/>
              </w:rPr>
            </w:pPr>
            <w:r w:rsidRPr="00EA2009">
              <w:rPr>
                <w:lang w:val="es-ES_tradnl"/>
              </w:rPr>
              <w:t>Relación con la televisión interactiva</w:t>
            </w:r>
          </w:p>
        </w:tc>
        <w:tc>
          <w:tcPr>
            <w:tcW w:w="3288" w:type="dxa"/>
          </w:tcPr>
          <w:p w14:paraId="04CEA005" w14:textId="77777777" w:rsidR="003A5C0C" w:rsidRPr="00EA2009" w:rsidRDefault="003A5C0C" w:rsidP="005B1139">
            <w:pPr>
              <w:pStyle w:val="Tabletext"/>
              <w:ind w:right="-57"/>
              <w:jc w:val="left"/>
              <w:rPr>
                <w:szCs w:val="24"/>
                <w:lang w:val="es-ES_tradnl"/>
              </w:rPr>
            </w:pPr>
            <w:r w:rsidRPr="00EA2009">
              <w:rPr>
                <w:szCs w:val="24"/>
                <w:lang w:val="es-ES_tradnl" w:eastAsia="ja-JP"/>
              </w:rPr>
              <w:t>Hybridcast puede funcionar como un entorno de televisión interactiva entregando aplicaciones y los recursos necesarios por las señales de radiodifusión. Además, Hybridcast puede pasar a otro entorno de televisión interactiva, como el lenguaje de marcaje de radiodifusión (BML), por lo que puede construirse un servicio utilizando ambos entornos. El radiodifusor puede elegir cuál utilizar primero.</w:t>
            </w:r>
          </w:p>
        </w:tc>
        <w:tc>
          <w:tcPr>
            <w:tcW w:w="3061" w:type="dxa"/>
          </w:tcPr>
          <w:p w14:paraId="05DD8B47" w14:textId="77777777" w:rsidR="003A5C0C" w:rsidRPr="00EA2009" w:rsidRDefault="003A5C0C" w:rsidP="005B1139">
            <w:pPr>
              <w:pStyle w:val="Tabletext"/>
              <w:ind w:right="-57"/>
              <w:jc w:val="left"/>
              <w:rPr>
                <w:color w:val="000000"/>
                <w:kern w:val="24"/>
                <w:lang w:val="es-ES_tradnl" w:eastAsia="ja-JP"/>
              </w:rPr>
            </w:pPr>
            <w:r w:rsidRPr="00EA2009">
              <w:rPr>
                <w:color w:val="000000"/>
                <w:kern w:val="24"/>
                <w:lang w:val="es-ES_tradnl" w:eastAsia="ja-JP"/>
              </w:rPr>
              <w:t>HbbTV puede funcionar como un entorno de televisión interactiva con y sin conexión de banda ancha. El contenido interactivo puede estar asociado al programa o ser una aplicación autónoma. HbbTV suele activarse con el botón ROJO del mando a distancia.</w:t>
            </w:r>
          </w:p>
        </w:tc>
        <w:tc>
          <w:tcPr>
            <w:tcW w:w="3288" w:type="dxa"/>
          </w:tcPr>
          <w:p w14:paraId="1F34E3C2" w14:textId="77777777" w:rsidR="003A5C0C" w:rsidRPr="00EA2009" w:rsidRDefault="003A5C0C" w:rsidP="005B1139">
            <w:pPr>
              <w:pStyle w:val="Tabletext"/>
              <w:jc w:val="left"/>
              <w:rPr>
                <w:color w:val="000000"/>
                <w:kern w:val="24"/>
                <w:lang w:val="es-ES_tradnl" w:eastAsia="ja-JP"/>
              </w:rPr>
            </w:pPr>
            <w:r w:rsidRPr="00EA2009">
              <w:rPr>
                <w:color w:val="000000"/>
                <w:kern w:val="24"/>
                <w:lang w:val="es-ES_tradnl" w:eastAsia="ja-JP"/>
              </w:rPr>
              <w:t>Puede funcionar como un entorno de televisión interactiva ejecutando diversos tipos de aplicaciones de televisión inteligente. Sin embargo, no considera la posibilidad de trabajar con otro sistema interactivo como ACAP. Su funcionamiento depende exclusivamente de la política del radiodifusor.</w:t>
            </w:r>
          </w:p>
        </w:tc>
        <w:tc>
          <w:tcPr>
            <w:tcW w:w="3005" w:type="dxa"/>
          </w:tcPr>
          <w:p w14:paraId="4B124F76" w14:textId="77777777" w:rsidR="003A5C0C" w:rsidRPr="00EA2009" w:rsidRDefault="003A5C0C" w:rsidP="005B1139">
            <w:pPr>
              <w:pStyle w:val="Tabletext"/>
              <w:jc w:val="left"/>
              <w:rPr>
                <w:color w:val="000000"/>
                <w:kern w:val="24"/>
                <w:lang w:val="es-ES_tradnl" w:eastAsia="ja-JP"/>
              </w:rPr>
            </w:pPr>
            <w:r w:rsidRPr="00EA2009">
              <w:rPr>
                <w:color w:val="000000"/>
                <w:kern w:val="24"/>
                <w:lang w:val="es-ES_tradnl" w:eastAsia="ja-JP"/>
              </w:rPr>
              <w:t xml:space="preserve">Ginga puede funcionar como un entorno de televisión interactiva con y sin conexión de banda ancha. </w:t>
            </w:r>
            <w:r w:rsidRPr="00EA2009">
              <w:rPr>
                <w:lang w:val="es-ES_tradnl"/>
              </w:rPr>
              <w:t>Da soporte a aplicaciones asociadas al servicio</w:t>
            </w:r>
            <w:r w:rsidRPr="00EA2009">
              <w:rPr>
                <w:color w:val="000000"/>
                <w:kern w:val="24"/>
                <w:lang w:val="es-ES_tradnl" w:eastAsia="ja-JP"/>
              </w:rPr>
              <w:t xml:space="preserve"> y a aplicaciones autónomas. Los organismos de radiodifusión señalan el tipo de aplicación, que identifica si se necesitarán o no funciones IBB.</w:t>
            </w:r>
          </w:p>
        </w:tc>
      </w:tr>
      <w:tr w:rsidR="003A5C0C" w:rsidRPr="006B6BDA" w14:paraId="1D5E516E" w14:textId="77777777" w:rsidTr="005B1139">
        <w:trPr>
          <w:cantSplit/>
          <w:jc w:val="center"/>
        </w:trPr>
        <w:tc>
          <w:tcPr>
            <w:tcW w:w="1814" w:type="dxa"/>
          </w:tcPr>
          <w:p w14:paraId="6222B772" w14:textId="77777777" w:rsidR="003A5C0C" w:rsidRPr="00EA2009" w:rsidRDefault="003A5C0C" w:rsidP="005B1139">
            <w:pPr>
              <w:pStyle w:val="Tabletext"/>
              <w:jc w:val="left"/>
              <w:rPr>
                <w:lang w:val="es-ES_tradnl" w:eastAsia="ja-JP"/>
              </w:rPr>
            </w:pPr>
            <w:r w:rsidRPr="00EA2009">
              <w:rPr>
                <w:lang w:val="es-ES_tradnl"/>
              </w:rPr>
              <w:t>Soporte de los servicios IBB asociados al servicio</w:t>
            </w:r>
          </w:p>
        </w:tc>
        <w:tc>
          <w:tcPr>
            <w:tcW w:w="3288" w:type="dxa"/>
          </w:tcPr>
          <w:p w14:paraId="68E46E72" w14:textId="77777777" w:rsidR="003A5C0C" w:rsidRPr="00EA2009" w:rsidRDefault="003A5C0C" w:rsidP="005B1139">
            <w:pPr>
              <w:pStyle w:val="Tabletext"/>
              <w:jc w:val="left"/>
              <w:rPr>
                <w:szCs w:val="24"/>
                <w:lang w:val="es-ES_tradnl"/>
              </w:rPr>
            </w:pPr>
            <w:r w:rsidRPr="00EA2009">
              <w:rPr>
                <w:szCs w:val="24"/>
                <w:lang w:val="es-ES_tradnl"/>
              </w:rPr>
              <w:t>Soportados utilizando aplicaciones gestionadas orientadas a la radiodifusión.</w:t>
            </w:r>
          </w:p>
        </w:tc>
        <w:tc>
          <w:tcPr>
            <w:tcW w:w="3061" w:type="dxa"/>
          </w:tcPr>
          <w:p w14:paraId="1E6E0A0C" w14:textId="77777777" w:rsidR="003A5C0C" w:rsidRPr="00EA2009" w:rsidRDefault="003A5C0C" w:rsidP="005B1139">
            <w:pPr>
              <w:pStyle w:val="Tabletext"/>
              <w:jc w:val="left"/>
              <w:rPr>
                <w:color w:val="000000"/>
                <w:kern w:val="24"/>
                <w:lang w:val="es-ES_tradnl" w:eastAsia="ja-JP"/>
              </w:rPr>
            </w:pPr>
            <w:r w:rsidRPr="00EA2009">
              <w:rPr>
                <w:rFonts w:eastAsia="Malgun Gothic"/>
                <w:color w:val="000000"/>
                <w:kern w:val="24"/>
                <w:lang w:val="es-ES_tradnl"/>
              </w:rPr>
              <w:t>Soportados utilizando aplicaciones relacionadas con la radiodifusión</w:t>
            </w:r>
            <w:r w:rsidRPr="00EA2009">
              <w:rPr>
                <w:color w:val="000000"/>
                <w:kern w:val="24"/>
                <w:lang w:val="es-ES_tradnl" w:eastAsia="ja-JP"/>
              </w:rPr>
              <w:t>.</w:t>
            </w:r>
          </w:p>
        </w:tc>
        <w:tc>
          <w:tcPr>
            <w:tcW w:w="3288" w:type="dxa"/>
          </w:tcPr>
          <w:p w14:paraId="7E8420C8" w14:textId="77777777" w:rsidR="003A5C0C" w:rsidRPr="00EA2009" w:rsidRDefault="003A5C0C" w:rsidP="005B1139">
            <w:pPr>
              <w:pStyle w:val="Tabletext"/>
              <w:jc w:val="left"/>
              <w:rPr>
                <w:rFonts w:eastAsia="Malgun Gothic"/>
                <w:color w:val="000000"/>
                <w:kern w:val="24"/>
                <w:lang w:val="es-ES_tradnl"/>
              </w:rPr>
            </w:pPr>
            <w:r w:rsidRPr="00EA2009">
              <w:rPr>
                <w:rFonts w:eastAsia="Malgun Gothic"/>
                <w:color w:val="000000"/>
                <w:kern w:val="24"/>
                <w:lang w:val="es-ES_tradnl"/>
              </w:rPr>
              <w:t>Soportados utilizando aplicaciones de activación de la radiodifusión.</w:t>
            </w:r>
          </w:p>
        </w:tc>
        <w:tc>
          <w:tcPr>
            <w:tcW w:w="3005" w:type="dxa"/>
          </w:tcPr>
          <w:p w14:paraId="2DEAA23A" w14:textId="77777777" w:rsidR="003A5C0C" w:rsidRPr="00EA2009" w:rsidRDefault="003A5C0C" w:rsidP="005B1139">
            <w:pPr>
              <w:pStyle w:val="Tabletext"/>
              <w:jc w:val="left"/>
              <w:rPr>
                <w:rFonts w:eastAsia="Malgun Gothic"/>
                <w:color w:val="000000"/>
                <w:kern w:val="24"/>
                <w:lang w:val="es-ES_tradnl"/>
              </w:rPr>
            </w:pPr>
            <w:r w:rsidRPr="00EA2009">
              <w:rPr>
                <w:rFonts w:eastAsia="Malgun Gothic"/>
                <w:color w:val="000000"/>
                <w:kern w:val="24"/>
                <w:lang w:val="es-ES_tradnl"/>
              </w:rPr>
              <w:t>Soportados utilizando aplicaciones gestionadas para la radiodifusión (señalizadas).</w:t>
            </w:r>
          </w:p>
        </w:tc>
      </w:tr>
    </w:tbl>
    <w:p w14:paraId="4666B1F1" w14:textId="77777777" w:rsidR="003A5C0C" w:rsidRPr="00EA2009" w:rsidRDefault="003A5C0C" w:rsidP="003A5C0C">
      <w:pPr>
        <w:pStyle w:val="Tablefin"/>
        <w:rPr>
          <w:lang w:val="es-ES_tradnl"/>
        </w:rPr>
      </w:pPr>
    </w:p>
    <w:p w14:paraId="6CC5413E" w14:textId="77777777" w:rsidR="003A5C0C" w:rsidRPr="00EA2009" w:rsidRDefault="003A5C0C" w:rsidP="003A5C0C">
      <w:pPr>
        <w:pStyle w:val="TableNo"/>
        <w:rPr>
          <w:lang w:val="es-ES_tradnl"/>
        </w:rPr>
      </w:pPr>
      <w:r w:rsidRPr="00EA2009">
        <w:rPr>
          <w:lang w:val="es-ES_tradnl"/>
        </w:rPr>
        <w:lastRenderedPageBreak/>
        <w:t>CUADRO 1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3289"/>
        <w:gridCol w:w="3062"/>
        <w:gridCol w:w="3289"/>
        <w:gridCol w:w="3006"/>
      </w:tblGrid>
      <w:tr w:rsidR="003A5C0C" w:rsidRPr="00EA2009" w14:paraId="19346F87" w14:textId="77777777" w:rsidTr="005B1139">
        <w:trPr>
          <w:cantSplit/>
          <w:jc w:val="center"/>
        </w:trPr>
        <w:tc>
          <w:tcPr>
            <w:tcW w:w="1814" w:type="dxa"/>
            <w:vAlign w:val="center"/>
          </w:tcPr>
          <w:p w14:paraId="6664C76E" w14:textId="77777777" w:rsidR="003A5C0C" w:rsidRPr="00EA2009" w:rsidRDefault="003A5C0C" w:rsidP="005B1139">
            <w:pPr>
              <w:pStyle w:val="Tablehead"/>
              <w:rPr>
                <w:lang w:val="es-ES_tradnl"/>
              </w:rPr>
            </w:pPr>
          </w:p>
        </w:tc>
        <w:tc>
          <w:tcPr>
            <w:tcW w:w="3288" w:type="dxa"/>
            <w:vAlign w:val="center"/>
          </w:tcPr>
          <w:p w14:paraId="4343B3FB" w14:textId="77777777" w:rsidR="003A5C0C" w:rsidRPr="00EA2009" w:rsidRDefault="003A5C0C" w:rsidP="005B1139">
            <w:pPr>
              <w:pStyle w:val="Tablehead"/>
              <w:rPr>
                <w:lang w:val="es-ES_tradnl"/>
              </w:rPr>
            </w:pPr>
            <w:r w:rsidRPr="00EA2009">
              <w:rPr>
                <w:lang w:val="es-ES_tradnl"/>
              </w:rPr>
              <w:t>Hybridcast</w:t>
            </w:r>
          </w:p>
        </w:tc>
        <w:tc>
          <w:tcPr>
            <w:tcW w:w="3061" w:type="dxa"/>
            <w:vAlign w:val="center"/>
          </w:tcPr>
          <w:p w14:paraId="175C890A" w14:textId="77777777" w:rsidR="003A5C0C" w:rsidRPr="00EA2009" w:rsidRDefault="003A5C0C" w:rsidP="005B1139">
            <w:pPr>
              <w:pStyle w:val="Tablehead"/>
              <w:rPr>
                <w:lang w:val="es-ES_tradnl"/>
              </w:rPr>
            </w:pPr>
            <w:r w:rsidRPr="00EA2009">
              <w:rPr>
                <w:rFonts w:eastAsia="Malgun Gothic"/>
                <w:lang w:val="es-ES_tradnl"/>
              </w:rPr>
              <w:t>HbbTV</w:t>
            </w:r>
          </w:p>
        </w:tc>
        <w:tc>
          <w:tcPr>
            <w:tcW w:w="3288" w:type="dxa"/>
            <w:vAlign w:val="center"/>
          </w:tcPr>
          <w:p w14:paraId="54020AD7" w14:textId="77777777" w:rsidR="003A5C0C" w:rsidRPr="00EA2009" w:rsidRDefault="003A5C0C" w:rsidP="005B1139">
            <w:pPr>
              <w:pStyle w:val="Tablehead"/>
              <w:rPr>
                <w:rFonts w:eastAsia="Malgun Gothic"/>
                <w:lang w:val="es-ES_tradnl"/>
              </w:rPr>
            </w:pPr>
            <w:r w:rsidRPr="00EA2009">
              <w:rPr>
                <w:lang w:val="es-ES_tradnl" w:eastAsia="ja-JP"/>
              </w:rPr>
              <w:t>TOPSmedia</w:t>
            </w:r>
          </w:p>
        </w:tc>
        <w:tc>
          <w:tcPr>
            <w:tcW w:w="3005" w:type="dxa"/>
          </w:tcPr>
          <w:p w14:paraId="6D66BB83" w14:textId="77777777" w:rsidR="003A5C0C" w:rsidRPr="00EA2009" w:rsidRDefault="003A5C0C" w:rsidP="005B1139">
            <w:pPr>
              <w:pStyle w:val="Tablehead"/>
              <w:rPr>
                <w:rFonts w:eastAsia="Malgun Gothic"/>
                <w:lang w:val="es-ES_tradnl"/>
              </w:rPr>
            </w:pPr>
            <w:r w:rsidRPr="00EA2009">
              <w:rPr>
                <w:rFonts w:eastAsia="Malgun Gothic"/>
                <w:lang w:val="es-ES_tradnl"/>
              </w:rPr>
              <w:t>Ginga</w:t>
            </w:r>
          </w:p>
        </w:tc>
      </w:tr>
      <w:tr w:rsidR="003A5C0C" w:rsidRPr="006B6BDA" w14:paraId="4F36B96B" w14:textId="77777777" w:rsidTr="005B1139">
        <w:trPr>
          <w:cantSplit/>
          <w:jc w:val="center"/>
        </w:trPr>
        <w:tc>
          <w:tcPr>
            <w:tcW w:w="1814" w:type="dxa"/>
          </w:tcPr>
          <w:p w14:paraId="0BA746EB" w14:textId="77777777" w:rsidR="003A5C0C" w:rsidRPr="00EA2009" w:rsidRDefault="003A5C0C" w:rsidP="005B1139">
            <w:pPr>
              <w:pStyle w:val="Tabletext"/>
              <w:jc w:val="left"/>
              <w:rPr>
                <w:lang w:val="es-ES_tradnl"/>
              </w:rPr>
            </w:pPr>
            <w:r w:rsidRPr="00EA2009">
              <w:rPr>
                <w:lang w:val="es-ES_tradnl"/>
              </w:rPr>
              <w:t>Soporte de servicios IBB autónomos</w:t>
            </w:r>
          </w:p>
        </w:tc>
        <w:tc>
          <w:tcPr>
            <w:tcW w:w="3288" w:type="dxa"/>
          </w:tcPr>
          <w:p w14:paraId="2B5853AE" w14:textId="77777777" w:rsidR="003A5C0C" w:rsidRPr="00EA2009" w:rsidRDefault="003A5C0C" w:rsidP="005B1139">
            <w:pPr>
              <w:pStyle w:val="Tabletext"/>
              <w:ind w:right="-57"/>
              <w:jc w:val="left"/>
              <w:rPr>
                <w:szCs w:val="24"/>
                <w:lang w:val="es-ES_tradnl"/>
              </w:rPr>
            </w:pPr>
            <w:r w:rsidRPr="00EA2009">
              <w:rPr>
                <w:szCs w:val="24"/>
                <w:lang w:val="es-ES_tradnl" w:eastAsia="ja-JP"/>
              </w:rPr>
              <w:t>Soportados por uno de los tipos de aplicaciones disponibles, denominado aplicaciones gestionadas no orientadas a la radiodifusión, que el usuario extremo puede iniciar y detener en cualquier momento. La ejecución del recurso de radiodifusión, y el acceso al mismo, por parte de las aplicaciones gestionadas no orientadas a la radiodifusión necesita el permiso de los radiodifusores para la presentación simultánea.</w:t>
            </w:r>
          </w:p>
        </w:tc>
        <w:tc>
          <w:tcPr>
            <w:tcW w:w="3061" w:type="dxa"/>
          </w:tcPr>
          <w:p w14:paraId="768EF76D" w14:textId="77777777" w:rsidR="003A5C0C" w:rsidRPr="00EA2009" w:rsidRDefault="003A5C0C" w:rsidP="005B1139">
            <w:pPr>
              <w:pStyle w:val="Tabletext"/>
              <w:jc w:val="left"/>
              <w:rPr>
                <w:rFonts w:eastAsia="Malgun Gothic"/>
                <w:color w:val="000000"/>
                <w:kern w:val="24"/>
                <w:lang w:val="es-ES_tradnl"/>
              </w:rPr>
            </w:pPr>
            <w:r w:rsidRPr="00EA2009">
              <w:rPr>
                <w:rFonts w:eastAsia="Malgun Gothic"/>
                <w:color w:val="000000"/>
                <w:kern w:val="24"/>
                <w:lang w:val="es-ES_tradnl"/>
              </w:rPr>
              <w:t>Soportados.</w:t>
            </w:r>
          </w:p>
          <w:p w14:paraId="65B6F9CC" w14:textId="77777777" w:rsidR="003A5C0C" w:rsidRPr="00EA2009" w:rsidRDefault="003A5C0C" w:rsidP="005B1139">
            <w:pPr>
              <w:pStyle w:val="Tabletext"/>
              <w:jc w:val="left"/>
              <w:rPr>
                <w:color w:val="000000"/>
                <w:kern w:val="24"/>
                <w:lang w:val="es-ES_tradnl" w:eastAsia="ja-JP"/>
              </w:rPr>
            </w:pPr>
            <w:r w:rsidRPr="00EA2009">
              <w:rPr>
                <w:color w:val="000000"/>
                <w:kern w:val="24"/>
                <w:lang w:val="es-ES_tradnl" w:eastAsia="ja-JP"/>
              </w:rPr>
              <w:t>Una aplicación independiente de la radiodifusión no está asociada a ningún canal de radiodifusión.</w:t>
            </w:r>
          </w:p>
          <w:p w14:paraId="3799E1D9" w14:textId="77777777" w:rsidR="003A5C0C" w:rsidRPr="00EA2009" w:rsidRDefault="003A5C0C" w:rsidP="005B1139">
            <w:pPr>
              <w:pStyle w:val="Tabletext"/>
              <w:ind w:right="-57"/>
              <w:jc w:val="left"/>
              <w:rPr>
                <w:color w:val="000000"/>
                <w:kern w:val="24"/>
                <w:lang w:val="es-ES_tradnl" w:eastAsia="ja-JP"/>
              </w:rPr>
            </w:pPr>
            <w:r w:rsidRPr="00EA2009">
              <w:rPr>
                <w:color w:val="000000"/>
                <w:kern w:val="24"/>
                <w:lang w:val="es-ES_tradnl" w:eastAsia="ja-JP"/>
              </w:rPr>
              <w:t>Una aplicación independiente de la radiodifusión no puede acceder a los recursos de radiodifusión.</w:t>
            </w:r>
          </w:p>
        </w:tc>
        <w:tc>
          <w:tcPr>
            <w:tcW w:w="3288" w:type="dxa"/>
          </w:tcPr>
          <w:p w14:paraId="257A1A66" w14:textId="77777777" w:rsidR="003A5C0C" w:rsidRPr="00EA2009" w:rsidRDefault="003A5C0C" w:rsidP="005B1139">
            <w:pPr>
              <w:pStyle w:val="Tabletext"/>
              <w:jc w:val="left"/>
              <w:rPr>
                <w:rFonts w:eastAsia="Malgun Gothic"/>
                <w:color w:val="000000"/>
                <w:kern w:val="24"/>
                <w:lang w:val="es-ES_tradnl"/>
              </w:rPr>
            </w:pPr>
            <w:r w:rsidRPr="00EA2009">
              <w:rPr>
                <w:rFonts w:eastAsia="Malgun Gothic"/>
                <w:color w:val="000000"/>
                <w:kern w:val="24"/>
                <w:lang w:val="es-ES_tradnl"/>
              </w:rPr>
              <w:t>Soportados utilizando aplicaciones de inactivación de la radiodifusión.</w:t>
            </w:r>
          </w:p>
          <w:p w14:paraId="5853895B" w14:textId="77777777" w:rsidR="003A5C0C" w:rsidRPr="00EA2009" w:rsidRDefault="003A5C0C" w:rsidP="005B1139">
            <w:pPr>
              <w:pStyle w:val="Tabletext"/>
              <w:jc w:val="left"/>
              <w:rPr>
                <w:color w:val="000000"/>
                <w:kern w:val="24"/>
                <w:lang w:val="es-ES_tradnl" w:eastAsia="ja-JP"/>
              </w:rPr>
            </w:pPr>
            <w:r w:rsidRPr="00EA2009">
              <w:rPr>
                <w:rFonts w:eastAsia="Malgun Gothic"/>
                <w:color w:val="000000"/>
                <w:kern w:val="24"/>
                <w:lang w:val="es-ES_tradnl"/>
              </w:rPr>
              <w:t>Cuando la aplicación se está ejecutando, los recursos de radiodifusión, como el desmultiplexador y el descodificador, se suspenden y no se puede acceder a ellos.</w:t>
            </w:r>
          </w:p>
        </w:tc>
        <w:tc>
          <w:tcPr>
            <w:tcW w:w="3005" w:type="dxa"/>
          </w:tcPr>
          <w:p w14:paraId="17C93AC8" w14:textId="77777777" w:rsidR="003A5C0C" w:rsidRPr="00EA2009" w:rsidRDefault="003A5C0C" w:rsidP="005B1139">
            <w:pPr>
              <w:pStyle w:val="Tabletext"/>
              <w:ind w:left="-57" w:right="-57"/>
              <w:jc w:val="left"/>
              <w:rPr>
                <w:rFonts w:eastAsia="Malgun Gothic"/>
                <w:color w:val="000000"/>
                <w:kern w:val="24"/>
                <w:lang w:val="es-ES_tradnl"/>
              </w:rPr>
            </w:pPr>
            <w:r w:rsidRPr="00EA2009">
              <w:rPr>
                <w:rFonts w:eastAsia="Malgun Gothic"/>
                <w:color w:val="000000"/>
                <w:kern w:val="24"/>
                <w:lang w:val="es-ES_tradnl"/>
              </w:rPr>
              <w:t>Soportados.</w:t>
            </w:r>
          </w:p>
          <w:p w14:paraId="1DE0D284" w14:textId="77777777" w:rsidR="003A5C0C" w:rsidRPr="00EA2009" w:rsidRDefault="003A5C0C" w:rsidP="005B1139">
            <w:pPr>
              <w:pStyle w:val="Tabletext"/>
              <w:jc w:val="left"/>
              <w:rPr>
                <w:rFonts w:eastAsia="Malgun Gothic"/>
                <w:color w:val="000000"/>
                <w:kern w:val="24"/>
                <w:lang w:val="es-ES_tradnl"/>
              </w:rPr>
            </w:pPr>
            <w:r w:rsidRPr="00EA2009">
              <w:rPr>
                <w:rFonts w:eastAsia="Malgun Gothic"/>
                <w:color w:val="000000"/>
                <w:kern w:val="24"/>
                <w:lang w:val="es-ES_tradnl"/>
              </w:rPr>
              <w:t>Las aplicaciones autónomas se pueden señalizar como aplicaciones gestionadas para la radiodifusión, utilizando el código de control NO VINCULADO en la AIT.</w:t>
            </w:r>
          </w:p>
          <w:p w14:paraId="54F8CCD9" w14:textId="77777777" w:rsidR="003A5C0C" w:rsidRPr="00EA2009" w:rsidRDefault="003A5C0C" w:rsidP="005B1139">
            <w:pPr>
              <w:pStyle w:val="Tabletext"/>
              <w:jc w:val="left"/>
              <w:rPr>
                <w:rFonts w:eastAsia="Malgun Gothic"/>
                <w:color w:val="000000"/>
                <w:kern w:val="24"/>
                <w:lang w:val="es-ES_tradnl"/>
              </w:rPr>
            </w:pPr>
            <w:r w:rsidRPr="00EA2009">
              <w:rPr>
                <w:rFonts w:eastAsia="Malgun Gothic"/>
                <w:color w:val="000000"/>
                <w:kern w:val="24"/>
                <w:lang w:val="es-ES_tradnl"/>
              </w:rPr>
              <w:t>Las aplicaciones independientes de la radiodifusión pueden recibir autorización de acceso a los recursos de difusión.</w:t>
            </w:r>
          </w:p>
          <w:p w14:paraId="67D771D4" w14:textId="77777777" w:rsidR="003A5C0C" w:rsidRPr="00EA2009" w:rsidRDefault="003A5C0C" w:rsidP="005B1139">
            <w:pPr>
              <w:pStyle w:val="Tabletext"/>
              <w:jc w:val="left"/>
              <w:rPr>
                <w:color w:val="000000"/>
                <w:kern w:val="24"/>
                <w:lang w:val="es-ES_tradnl" w:eastAsia="ja-JP"/>
              </w:rPr>
            </w:pPr>
            <w:r w:rsidRPr="00EA2009">
              <w:rPr>
                <w:rFonts w:eastAsia="Malgun Gothic"/>
                <w:color w:val="000000"/>
                <w:kern w:val="24"/>
                <w:lang w:val="es-ES_tradnl"/>
              </w:rPr>
              <w:t>A las aplicaciones independientes de la radiodifusión no autorizadas no se les permite acceder a los recursos de radiodifusión.</w:t>
            </w:r>
          </w:p>
        </w:tc>
      </w:tr>
      <w:tr w:rsidR="003A5C0C" w:rsidRPr="006B6BDA" w14:paraId="43A60D8D" w14:textId="77777777" w:rsidTr="005B1139">
        <w:trPr>
          <w:cantSplit/>
          <w:jc w:val="center"/>
        </w:trPr>
        <w:tc>
          <w:tcPr>
            <w:tcW w:w="1814" w:type="dxa"/>
          </w:tcPr>
          <w:p w14:paraId="01740AD4" w14:textId="77777777" w:rsidR="003A5C0C" w:rsidRPr="00EA2009" w:rsidRDefault="003A5C0C" w:rsidP="005B1139">
            <w:pPr>
              <w:pStyle w:val="Tabletext"/>
              <w:jc w:val="left"/>
              <w:rPr>
                <w:lang w:val="es-ES_tradnl"/>
              </w:rPr>
            </w:pPr>
            <w:r w:rsidRPr="00EA2009">
              <w:rPr>
                <w:lang w:val="es-ES_tradnl"/>
              </w:rPr>
              <w:t>Soporte de servicios IBB de terceros</w:t>
            </w:r>
          </w:p>
        </w:tc>
        <w:tc>
          <w:tcPr>
            <w:tcW w:w="3288" w:type="dxa"/>
          </w:tcPr>
          <w:p w14:paraId="5BD00908" w14:textId="77777777" w:rsidR="003A5C0C" w:rsidRPr="00EA2009" w:rsidRDefault="003A5C0C" w:rsidP="005B1139">
            <w:pPr>
              <w:pStyle w:val="Tabletext"/>
              <w:ind w:right="-57"/>
              <w:jc w:val="left"/>
              <w:rPr>
                <w:szCs w:val="24"/>
                <w:lang w:val="es-ES_tradnl" w:eastAsia="ja-JP"/>
              </w:rPr>
            </w:pPr>
            <w:r w:rsidRPr="00EA2009">
              <w:rPr>
                <w:szCs w:val="24"/>
                <w:lang w:val="es-ES_tradnl" w:eastAsia="ja-JP"/>
              </w:rPr>
              <w:t>Al utilizar las aplicaciones IBB asociadas al servicio, los radiodifusores o proveedores de servicio asociados pueden pasar a los servicios IBB de terceros o hacerlos participantes. Los terceros pueden ofrecer sus propios servicios mediante aplicaciones autónomas, siempre y cuando los radiodifusores permitan su ejecución facilitándoles las condiciones de ejecución y presentación.</w:t>
            </w:r>
          </w:p>
        </w:tc>
        <w:tc>
          <w:tcPr>
            <w:tcW w:w="3061" w:type="dxa"/>
          </w:tcPr>
          <w:p w14:paraId="56F76394" w14:textId="77777777" w:rsidR="003A5C0C" w:rsidRPr="00EA2009" w:rsidRDefault="003A5C0C" w:rsidP="005B1139">
            <w:pPr>
              <w:pStyle w:val="Tabletext"/>
              <w:jc w:val="left"/>
              <w:rPr>
                <w:rFonts w:eastAsia="Malgun Gothic"/>
                <w:color w:val="000000"/>
                <w:kern w:val="24"/>
                <w:lang w:val="es-ES_tradnl"/>
              </w:rPr>
            </w:pPr>
            <w:r w:rsidRPr="00EA2009">
              <w:rPr>
                <w:color w:val="000000"/>
                <w:kern w:val="24"/>
                <w:lang w:val="es-ES_tradnl" w:eastAsia="ja-JP"/>
              </w:rPr>
              <w:t>Los terceros pueden proporcionar cualquier aplicación y el radiodifusor la puede autorizar mediante la señalización. En tales circunstancias, los radiodifusores señalan el ciclo de vida de la aplicación utilizando AIT.</w:t>
            </w:r>
          </w:p>
        </w:tc>
        <w:tc>
          <w:tcPr>
            <w:tcW w:w="3288" w:type="dxa"/>
          </w:tcPr>
          <w:p w14:paraId="6BB40ABE" w14:textId="77777777" w:rsidR="003A5C0C" w:rsidRPr="00EA2009" w:rsidRDefault="003A5C0C" w:rsidP="005B1139">
            <w:pPr>
              <w:pStyle w:val="Tabletext"/>
              <w:jc w:val="left"/>
              <w:rPr>
                <w:rFonts w:eastAsia="Malgun Gothic"/>
                <w:color w:val="000000"/>
                <w:kern w:val="24"/>
                <w:lang w:val="es-ES_tradnl"/>
              </w:rPr>
            </w:pPr>
            <w:r w:rsidRPr="00EA2009">
              <w:rPr>
                <w:color w:val="000000"/>
                <w:kern w:val="24"/>
                <w:lang w:val="es-ES_tradnl" w:eastAsia="ja-JP"/>
              </w:rPr>
              <w:t>Los terceros pueden ajustar sus aplicaciones de televisión inteligente con esta norma. Para obtener la autorización del radiodifusor para acceder a los recursos de radiodifusión, el radiodifusor puede definir una política de permiso de aplicaciones de activación de la radiodifusión.</w:t>
            </w:r>
          </w:p>
        </w:tc>
        <w:tc>
          <w:tcPr>
            <w:tcW w:w="3005" w:type="dxa"/>
          </w:tcPr>
          <w:p w14:paraId="750CFD07" w14:textId="77777777" w:rsidR="003A5C0C" w:rsidRPr="00EA2009" w:rsidRDefault="003A5C0C" w:rsidP="005B1139">
            <w:pPr>
              <w:pStyle w:val="Tabletext"/>
              <w:jc w:val="left"/>
              <w:rPr>
                <w:color w:val="000000"/>
                <w:kern w:val="24"/>
                <w:lang w:val="es-ES_tradnl" w:eastAsia="ja-JP"/>
              </w:rPr>
            </w:pPr>
            <w:r w:rsidRPr="00EA2009">
              <w:rPr>
                <w:color w:val="000000"/>
                <w:kern w:val="24"/>
                <w:lang w:val="es-ES_tradnl" w:eastAsia="ja-JP"/>
              </w:rPr>
              <w:t>Las aplicaciones IBB asociadas al servicio pueden implicar a los servicios IBB de terceros cuando están señalizadas por el radiodifusor.</w:t>
            </w:r>
          </w:p>
          <w:p w14:paraId="0E53E5DD" w14:textId="77777777" w:rsidR="003A5C0C" w:rsidRPr="00EA2009" w:rsidRDefault="003A5C0C" w:rsidP="005B1139">
            <w:pPr>
              <w:pStyle w:val="Tabletext"/>
              <w:ind w:right="-113"/>
              <w:jc w:val="left"/>
              <w:rPr>
                <w:rFonts w:eastAsia="Malgun Gothic"/>
                <w:color w:val="000000"/>
                <w:kern w:val="24"/>
                <w:lang w:val="es-ES_tradnl"/>
              </w:rPr>
            </w:pPr>
            <w:r w:rsidRPr="00EA2009">
              <w:rPr>
                <w:color w:val="000000"/>
                <w:kern w:val="24"/>
                <w:lang w:val="es-ES_tradnl" w:eastAsia="ja-JP"/>
              </w:rPr>
              <w:t>Un tercero también puede ofrecer sus propios servicios con aplicaciones autónomas (a través de la UI del Catálogo de Aplicaciones) o aplicaciones independientes de la radiodifusión siempre que los radiodifusores autoricen su ejecución otorgándoles permisos de ejecución y presentación.</w:t>
            </w:r>
          </w:p>
        </w:tc>
      </w:tr>
    </w:tbl>
    <w:p w14:paraId="5462B1E3" w14:textId="77777777" w:rsidR="003A5C0C" w:rsidRPr="00EA2009" w:rsidRDefault="003A5C0C" w:rsidP="003A5C0C">
      <w:pPr>
        <w:pStyle w:val="TableNo"/>
        <w:rPr>
          <w:lang w:val="es-ES_tradnl"/>
        </w:rPr>
      </w:pPr>
      <w:r w:rsidRPr="00EA2009">
        <w:rPr>
          <w:lang w:val="es-ES_tradnl"/>
        </w:rPr>
        <w:lastRenderedPageBreak/>
        <w:t>CUADRO 1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3289"/>
        <w:gridCol w:w="3062"/>
        <w:gridCol w:w="3171"/>
        <w:gridCol w:w="3124"/>
      </w:tblGrid>
      <w:tr w:rsidR="003A5C0C" w:rsidRPr="00EA2009" w14:paraId="76B9D953" w14:textId="77777777" w:rsidTr="005B1139">
        <w:trPr>
          <w:cantSplit/>
          <w:jc w:val="center"/>
        </w:trPr>
        <w:tc>
          <w:tcPr>
            <w:tcW w:w="1813" w:type="dxa"/>
            <w:vAlign w:val="center"/>
          </w:tcPr>
          <w:p w14:paraId="694F3F3C" w14:textId="77777777" w:rsidR="003A5C0C" w:rsidRPr="00EA2009" w:rsidRDefault="003A5C0C" w:rsidP="005B1139">
            <w:pPr>
              <w:pStyle w:val="Tablehead"/>
              <w:rPr>
                <w:lang w:val="es-ES_tradnl"/>
              </w:rPr>
            </w:pPr>
          </w:p>
        </w:tc>
        <w:tc>
          <w:tcPr>
            <w:tcW w:w="3289" w:type="dxa"/>
            <w:vAlign w:val="center"/>
          </w:tcPr>
          <w:p w14:paraId="2039BE9C" w14:textId="77777777" w:rsidR="003A5C0C" w:rsidRPr="00EA2009" w:rsidRDefault="003A5C0C" w:rsidP="005B1139">
            <w:pPr>
              <w:pStyle w:val="Tablehead"/>
              <w:rPr>
                <w:lang w:val="es-ES_tradnl"/>
              </w:rPr>
            </w:pPr>
            <w:r w:rsidRPr="00EA2009">
              <w:rPr>
                <w:lang w:val="es-ES_tradnl"/>
              </w:rPr>
              <w:t>Hybridcast</w:t>
            </w:r>
          </w:p>
        </w:tc>
        <w:tc>
          <w:tcPr>
            <w:tcW w:w="3062" w:type="dxa"/>
            <w:vAlign w:val="center"/>
          </w:tcPr>
          <w:p w14:paraId="62522A08" w14:textId="77777777" w:rsidR="003A5C0C" w:rsidRPr="00EA2009" w:rsidRDefault="003A5C0C" w:rsidP="005B1139">
            <w:pPr>
              <w:pStyle w:val="Tablehead"/>
              <w:rPr>
                <w:lang w:val="es-ES_tradnl"/>
              </w:rPr>
            </w:pPr>
            <w:r w:rsidRPr="00EA2009">
              <w:rPr>
                <w:rFonts w:eastAsia="Malgun Gothic"/>
                <w:lang w:val="es-ES_tradnl"/>
              </w:rPr>
              <w:t>HbbTV</w:t>
            </w:r>
          </w:p>
        </w:tc>
        <w:tc>
          <w:tcPr>
            <w:tcW w:w="3171" w:type="dxa"/>
            <w:vAlign w:val="center"/>
          </w:tcPr>
          <w:p w14:paraId="05235A10" w14:textId="77777777" w:rsidR="003A5C0C" w:rsidRPr="00EA2009" w:rsidRDefault="003A5C0C" w:rsidP="005B1139">
            <w:pPr>
              <w:pStyle w:val="Tablehead"/>
              <w:rPr>
                <w:rFonts w:eastAsia="Malgun Gothic"/>
                <w:lang w:val="es-ES_tradnl"/>
              </w:rPr>
            </w:pPr>
            <w:r w:rsidRPr="00EA2009">
              <w:rPr>
                <w:lang w:val="es-ES_tradnl" w:eastAsia="ja-JP"/>
              </w:rPr>
              <w:t>TOPSmedia</w:t>
            </w:r>
          </w:p>
        </w:tc>
        <w:tc>
          <w:tcPr>
            <w:tcW w:w="3124" w:type="dxa"/>
          </w:tcPr>
          <w:p w14:paraId="3842D388" w14:textId="77777777" w:rsidR="003A5C0C" w:rsidRPr="00EA2009" w:rsidRDefault="003A5C0C" w:rsidP="005B1139">
            <w:pPr>
              <w:pStyle w:val="Tablehead"/>
              <w:rPr>
                <w:rFonts w:eastAsia="Malgun Gothic"/>
                <w:lang w:val="es-ES_tradnl"/>
              </w:rPr>
            </w:pPr>
            <w:r w:rsidRPr="00EA2009">
              <w:rPr>
                <w:rFonts w:eastAsia="Malgun Gothic"/>
                <w:lang w:val="es-ES_tradnl"/>
              </w:rPr>
              <w:t>Ginga</w:t>
            </w:r>
          </w:p>
        </w:tc>
      </w:tr>
      <w:tr w:rsidR="003A5C0C" w:rsidRPr="00EA2009" w14:paraId="5A83D563" w14:textId="77777777" w:rsidTr="005B1139">
        <w:trPr>
          <w:cantSplit/>
          <w:jc w:val="center"/>
        </w:trPr>
        <w:tc>
          <w:tcPr>
            <w:tcW w:w="1813" w:type="dxa"/>
          </w:tcPr>
          <w:p w14:paraId="52D34BF3" w14:textId="77777777" w:rsidR="003A5C0C" w:rsidRPr="00EA2009" w:rsidRDefault="003A5C0C" w:rsidP="005B1139">
            <w:pPr>
              <w:pStyle w:val="Tabletext"/>
              <w:jc w:val="left"/>
              <w:rPr>
                <w:lang w:val="es-ES_tradnl"/>
              </w:rPr>
            </w:pPr>
            <w:r w:rsidRPr="00EA2009">
              <w:rPr>
                <w:lang w:val="es-ES_tradnl"/>
              </w:rPr>
              <w:t>Control del ciclo de vida de la aplicación por el proveedor</w:t>
            </w:r>
          </w:p>
        </w:tc>
        <w:tc>
          <w:tcPr>
            <w:tcW w:w="3289" w:type="dxa"/>
          </w:tcPr>
          <w:p w14:paraId="0F157A6E" w14:textId="77777777" w:rsidR="003A5C0C" w:rsidRPr="00EA2009" w:rsidRDefault="003A5C0C" w:rsidP="005B1139">
            <w:pPr>
              <w:pStyle w:val="Tabletext"/>
              <w:ind w:right="-57"/>
              <w:jc w:val="left"/>
              <w:rPr>
                <w:szCs w:val="24"/>
                <w:lang w:val="es-ES_tradnl"/>
              </w:rPr>
            </w:pPr>
            <w:r w:rsidRPr="00EA2009">
              <w:rPr>
                <w:szCs w:val="24"/>
                <w:lang w:val="es-ES_tradnl"/>
              </w:rPr>
              <w:t>Soportado</w:t>
            </w:r>
          </w:p>
        </w:tc>
        <w:tc>
          <w:tcPr>
            <w:tcW w:w="3062" w:type="dxa"/>
          </w:tcPr>
          <w:p w14:paraId="46067692" w14:textId="77777777" w:rsidR="003A5C0C" w:rsidRPr="00EA2009" w:rsidRDefault="003A5C0C" w:rsidP="005B1139">
            <w:pPr>
              <w:pStyle w:val="Tabletext"/>
              <w:ind w:right="-57"/>
              <w:jc w:val="left"/>
              <w:rPr>
                <w:color w:val="000000"/>
                <w:kern w:val="24"/>
                <w:lang w:val="es-ES_tradnl" w:eastAsia="ja-JP"/>
              </w:rPr>
            </w:pPr>
            <w:r w:rsidRPr="00EA2009">
              <w:rPr>
                <w:szCs w:val="24"/>
                <w:lang w:val="es-ES_tradnl"/>
              </w:rPr>
              <w:t>Soportado</w:t>
            </w:r>
          </w:p>
        </w:tc>
        <w:tc>
          <w:tcPr>
            <w:tcW w:w="3171" w:type="dxa"/>
          </w:tcPr>
          <w:p w14:paraId="00FFAA1E" w14:textId="77777777" w:rsidR="003A5C0C" w:rsidRPr="00EA2009" w:rsidRDefault="003A5C0C" w:rsidP="005B1139">
            <w:pPr>
              <w:pStyle w:val="Tabletext"/>
              <w:jc w:val="left"/>
              <w:rPr>
                <w:color w:val="000000"/>
                <w:kern w:val="24"/>
                <w:lang w:val="es-ES_tradnl" w:eastAsia="ja-JP"/>
              </w:rPr>
            </w:pPr>
            <w:r w:rsidRPr="00EA2009">
              <w:rPr>
                <w:szCs w:val="24"/>
                <w:lang w:val="es-ES_tradnl"/>
              </w:rPr>
              <w:t>Soportado</w:t>
            </w:r>
          </w:p>
        </w:tc>
        <w:tc>
          <w:tcPr>
            <w:tcW w:w="3124" w:type="dxa"/>
          </w:tcPr>
          <w:p w14:paraId="6B2DE3AA" w14:textId="77777777" w:rsidR="003A5C0C" w:rsidRPr="00EA2009" w:rsidRDefault="003A5C0C" w:rsidP="005B1139">
            <w:pPr>
              <w:pStyle w:val="Tabletext"/>
              <w:jc w:val="left"/>
              <w:rPr>
                <w:color w:val="000000"/>
                <w:kern w:val="24"/>
                <w:lang w:val="es-ES_tradnl" w:eastAsia="ja-JP"/>
              </w:rPr>
            </w:pPr>
            <w:r w:rsidRPr="00EA2009">
              <w:rPr>
                <w:szCs w:val="24"/>
                <w:lang w:val="es-ES_tradnl"/>
              </w:rPr>
              <w:t>Soportado</w:t>
            </w:r>
          </w:p>
        </w:tc>
      </w:tr>
      <w:tr w:rsidR="003A5C0C" w:rsidRPr="006B6BDA" w14:paraId="44F840A8" w14:textId="77777777" w:rsidTr="005B1139">
        <w:trPr>
          <w:cantSplit/>
          <w:jc w:val="center"/>
        </w:trPr>
        <w:tc>
          <w:tcPr>
            <w:tcW w:w="1813" w:type="dxa"/>
          </w:tcPr>
          <w:p w14:paraId="0E9E1A40" w14:textId="77777777" w:rsidR="003A5C0C" w:rsidRPr="00EA2009" w:rsidRDefault="003A5C0C" w:rsidP="005B1139">
            <w:pPr>
              <w:pStyle w:val="Tabletext"/>
              <w:jc w:val="left"/>
              <w:rPr>
                <w:lang w:val="es-ES_tradnl"/>
              </w:rPr>
            </w:pPr>
            <w:r w:rsidRPr="00EA2009">
              <w:rPr>
                <w:lang w:val="es-ES_tradnl"/>
              </w:rPr>
              <w:t>Control del ciclo de vida de la aplicación por el usuario extremo</w:t>
            </w:r>
          </w:p>
        </w:tc>
        <w:tc>
          <w:tcPr>
            <w:tcW w:w="3289" w:type="dxa"/>
          </w:tcPr>
          <w:p w14:paraId="6261B036" w14:textId="77777777" w:rsidR="003A5C0C" w:rsidRPr="00EA2009" w:rsidRDefault="003A5C0C" w:rsidP="005B1139">
            <w:pPr>
              <w:pStyle w:val="Tabletext"/>
              <w:ind w:right="-57"/>
              <w:jc w:val="left"/>
              <w:rPr>
                <w:szCs w:val="24"/>
                <w:lang w:val="es-ES_tradnl"/>
              </w:rPr>
            </w:pPr>
            <w:r w:rsidRPr="00EA2009">
              <w:rPr>
                <w:szCs w:val="24"/>
                <w:lang w:val="es-ES_tradnl" w:eastAsia="ja-JP"/>
              </w:rPr>
              <w:t>Las aplicaciones autónomas facilitadas por aplicaciones gestionadas orientadas a la radiodifusión permiten el control del ciclo de vida de la aplicación por el usuario extremo.</w:t>
            </w:r>
          </w:p>
        </w:tc>
        <w:tc>
          <w:tcPr>
            <w:tcW w:w="3062" w:type="dxa"/>
          </w:tcPr>
          <w:p w14:paraId="58B1F2D7" w14:textId="77777777" w:rsidR="003A5C0C" w:rsidRPr="00EA2009" w:rsidRDefault="003A5C0C" w:rsidP="005B1139">
            <w:pPr>
              <w:pStyle w:val="Tabletext"/>
              <w:ind w:right="-57"/>
              <w:jc w:val="left"/>
              <w:rPr>
                <w:szCs w:val="24"/>
                <w:lang w:val="es-ES_tradnl"/>
              </w:rPr>
            </w:pPr>
            <w:r w:rsidRPr="00EA2009">
              <w:rPr>
                <w:color w:val="000000"/>
                <w:kern w:val="24"/>
                <w:lang w:val="es-ES_tradnl" w:eastAsia="ja-JP"/>
              </w:rPr>
              <w:t>Los usuarios extremos pueden controlar las aplicaciones autónomas.</w:t>
            </w:r>
          </w:p>
        </w:tc>
        <w:tc>
          <w:tcPr>
            <w:tcW w:w="3171" w:type="dxa"/>
          </w:tcPr>
          <w:p w14:paraId="3DBDF92C" w14:textId="77777777" w:rsidR="003A5C0C" w:rsidRPr="00EA2009" w:rsidRDefault="003A5C0C" w:rsidP="005B1139">
            <w:pPr>
              <w:pStyle w:val="Tabletext"/>
              <w:keepNext/>
              <w:keepLines/>
              <w:jc w:val="left"/>
              <w:rPr>
                <w:color w:val="000000"/>
                <w:kern w:val="24"/>
                <w:lang w:val="es-ES_tradnl" w:eastAsia="ja-JP"/>
              </w:rPr>
            </w:pPr>
            <w:r w:rsidRPr="00EA2009">
              <w:rPr>
                <w:color w:val="000000"/>
                <w:kern w:val="24"/>
                <w:lang w:val="es-ES_tradnl" w:eastAsia="ja-JP"/>
              </w:rPr>
              <w:t>Los usuarios extremos pueden descargar e instalar aplicaciones desde el depósito de aplicaciones («tienda de aplicaciones»).</w:t>
            </w:r>
          </w:p>
          <w:p w14:paraId="3C0CE95F" w14:textId="77777777" w:rsidR="003A5C0C" w:rsidRPr="00EA2009" w:rsidRDefault="003A5C0C" w:rsidP="005B1139">
            <w:pPr>
              <w:pStyle w:val="Tabletext"/>
              <w:jc w:val="left"/>
              <w:rPr>
                <w:szCs w:val="24"/>
                <w:lang w:val="es-ES_tradnl"/>
              </w:rPr>
            </w:pPr>
            <w:r w:rsidRPr="00EA2009">
              <w:rPr>
                <w:color w:val="000000"/>
                <w:kern w:val="24"/>
                <w:lang w:val="es-ES_tradnl" w:eastAsia="ja-JP"/>
              </w:rPr>
              <w:t>Los usuarios extremos pueden controlar el ciclo de vida de esas aplicaciones.</w:t>
            </w:r>
          </w:p>
        </w:tc>
        <w:tc>
          <w:tcPr>
            <w:tcW w:w="3124" w:type="dxa"/>
          </w:tcPr>
          <w:p w14:paraId="5661B9ED" w14:textId="77777777" w:rsidR="003A5C0C" w:rsidRPr="00EA2009" w:rsidRDefault="003A5C0C" w:rsidP="005B1139">
            <w:pPr>
              <w:pStyle w:val="Tabletext"/>
              <w:jc w:val="left"/>
              <w:rPr>
                <w:color w:val="000000"/>
                <w:kern w:val="24"/>
                <w:lang w:val="es-ES_tradnl" w:eastAsia="ja-JP"/>
              </w:rPr>
            </w:pPr>
            <w:r w:rsidRPr="00EA2009">
              <w:rPr>
                <w:color w:val="000000"/>
                <w:kern w:val="24"/>
                <w:lang w:val="es-ES_tradnl" w:eastAsia="ja-JP"/>
              </w:rPr>
              <w:t>Las aplicaciones asociadas al servicio pueden señalarse con códigos de control AIT específicos que permiten al usuario final controlar el ciclo de vida.</w:t>
            </w:r>
          </w:p>
          <w:p w14:paraId="7E269FD2" w14:textId="77777777" w:rsidR="003A5C0C" w:rsidRPr="00EA2009" w:rsidRDefault="003A5C0C" w:rsidP="005B1139">
            <w:pPr>
              <w:pStyle w:val="Tabletext"/>
              <w:keepNext/>
              <w:keepLines/>
              <w:jc w:val="left"/>
              <w:rPr>
                <w:color w:val="000000"/>
                <w:kern w:val="24"/>
                <w:lang w:val="es-ES_tradnl" w:eastAsia="ja-JP"/>
              </w:rPr>
            </w:pPr>
            <w:r w:rsidRPr="00EA2009">
              <w:rPr>
                <w:color w:val="000000"/>
                <w:kern w:val="24"/>
                <w:lang w:val="es-ES_tradnl" w:eastAsia="ja-JP"/>
              </w:rPr>
              <w:t>Los usuarios finales pueden controlar las aplicaciones autónomas.</w:t>
            </w:r>
          </w:p>
          <w:p w14:paraId="2ACE3C9E" w14:textId="77777777" w:rsidR="003A5C0C" w:rsidRPr="00EA2009" w:rsidRDefault="003A5C0C" w:rsidP="005B1139">
            <w:pPr>
              <w:pStyle w:val="Tabletext"/>
              <w:jc w:val="left"/>
              <w:rPr>
                <w:szCs w:val="24"/>
                <w:lang w:val="es-ES_tradnl"/>
              </w:rPr>
            </w:pPr>
            <w:r w:rsidRPr="00EA2009">
              <w:rPr>
                <w:color w:val="000000"/>
                <w:kern w:val="24"/>
                <w:lang w:val="es-ES_tradnl" w:eastAsia="ja-JP"/>
              </w:rPr>
              <w:t>El usuario controla el ciclo de vida de la aplicación mediante la UI del Catálogo de Aplicaciones.</w:t>
            </w:r>
          </w:p>
        </w:tc>
      </w:tr>
      <w:tr w:rsidR="003A5C0C" w:rsidRPr="006B6BDA" w14:paraId="0723DE9E" w14:textId="77777777" w:rsidTr="005B1139">
        <w:trPr>
          <w:cantSplit/>
          <w:jc w:val="center"/>
        </w:trPr>
        <w:tc>
          <w:tcPr>
            <w:tcW w:w="1813" w:type="dxa"/>
          </w:tcPr>
          <w:p w14:paraId="02D53CE9" w14:textId="77777777" w:rsidR="003A5C0C" w:rsidRPr="00EA2009" w:rsidRDefault="003A5C0C" w:rsidP="005B1139">
            <w:pPr>
              <w:pStyle w:val="Tabletext"/>
              <w:jc w:val="left"/>
              <w:rPr>
                <w:lang w:val="es-ES_tradnl"/>
              </w:rPr>
            </w:pPr>
            <w:r w:rsidRPr="00EA2009">
              <w:rPr>
                <w:lang w:val="es-ES_tradnl"/>
              </w:rPr>
              <w:t>Integridad y seguridad del servicio</w:t>
            </w:r>
          </w:p>
        </w:tc>
        <w:tc>
          <w:tcPr>
            <w:tcW w:w="3289" w:type="dxa"/>
          </w:tcPr>
          <w:p w14:paraId="498E5BE2" w14:textId="77777777" w:rsidR="003A5C0C" w:rsidRPr="00EA2009" w:rsidRDefault="003A5C0C" w:rsidP="005B1139">
            <w:pPr>
              <w:pStyle w:val="Tabletext"/>
              <w:ind w:right="-57"/>
              <w:jc w:val="left"/>
              <w:rPr>
                <w:szCs w:val="24"/>
                <w:lang w:val="es-ES_tradnl" w:eastAsia="ja-JP"/>
              </w:rPr>
            </w:pPr>
            <w:r w:rsidRPr="00EA2009">
              <w:rPr>
                <w:szCs w:val="24"/>
                <w:lang w:val="es-ES_tradnl"/>
              </w:rPr>
              <w:t>Se considera que las aplicaciones orientadas al servicio facilitadas por aplicaciones gestionadas orientadas a la radiodifusión están bajo el control de señales facilitadas por los radiodifusores en todo momento. Para las aplicaciones autónomas facilitadas por aplicaciones gestionadas no orientadas a la radiodifusión, los radiodifusores pueden conceder permisos e imponer condiciones para la ejecución de cada aplicación</w:t>
            </w:r>
            <w:r w:rsidRPr="00EA2009">
              <w:rPr>
                <w:szCs w:val="24"/>
                <w:lang w:val="es-ES_tradnl" w:eastAsia="ja-JP"/>
              </w:rPr>
              <w:t>.</w:t>
            </w:r>
          </w:p>
        </w:tc>
        <w:tc>
          <w:tcPr>
            <w:tcW w:w="3062" w:type="dxa"/>
          </w:tcPr>
          <w:p w14:paraId="7567D181" w14:textId="77777777" w:rsidR="003A5C0C" w:rsidRPr="00EA2009" w:rsidRDefault="003A5C0C" w:rsidP="005B1139">
            <w:pPr>
              <w:pStyle w:val="Tabletext"/>
              <w:ind w:right="-57"/>
              <w:jc w:val="left"/>
              <w:rPr>
                <w:color w:val="000000"/>
                <w:kern w:val="24"/>
                <w:lang w:val="es-ES_tradnl" w:eastAsia="ja-JP"/>
              </w:rPr>
            </w:pPr>
            <w:r w:rsidRPr="00EA2009">
              <w:rPr>
                <w:color w:val="000000"/>
                <w:kern w:val="24"/>
                <w:lang w:val="es-ES_tradnl" w:eastAsia="ja-JP"/>
              </w:rPr>
              <w:t>Se considera que las aplicaciones asociadas al servicio facilitadas por aplicaciones relacionadas con la radiodifusión están bajo el control de señales facilitadas por los radiodifusores en todo momento</w:t>
            </w:r>
            <w:r w:rsidRPr="00EA2009">
              <w:rPr>
                <w:rFonts w:eastAsia="Malgun Gothic"/>
                <w:color w:val="000000"/>
                <w:kern w:val="24"/>
                <w:lang w:val="es-ES_tradnl"/>
              </w:rPr>
              <w:t>.</w:t>
            </w:r>
          </w:p>
        </w:tc>
        <w:tc>
          <w:tcPr>
            <w:tcW w:w="3171" w:type="dxa"/>
          </w:tcPr>
          <w:p w14:paraId="2ADD41FE" w14:textId="77777777" w:rsidR="003A5C0C" w:rsidRPr="00EA2009" w:rsidRDefault="003A5C0C" w:rsidP="005B1139">
            <w:pPr>
              <w:pStyle w:val="Tabletext"/>
              <w:keepNext/>
              <w:keepLines/>
              <w:jc w:val="left"/>
              <w:rPr>
                <w:color w:val="000000"/>
                <w:kern w:val="24"/>
                <w:lang w:val="es-ES_tradnl" w:eastAsia="ja-JP"/>
              </w:rPr>
            </w:pPr>
            <w:r w:rsidRPr="00EA2009">
              <w:rPr>
                <w:color w:val="000000"/>
                <w:kern w:val="24"/>
                <w:lang w:val="es-ES_tradnl" w:eastAsia="ja-JP"/>
              </w:rPr>
              <w:t>Se considera que las aplicaciones asociadas al servicio facilitadas por aplicaciones de señalización y aplicaciones de activación de la radiodifusión están bajo el control de los radiodifusores en todo momento.</w:t>
            </w:r>
          </w:p>
          <w:p w14:paraId="05397821" w14:textId="77777777" w:rsidR="003A5C0C" w:rsidRPr="00EA2009" w:rsidRDefault="003A5C0C" w:rsidP="005B1139">
            <w:pPr>
              <w:pStyle w:val="Tabletext"/>
              <w:keepNext/>
              <w:keepLines/>
              <w:jc w:val="left"/>
              <w:rPr>
                <w:color w:val="000000"/>
                <w:kern w:val="24"/>
                <w:lang w:val="es-ES_tradnl" w:eastAsia="ja-JP"/>
              </w:rPr>
            </w:pPr>
            <w:r w:rsidRPr="00EA2009">
              <w:rPr>
                <w:color w:val="000000"/>
                <w:kern w:val="24"/>
                <w:lang w:val="es-ES_tradnl" w:eastAsia="ja-JP"/>
              </w:rPr>
              <w:t>Por otra parte, se considera que las aplicaciones descargadas de la tienda y las aplicaciones de activación de la radiodifusión dependen del permiso de los radiodifusores y están controladas por ellos.</w:t>
            </w:r>
          </w:p>
        </w:tc>
        <w:tc>
          <w:tcPr>
            <w:tcW w:w="3124" w:type="dxa"/>
          </w:tcPr>
          <w:p w14:paraId="08C24F13" w14:textId="77777777" w:rsidR="003A5C0C" w:rsidRPr="00EA2009" w:rsidRDefault="003A5C0C" w:rsidP="005B1139">
            <w:pPr>
              <w:pStyle w:val="Tabletext"/>
              <w:jc w:val="left"/>
              <w:rPr>
                <w:rFonts w:asciiTheme="majorBidi" w:hAnsiTheme="majorBidi" w:cstheme="majorBidi"/>
                <w:kern w:val="24"/>
                <w:lang w:val="es-ES_tradnl" w:eastAsia="ja-JP"/>
              </w:rPr>
            </w:pPr>
            <w:r w:rsidRPr="00EA2009">
              <w:rPr>
                <w:color w:val="000000"/>
                <w:kern w:val="24"/>
                <w:lang w:val="es-ES_tradnl" w:eastAsia="ja-JP"/>
              </w:rPr>
              <w:t xml:space="preserve">Las aplicaciones asociadas al servicio y algunas aplicaciones autónomas están bajo el control de las señales emitidas por </w:t>
            </w:r>
            <w:r w:rsidRPr="00EA2009">
              <w:rPr>
                <w:rFonts w:asciiTheme="majorBidi" w:hAnsiTheme="majorBidi" w:cstheme="majorBidi"/>
                <w:color w:val="000000"/>
                <w:kern w:val="24"/>
                <w:lang w:val="es-ES_tradnl" w:eastAsia="ja-JP"/>
              </w:rPr>
              <w:t>los radiodifusores</w:t>
            </w:r>
            <w:r w:rsidRPr="00EA2009">
              <w:rPr>
                <w:rFonts w:asciiTheme="majorBidi" w:hAnsiTheme="majorBidi" w:cstheme="majorBidi"/>
                <w:kern w:val="24"/>
                <w:lang w:val="es-ES_tradnl" w:eastAsia="ja-JP"/>
              </w:rPr>
              <w:t>.</w:t>
            </w:r>
          </w:p>
          <w:p w14:paraId="21605183" w14:textId="77777777" w:rsidR="003A5C0C" w:rsidRPr="00EA2009" w:rsidRDefault="003A5C0C" w:rsidP="005B1139">
            <w:pPr>
              <w:pStyle w:val="Tabletext"/>
              <w:jc w:val="left"/>
              <w:rPr>
                <w:color w:val="000000"/>
                <w:kern w:val="24"/>
                <w:lang w:val="es-ES_tradnl" w:eastAsia="ja-JP"/>
              </w:rPr>
            </w:pPr>
            <w:r w:rsidRPr="00EA2009">
              <w:rPr>
                <w:rFonts w:asciiTheme="majorBidi" w:hAnsiTheme="majorBidi" w:cstheme="majorBidi"/>
                <w:kern w:val="24"/>
                <w:lang w:val="es-ES_tradnl" w:eastAsia="ja-JP"/>
              </w:rPr>
              <w:t xml:space="preserve">Para las aplicaciones independientes de la radiodifusión, los radiodifusores pueden </w:t>
            </w:r>
            <w:r w:rsidRPr="00EA2009">
              <w:rPr>
                <w:color w:val="000000"/>
                <w:kern w:val="24"/>
                <w:lang w:val="es-ES_tradnl" w:eastAsia="ja-JP"/>
              </w:rPr>
              <w:t>conceder permisos y establecer condiciones para su ejecución.</w:t>
            </w:r>
          </w:p>
        </w:tc>
      </w:tr>
    </w:tbl>
    <w:p w14:paraId="06200694" w14:textId="77777777" w:rsidR="003A5C0C" w:rsidRPr="00EA2009" w:rsidRDefault="003A5C0C" w:rsidP="003A5C0C">
      <w:pPr>
        <w:pStyle w:val="Tablefin"/>
        <w:rPr>
          <w:lang w:val="es-ES_tradnl"/>
        </w:rPr>
      </w:pPr>
    </w:p>
    <w:p w14:paraId="15A91191" w14:textId="77777777" w:rsidR="003A5C0C" w:rsidRPr="00EA2009" w:rsidRDefault="003A5C0C" w:rsidP="003A5C0C">
      <w:pPr>
        <w:pStyle w:val="TableNo"/>
        <w:rPr>
          <w:lang w:val="es-ES_tradnl"/>
        </w:rPr>
      </w:pPr>
      <w:r w:rsidRPr="00EA2009">
        <w:rPr>
          <w:lang w:val="es-ES_tradnl"/>
        </w:rPr>
        <w:lastRenderedPageBreak/>
        <w:t>CUADRO 1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3289"/>
        <w:gridCol w:w="3062"/>
        <w:gridCol w:w="3030"/>
        <w:gridCol w:w="3265"/>
      </w:tblGrid>
      <w:tr w:rsidR="003A5C0C" w:rsidRPr="00EA2009" w14:paraId="60712A29" w14:textId="77777777" w:rsidTr="005B1139">
        <w:trPr>
          <w:cantSplit/>
          <w:jc w:val="center"/>
        </w:trPr>
        <w:tc>
          <w:tcPr>
            <w:tcW w:w="1813" w:type="dxa"/>
            <w:vAlign w:val="center"/>
          </w:tcPr>
          <w:p w14:paraId="1213AB30" w14:textId="77777777" w:rsidR="003A5C0C" w:rsidRPr="00EA2009" w:rsidRDefault="003A5C0C" w:rsidP="005B1139">
            <w:pPr>
              <w:pStyle w:val="Tablehead"/>
              <w:rPr>
                <w:lang w:val="es-ES_tradnl"/>
              </w:rPr>
            </w:pPr>
          </w:p>
        </w:tc>
        <w:tc>
          <w:tcPr>
            <w:tcW w:w="3289" w:type="dxa"/>
            <w:vAlign w:val="center"/>
          </w:tcPr>
          <w:p w14:paraId="179B1D2B" w14:textId="77777777" w:rsidR="003A5C0C" w:rsidRPr="00EA2009" w:rsidRDefault="003A5C0C" w:rsidP="005B1139">
            <w:pPr>
              <w:pStyle w:val="Tablehead"/>
              <w:rPr>
                <w:lang w:val="es-ES_tradnl"/>
              </w:rPr>
            </w:pPr>
            <w:r w:rsidRPr="00EA2009">
              <w:rPr>
                <w:lang w:val="es-ES_tradnl"/>
              </w:rPr>
              <w:t>Hybridcast</w:t>
            </w:r>
          </w:p>
        </w:tc>
        <w:tc>
          <w:tcPr>
            <w:tcW w:w="3062" w:type="dxa"/>
            <w:vAlign w:val="center"/>
          </w:tcPr>
          <w:p w14:paraId="34BAAE19" w14:textId="77777777" w:rsidR="003A5C0C" w:rsidRPr="00EA2009" w:rsidRDefault="003A5C0C" w:rsidP="005B1139">
            <w:pPr>
              <w:pStyle w:val="Tablehead"/>
              <w:rPr>
                <w:lang w:val="es-ES_tradnl"/>
              </w:rPr>
            </w:pPr>
            <w:r w:rsidRPr="00EA2009">
              <w:rPr>
                <w:rFonts w:eastAsia="Malgun Gothic"/>
                <w:lang w:val="es-ES_tradnl"/>
              </w:rPr>
              <w:t>HbbTV</w:t>
            </w:r>
          </w:p>
        </w:tc>
        <w:tc>
          <w:tcPr>
            <w:tcW w:w="3030" w:type="dxa"/>
            <w:vAlign w:val="center"/>
          </w:tcPr>
          <w:p w14:paraId="78B5C6C0" w14:textId="77777777" w:rsidR="003A5C0C" w:rsidRPr="00EA2009" w:rsidRDefault="003A5C0C" w:rsidP="005B1139">
            <w:pPr>
              <w:pStyle w:val="Tablehead"/>
              <w:rPr>
                <w:rFonts w:eastAsia="Malgun Gothic"/>
                <w:lang w:val="es-ES_tradnl"/>
              </w:rPr>
            </w:pPr>
            <w:r w:rsidRPr="00EA2009">
              <w:rPr>
                <w:lang w:val="es-ES_tradnl" w:eastAsia="ja-JP"/>
              </w:rPr>
              <w:t>TOPSmedia</w:t>
            </w:r>
          </w:p>
        </w:tc>
        <w:tc>
          <w:tcPr>
            <w:tcW w:w="3265" w:type="dxa"/>
          </w:tcPr>
          <w:p w14:paraId="7096B380" w14:textId="77777777" w:rsidR="003A5C0C" w:rsidRPr="00EA2009" w:rsidRDefault="003A5C0C" w:rsidP="005B1139">
            <w:pPr>
              <w:pStyle w:val="Tablehead"/>
              <w:rPr>
                <w:rFonts w:eastAsia="Malgun Gothic"/>
                <w:lang w:val="es-ES_tradnl"/>
              </w:rPr>
            </w:pPr>
            <w:r w:rsidRPr="00EA2009">
              <w:rPr>
                <w:rFonts w:eastAsia="Malgun Gothic"/>
                <w:lang w:val="es-ES_tradnl"/>
              </w:rPr>
              <w:t>Ginga</w:t>
            </w:r>
          </w:p>
        </w:tc>
      </w:tr>
      <w:tr w:rsidR="003A5C0C" w:rsidRPr="006B6BDA" w14:paraId="26F231F2" w14:textId="77777777" w:rsidTr="005B1139">
        <w:trPr>
          <w:cantSplit/>
          <w:jc w:val="center"/>
        </w:trPr>
        <w:tc>
          <w:tcPr>
            <w:tcW w:w="1813" w:type="dxa"/>
          </w:tcPr>
          <w:p w14:paraId="706B600D" w14:textId="77777777" w:rsidR="003A5C0C" w:rsidRPr="00EA2009" w:rsidRDefault="003A5C0C" w:rsidP="005B1139">
            <w:pPr>
              <w:pStyle w:val="Tabletext"/>
              <w:jc w:val="left"/>
              <w:rPr>
                <w:lang w:val="es-ES_tradnl"/>
              </w:rPr>
            </w:pPr>
            <w:r w:rsidRPr="00EA2009">
              <w:rPr>
                <w:lang w:val="es-ES_tradnl"/>
              </w:rPr>
              <w:t>Protección de la privacidad del usuario extremo</w:t>
            </w:r>
          </w:p>
        </w:tc>
        <w:tc>
          <w:tcPr>
            <w:tcW w:w="3289" w:type="dxa"/>
          </w:tcPr>
          <w:p w14:paraId="6250C7E9" w14:textId="77777777" w:rsidR="003A5C0C" w:rsidRPr="00EA2009" w:rsidRDefault="003A5C0C" w:rsidP="005B1139">
            <w:pPr>
              <w:pStyle w:val="Tabletext"/>
              <w:ind w:right="-57"/>
              <w:jc w:val="left"/>
              <w:rPr>
                <w:szCs w:val="24"/>
                <w:lang w:val="es-ES_tradnl"/>
              </w:rPr>
            </w:pPr>
            <w:r w:rsidRPr="00EA2009">
              <w:rPr>
                <w:lang w:val="es-ES_tradnl" w:eastAsia="ja-JP"/>
              </w:rPr>
              <w:t>Idéntica a la de los navegadores web típicos, es decir, está prohibido el acceso a recursos locales desde una aplicación.</w:t>
            </w:r>
          </w:p>
        </w:tc>
        <w:tc>
          <w:tcPr>
            <w:tcW w:w="3062" w:type="dxa"/>
          </w:tcPr>
          <w:p w14:paraId="501212C8" w14:textId="77777777" w:rsidR="003A5C0C" w:rsidRPr="00EA2009" w:rsidRDefault="003A5C0C" w:rsidP="005B1139">
            <w:pPr>
              <w:pStyle w:val="Tabletext"/>
              <w:ind w:right="-57"/>
              <w:jc w:val="left"/>
              <w:rPr>
                <w:color w:val="000000"/>
                <w:kern w:val="24"/>
                <w:lang w:val="es-ES_tradnl" w:eastAsia="ja-JP"/>
              </w:rPr>
            </w:pPr>
            <w:r w:rsidRPr="00EA2009">
              <w:rPr>
                <w:lang w:val="es-ES_tradnl" w:eastAsia="ja-JP"/>
              </w:rPr>
              <w:t>Idéntica a la de los navegadores web típicos. Para los recursos del carrusel de objetos, se ha especificado para CORS una definición de dominio original utilizando el esquema DVB.</w:t>
            </w:r>
          </w:p>
        </w:tc>
        <w:tc>
          <w:tcPr>
            <w:tcW w:w="3030" w:type="dxa"/>
          </w:tcPr>
          <w:p w14:paraId="60675407" w14:textId="77777777" w:rsidR="003A5C0C" w:rsidRPr="00EA2009" w:rsidRDefault="003A5C0C" w:rsidP="005B1139">
            <w:pPr>
              <w:pStyle w:val="Tabletext"/>
              <w:jc w:val="left"/>
              <w:rPr>
                <w:color w:val="000000"/>
                <w:kern w:val="24"/>
                <w:lang w:val="es-ES_tradnl" w:eastAsia="ja-JP"/>
              </w:rPr>
            </w:pPr>
            <w:r w:rsidRPr="00EA2009">
              <w:rPr>
                <w:lang w:val="es-ES_tradnl" w:eastAsia="ja-JP"/>
              </w:rPr>
              <w:t>Idéntica a la de los navegadores web típicos.</w:t>
            </w:r>
          </w:p>
        </w:tc>
        <w:tc>
          <w:tcPr>
            <w:tcW w:w="3265" w:type="dxa"/>
          </w:tcPr>
          <w:p w14:paraId="770F746B" w14:textId="77777777" w:rsidR="003A5C0C" w:rsidRPr="00EA2009" w:rsidRDefault="003A5C0C" w:rsidP="005B1139">
            <w:pPr>
              <w:pStyle w:val="Tabletext"/>
              <w:jc w:val="left"/>
              <w:rPr>
                <w:color w:val="000000"/>
                <w:kern w:val="24"/>
                <w:lang w:val="es-ES_tradnl" w:eastAsia="ja-JP"/>
              </w:rPr>
            </w:pPr>
            <w:r w:rsidRPr="00EA2009">
              <w:rPr>
                <w:lang w:val="es-ES_tradnl" w:eastAsia="ja-JP"/>
              </w:rPr>
              <w:t>Idéntica a la de los navegadores web típicos. En el caso de las aplicaciones Ginga</w:t>
            </w:r>
            <w:r w:rsidRPr="00EA2009">
              <w:rPr>
                <w:lang w:val="es-ES_tradnl" w:eastAsia="ja-JP"/>
              </w:rPr>
              <w:noBreakHyphen/>
              <w:t>J, se ejecutan en un entorno de aislamiento con un acceso limitado y controlado al sistema de archivos y propiedades del usuario. Las aplicaciones Ginga pueden utilizar zócalos TLS/SSL para la autenticación del servidor y la seguridad de las comunicaciones del usuario.</w:t>
            </w:r>
          </w:p>
        </w:tc>
      </w:tr>
      <w:tr w:rsidR="003A5C0C" w:rsidRPr="006B6BDA" w14:paraId="0D3CA938" w14:textId="77777777" w:rsidTr="005B1139">
        <w:trPr>
          <w:cantSplit/>
          <w:jc w:val="center"/>
        </w:trPr>
        <w:tc>
          <w:tcPr>
            <w:tcW w:w="1813" w:type="dxa"/>
          </w:tcPr>
          <w:p w14:paraId="3472DB2B" w14:textId="77777777" w:rsidR="003A5C0C" w:rsidRPr="00EA2009" w:rsidRDefault="003A5C0C" w:rsidP="005B1139">
            <w:pPr>
              <w:pStyle w:val="Tabletext"/>
              <w:jc w:val="left"/>
              <w:rPr>
                <w:lang w:val="es-ES_tradnl"/>
              </w:rPr>
            </w:pPr>
            <w:r w:rsidRPr="00EA2009">
              <w:rPr>
                <w:lang w:val="es-ES_tradnl"/>
              </w:rPr>
              <w:t>Protección del contenido</w:t>
            </w:r>
          </w:p>
        </w:tc>
        <w:tc>
          <w:tcPr>
            <w:tcW w:w="3289" w:type="dxa"/>
          </w:tcPr>
          <w:p w14:paraId="354EDAB0" w14:textId="77777777" w:rsidR="003A5C0C" w:rsidRPr="00EA2009" w:rsidRDefault="003A5C0C" w:rsidP="005B1139">
            <w:pPr>
              <w:pStyle w:val="Tabletext"/>
              <w:ind w:right="-57"/>
              <w:jc w:val="left"/>
              <w:rPr>
                <w:lang w:val="es-ES_tradnl" w:eastAsia="ja-JP"/>
              </w:rPr>
            </w:pPr>
            <w:r w:rsidRPr="00EA2009">
              <w:rPr>
                <w:szCs w:val="24"/>
                <w:lang w:val="es-ES_tradnl" w:eastAsia="ja-JP"/>
              </w:rPr>
              <w:t>El contenido de vídeo y audio está protegido por la (DRM). Además, se define un objeto concreto para acceder a las imágenes de vídeo radiodifundido para evitar que una aplicación pueda capturar imágenes.</w:t>
            </w:r>
          </w:p>
        </w:tc>
        <w:tc>
          <w:tcPr>
            <w:tcW w:w="3062" w:type="dxa"/>
          </w:tcPr>
          <w:p w14:paraId="2D285227" w14:textId="77777777" w:rsidR="003A5C0C" w:rsidRPr="00EA2009" w:rsidRDefault="003A5C0C" w:rsidP="005B1139">
            <w:pPr>
              <w:pStyle w:val="Tabletext"/>
              <w:ind w:right="-57"/>
              <w:jc w:val="left"/>
              <w:rPr>
                <w:lang w:val="es-ES_tradnl" w:eastAsia="ja-JP"/>
              </w:rPr>
            </w:pPr>
            <w:r w:rsidRPr="00EA2009">
              <w:rPr>
                <w:rFonts w:eastAsia="Malgun Gothic"/>
                <w:color w:val="000000"/>
                <w:kern w:val="24"/>
                <w:lang w:val="es-ES_tradnl"/>
              </w:rPr>
              <w:t>Con DRM (</w:t>
            </w:r>
            <w:r w:rsidRPr="00EA2009">
              <w:rPr>
                <w:color w:val="000000"/>
                <w:kern w:val="24"/>
                <w:lang w:val="es-ES_tradnl" w:eastAsia="ja-JP"/>
              </w:rPr>
              <w:t>MPEG CENC</w:t>
            </w:r>
            <w:r w:rsidRPr="00EA2009">
              <w:rPr>
                <w:rFonts w:eastAsia="Malgun Gothic"/>
                <w:color w:val="000000"/>
                <w:kern w:val="24"/>
                <w:lang w:val="es-ES_tradnl"/>
              </w:rPr>
              <w:t>). El sistema DRM concreto está definido por cada proveedor de servicio</w:t>
            </w:r>
            <w:r w:rsidRPr="00EA2009">
              <w:rPr>
                <w:color w:val="000000"/>
                <w:kern w:val="24"/>
                <w:lang w:val="es-ES_tradnl" w:eastAsia="ja-JP"/>
              </w:rPr>
              <w:t>.</w:t>
            </w:r>
          </w:p>
        </w:tc>
        <w:tc>
          <w:tcPr>
            <w:tcW w:w="3030" w:type="dxa"/>
          </w:tcPr>
          <w:p w14:paraId="7EE46F31" w14:textId="77777777" w:rsidR="003A5C0C" w:rsidRPr="00EA2009" w:rsidRDefault="003A5C0C" w:rsidP="005B1139">
            <w:pPr>
              <w:pStyle w:val="Tabletext"/>
              <w:jc w:val="left"/>
              <w:rPr>
                <w:lang w:val="es-ES_tradnl" w:eastAsia="ja-JP"/>
              </w:rPr>
            </w:pPr>
            <w:r w:rsidRPr="00EA2009">
              <w:rPr>
                <w:rFonts w:eastAsia="Malgun Gothic"/>
                <w:color w:val="000000"/>
                <w:kern w:val="24"/>
                <w:lang w:val="es-ES_tradnl"/>
              </w:rPr>
              <w:t>Las aplicaciones pueden presentar contenido protegido con DRM utilizando las API DRM.</w:t>
            </w:r>
          </w:p>
        </w:tc>
        <w:tc>
          <w:tcPr>
            <w:tcW w:w="3265" w:type="dxa"/>
          </w:tcPr>
          <w:p w14:paraId="1C8AA084" w14:textId="77777777" w:rsidR="003A5C0C" w:rsidRPr="00A6683E" w:rsidRDefault="003A5C0C" w:rsidP="005B1139">
            <w:pPr>
              <w:pStyle w:val="Tabletext"/>
              <w:jc w:val="left"/>
              <w:rPr>
                <w:spacing w:val="-4"/>
                <w:lang w:val="es-ES_tradnl" w:eastAsia="ja-JP"/>
              </w:rPr>
            </w:pPr>
            <w:r w:rsidRPr="00A6683E">
              <w:rPr>
                <w:rFonts w:eastAsia="Malgun Gothic"/>
                <w:color w:val="000000"/>
                <w:spacing w:val="-4"/>
                <w:kern w:val="24"/>
                <w:lang w:val="es-ES_tradnl"/>
              </w:rPr>
              <w:t>Ginga soporta los métodos DRM con MPEG CENC. El sistema DRM real lo define cada proveedor de servicios. Ginga también se basa en ABNT NBR 15605-1, que especifica la protección del contenido para la radiodifusión A/V.</w:t>
            </w:r>
          </w:p>
        </w:tc>
      </w:tr>
    </w:tbl>
    <w:p w14:paraId="6B3484D6" w14:textId="77777777" w:rsidR="003A5C0C" w:rsidRPr="00EA2009" w:rsidRDefault="003A5C0C" w:rsidP="003A5C0C">
      <w:pPr>
        <w:pStyle w:val="Tablefin"/>
        <w:rPr>
          <w:lang w:val="es-ES_tradnl"/>
        </w:rPr>
      </w:pPr>
    </w:p>
    <w:p w14:paraId="58D8E81F" w14:textId="77777777" w:rsidR="003A5C0C" w:rsidRPr="00EA2009" w:rsidRDefault="003A5C0C" w:rsidP="003A5C0C">
      <w:pPr>
        <w:pStyle w:val="TableNo"/>
        <w:rPr>
          <w:lang w:val="es-ES_tradnl"/>
        </w:rPr>
      </w:pPr>
      <w:r w:rsidRPr="00EA2009">
        <w:rPr>
          <w:lang w:val="es-ES_tradnl"/>
        </w:rPr>
        <w:lastRenderedPageBreak/>
        <w:t>CUADRO 1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3289"/>
        <w:gridCol w:w="3062"/>
        <w:gridCol w:w="3030"/>
        <w:gridCol w:w="3265"/>
      </w:tblGrid>
      <w:tr w:rsidR="003A5C0C" w:rsidRPr="00EA2009" w14:paraId="0AB6C251" w14:textId="77777777" w:rsidTr="005B1139">
        <w:trPr>
          <w:cantSplit/>
          <w:jc w:val="center"/>
        </w:trPr>
        <w:tc>
          <w:tcPr>
            <w:tcW w:w="1813" w:type="dxa"/>
            <w:vAlign w:val="center"/>
          </w:tcPr>
          <w:p w14:paraId="144DDA23" w14:textId="77777777" w:rsidR="003A5C0C" w:rsidRPr="00EA2009" w:rsidRDefault="003A5C0C" w:rsidP="005B1139">
            <w:pPr>
              <w:pStyle w:val="Tablehead"/>
              <w:rPr>
                <w:lang w:val="es-ES_tradnl"/>
              </w:rPr>
            </w:pPr>
          </w:p>
        </w:tc>
        <w:tc>
          <w:tcPr>
            <w:tcW w:w="3289" w:type="dxa"/>
            <w:vAlign w:val="center"/>
          </w:tcPr>
          <w:p w14:paraId="09B62146" w14:textId="77777777" w:rsidR="003A5C0C" w:rsidRPr="00EA2009" w:rsidRDefault="003A5C0C" w:rsidP="005B1139">
            <w:pPr>
              <w:pStyle w:val="Tablehead"/>
              <w:rPr>
                <w:lang w:val="es-ES_tradnl"/>
              </w:rPr>
            </w:pPr>
            <w:r w:rsidRPr="00EA2009">
              <w:rPr>
                <w:lang w:val="es-ES_tradnl"/>
              </w:rPr>
              <w:t>Hybridcast</w:t>
            </w:r>
          </w:p>
        </w:tc>
        <w:tc>
          <w:tcPr>
            <w:tcW w:w="3062" w:type="dxa"/>
            <w:vAlign w:val="center"/>
          </w:tcPr>
          <w:p w14:paraId="2B272285" w14:textId="77777777" w:rsidR="003A5C0C" w:rsidRPr="00EA2009" w:rsidRDefault="003A5C0C" w:rsidP="005B1139">
            <w:pPr>
              <w:pStyle w:val="Tablehead"/>
              <w:rPr>
                <w:lang w:val="es-ES_tradnl"/>
              </w:rPr>
            </w:pPr>
            <w:r w:rsidRPr="00EA2009">
              <w:rPr>
                <w:rFonts w:eastAsia="Malgun Gothic"/>
                <w:lang w:val="es-ES_tradnl"/>
              </w:rPr>
              <w:t>HbbTV</w:t>
            </w:r>
          </w:p>
        </w:tc>
        <w:tc>
          <w:tcPr>
            <w:tcW w:w="3030" w:type="dxa"/>
            <w:vAlign w:val="center"/>
          </w:tcPr>
          <w:p w14:paraId="1764029D" w14:textId="77777777" w:rsidR="003A5C0C" w:rsidRPr="00EA2009" w:rsidRDefault="003A5C0C" w:rsidP="005B1139">
            <w:pPr>
              <w:pStyle w:val="Tablehead"/>
              <w:rPr>
                <w:rFonts w:eastAsia="Malgun Gothic"/>
                <w:lang w:val="es-ES_tradnl"/>
              </w:rPr>
            </w:pPr>
            <w:r w:rsidRPr="00EA2009">
              <w:rPr>
                <w:lang w:val="es-ES_tradnl" w:eastAsia="ja-JP"/>
              </w:rPr>
              <w:t>TOPSmedia</w:t>
            </w:r>
          </w:p>
        </w:tc>
        <w:tc>
          <w:tcPr>
            <w:tcW w:w="3265" w:type="dxa"/>
          </w:tcPr>
          <w:p w14:paraId="72C500A6" w14:textId="77777777" w:rsidR="003A5C0C" w:rsidRPr="00EA2009" w:rsidRDefault="003A5C0C" w:rsidP="005B1139">
            <w:pPr>
              <w:pStyle w:val="Tablehead"/>
              <w:rPr>
                <w:rFonts w:eastAsia="Malgun Gothic"/>
                <w:lang w:val="es-ES_tradnl"/>
              </w:rPr>
            </w:pPr>
            <w:r w:rsidRPr="00EA2009">
              <w:rPr>
                <w:rFonts w:eastAsia="Malgun Gothic"/>
                <w:lang w:val="es-ES_tradnl"/>
              </w:rPr>
              <w:t>Ginga</w:t>
            </w:r>
          </w:p>
        </w:tc>
      </w:tr>
      <w:tr w:rsidR="003A5C0C" w:rsidRPr="006B6BDA" w14:paraId="6927E279" w14:textId="77777777" w:rsidTr="005B1139">
        <w:trPr>
          <w:cantSplit/>
          <w:jc w:val="center"/>
        </w:trPr>
        <w:tc>
          <w:tcPr>
            <w:tcW w:w="1813" w:type="dxa"/>
          </w:tcPr>
          <w:p w14:paraId="20494105" w14:textId="77777777" w:rsidR="003A5C0C" w:rsidRPr="00EA2009" w:rsidRDefault="003A5C0C" w:rsidP="005B1139">
            <w:pPr>
              <w:pStyle w:val="Tabletext"/>
              <w:jc w:val="left"/>
              <w:rPr>
                <w:lang w:val="es-ES_tradnl"/>
              </w:rPr>
            </w:pPr>
            <w:r w:rsidRPr="00EA2009">
              <w:rPr>
                <w:lang w:val="es-ES_tradnl"/>
              </w:rPr>
              <w:t>Colaboración con dispositivos afines</w:t>
            </w:r>
          </w:p>
        </w:tc>
        <w:tc>
          <w:tcPr>
            <w:tcW w:w="3289" w:type="dxa"/>
          </w:tcPr>
          <w:p w14:paraId="35501B02" w14:textId="77777777" w:rsidR="003A5C0C" w:rsidRPr="00EA2009" w:rsidRDefault="003A5C0C" w:rsidP="005B1139">
            <w:pPr>
              <w:pStyle w:val="Tabletext"/>
              <w:jc w:val="left"/>
              <w:rPr>
                <w:szCs w:val="24"/>
                <w:lang w:val="es-ES_tradnl"/>
              </w:rPr>
            </w:pPr>
            <w:r w:rsidRPr="00EA2009">
              <w:rPr>
                <w:szCs w:val="24"/>
                <w:lang w:val="es-ES_tradnl"/>
              </w:rPr>
              <w:t>Soportada.</w:t>
            </w:r>
          </w:p>
          <w:p w14:paraId="5D28EC6C" w14:textId="77777777" w:rsidR="003A5C0C" w:rsidRPr="00EA2009" w:rsidRDefault="003A5C0C" w:rsidP="005B1139">
            <w:pPr>
              <w:pStyle w:val="Tabletext"/>
              <w:ind w:right="-57"/>
              <w:jc w:val="left"/>
              <w:rPr>
                <w:szCs w:val="24"/>
                <w:lang w:val="es-ES_tradnl" w:eastAsia="ja-JP"/>
              </w:rPr>
            </w:pPr>
            <w:r w:rsidRPr="00EA2009">
              <w:rPr>
                <w:szCs w:val="24"/>
                <w:lang w:val="es-ES_tradnl"/>
              </w:rPr>
              <w:t>Las API para la comunicación entre aplicaciones en un receptor y en un dispositivo afín permiten crear un servicio básico que utilice dispositivos afines. Además, los modelos de comunicación entre muchas entidades funcionales del receptor y de un dispositivo afín, como las funciones incorporadas, darán lugar a más servicios útiles</w:t>
            </w:r>
            <w:r w:rsidRPr="00EA2009">
              <w:rPr>
                <w:szCs w:val="24"/>
                <w:lang w:val="es-ES_tradnl" w:eastAsia="ja-JP"/>
              </w:rPr>
              <w:t>.</w:t>
            </w:r>
          </w:p>
          <w:p w14:paraId="0602DD21" w14:textId="77777777" w:rsidR="003A5C0C" w:rsidRPr="00EA2009" w:rsidRDefault="003A5C0C" w:rsidP="005B1139">
            <w:pPr>
              <w:pStyle w:val="Tabletext"/>
              <w:ind w:right="-57"/>
              <w:jc w:val="left"/>
              <w:rPr>
                <w:szCs w:val="24"/>
                <w:lang w:val="es-ES_tradnl"/>
              </w:rPr>
            </w:pPr>
            <w:r w:rsidRPr="00074B1A">
              <w:rPr>
                <w:szCs w:val="24"/>
                <w:lang w:val="es-ES_tradnl"/>
              </w:rPr>
              <w:t>El receptor y los dispositivos afines pueden vincularse con ayuda de una función de descubrimiento de dispositivos. El dispositivo afín vinculado puede controlar un receptor a efectos de la sintonización de un canal de radiodifusión y la puesta en marcha de aplicaciones IBB.</w:t>
            </w:r>
          </w:p>
        </w:tc>
        <w:tc>
          <w:tcPr>
            <w:tcW w:w="3062" w:type="dxa"/>
          </w:tcPr>
          <w:p w14:paraId="36E9F210" w14:textId="77777777" w:rsidR="003A5C0C" w:rsidRPr="00EA2009" w:rsidRDefault="003A5C0C" w:rsidP="005B1139">
            <w:pPr>
              <w:pStyle w:val="Tabletext"/>
              <w:ind w:right="-57"/>
              <w:jc w:val="left"/>
              <w:rPr>
                <w:color w:val="000000"/>
                <w:kern w:val="24"/>
                <w:lang w:val="es-ES_tradnl" w:eastAsia="ja-JP"/>
              </w:rPr>
            </w:pPr>
            <w:r w:rsidRPr="00EA2009">
              <w:rPr>
                <w:color w:val="000000"/>
                <w:kern w:val="24"/>
                <w:lang w:val="es-ES_tradnl" w:eastAsia="ja-JP"/>
              </w:rPr>
              <w:t>Soportada desde la V2.0.</w:t>
            </w:r>
          </w:p>
        </w:tc>
        <w:tc>
          <w:tcPr>
            <w:tcW w:w="3030" w:type="dxa"/>
          </w:tcPr>
          <w:p w14:paraId="47F816B2" w14:textId="77777777" w:rsidR="003A5C0C" w:rsidRPr="00EA2009" w:rsidRDefault="003A5C0C" w:rsidP="005B1139">
            <w:pPr>
              <w:pStyle w:val="Tabletext"/>
              <w:jc w:val="left"/>
              <w:rPr>
                <w:color w:val="000000"/>
                <w:kern w:val="24"/>
                <w:lang w:val="es-ES_tradnl" w:eastAsia="ja-JP"/>
              </w:rPr>
            </w:pPr>
            <w:r w:rsidRPr="00EA2009">
              <w:rPr>
                <w:color w:val="000000"/>
                <w:kern w:val="24"/>
                <w:lang w:val="es-ES_tradnl" w:eastAsia="ja-JP"/>
              </w:rPr>
              <w:t>Soportada.</w:t>
            </w:r>
          </w:p>
          <w:p w14:paraId="138B7E10" w14:textId="77777777" w:rsidR="003A5C0C" w:rsidRPr="00EA2009" w:rsidRDefault="003A5C0C" w:rsidP="005B1139">
            <w:pPr>
              <w:pStyle w:val="Tabletext"/>
              <w:jc w:val="left"/>
              <w:rPr>
                <w:color w:val="000000"/>
                <w:kern w:val="24"/>
                <w:lang w:val="es-ES_tradnl" w:eastAsia="ja-JP"/>
              </w:rPr>
            </w:pPr>
            <w:r w:rsidRPr="00EA2009">
              <w:rPr>
                <w:color w:val="000000"/>
                <w:kern w:val="24"/>
                <w:lang w:val="es-ES_tradnl" w:eastAsia="ja-JP"/>
              </w:rPr>
              <w:t>La aplicación de televisión inteligente que utiliza API multipantalla puede descubrir dispositivos afines, como teléfonos inteligentes o tabletas, y comunicar con ellos.</w:t>
            </w:r>
          </w:p>
        </w:tc>
        <w:tc>
          <w:tcPr>
            <w:tcW w:w="3265" w:type="dxa"/>
          </w:tcPr>
          <w:p w14:paraId="696FE5A8" w14:textId="77777777" w:rsidR="003A5C0C" w:rsidRPr="00EA2009" w:rsidRDefault="003A5C0C" w:rsidP="005B1139">
            <w:pPr>
              <w:pStyle w:val="Tabletext"/>
              <w:jc w:val="left"/>
              <w:rPr>
                <w:color w:val="000000"/>
                <w:kern w:val="24"/>
                <w:lang w:val="es-ES_tradnl" w:eastAsia="ja-JP"/>
              </w:rPr>
            </w:pPr>
            <w:r w:rsidRPr="00EA2009">
              <w:rPr>
                <w:color w:val="000000"/>
                <w:kern w:val="24"/>
                <w:lang w:val="es-ES_tradnl" w:eastAsia="ja-JP"/>
              </w:rPr>
              <w:t>Soportada. Se soportan distintos niveles de abstracción.</w:t>
            </w:r>
          </w:p>
          <w:p w14:paraId="04CA4091" w14:textId="77777777" w:rsidR="003A5C0C" w:rsidRPr="00EA2009" w:rsidRDefault="003A5C0C" w:rsidP="005B1139">
            <w:pPr>
              <w:pStyle w:val="Tabletext"/>
              <w:jc w:val="left"/>
              <w:rPr>
                <w:color w:val="000000"/>
                <w:kern w:val="24"/>
                <w:lang w:val="es-ES_tradnl" w:eastAsia="ja-JP"/>
              </w:rPr>
            </w:pPr>
            <w:r w:rsidRPr="00EA2009">
              <w:rPr>
                <w:color w:val="000000"/>
                <w:kern w:val="24"/>
                <w:lang w:val="es-ES_tradnl" w:eastAsia="ja-JP"/>
              </w:rPr>
              <w:t>En Ginga-NCL, una API multidispositivo opcional facilita la colaboración con dispositivos mediante la identificación de dispositivos como clases (grupos) que pueden utilizarse para lograr que los medios sincronizados sean transparentes para el programador.</w:t>
            </w:r>
          </w:p>
          <w:p w14:paraId="5E1BA8AE" w14:textId="77777777" w:rsidR="003A5C0C" w:rsidRPr="00EA2009" w:rsidRDefault="003A5C0C" w:rsidP="005B1139">
            <w:pPr>
              <w:pStyle w:val="Tabletext"/>
              <w:jc w:val="left"/>
              <w:rPr>
                <w:color w:val="000000"/>
                <w:kern w:val="24"/>
                <w:lang w:val="es-ES_tradnl" w:eastAsia="ja-JP"/>
              </w:rPr>
            </w:pPr>
            <w:r w:rsidRPr="00EA2009">
              <w:rPr>
                <w:color w:val="000000"/>
                <w:kern w:val="24"/>
                <w:lang w:val="es-ES_tradnl" w:eastAsia="ja-JP"/>
              </w:rPr>
              <w:t>Las aplicaciones Ginga pueden utilizar las API de red disponibles para implementar protocolos de descubrimiento y comunicación entre el receptor de TVD y los dispositivos de usuario.</w:t>
            </w:r>
          </w:p>
          <w:p w14:paraId="66230947" w14:textId="77777777" w:rsidR="003A5C0C" w:rsidRPr="00EA2009" w:rsidRDefault="003A5C0C" w:rsidP="005B1139">
            <w:pPr>
              <w:pStyle w:val="Tabletext"/>
              <w:jc w:val="left"/>
              <w:rPr>
                <w:color w:val="000000"/>
                <w:kern w:val="24"/>
                <w:lang w:val="es-ES_tradnl" w:eastAsia="ja-JP"/>
              </w:rPr>
            </w:pPr>
            <w:r w:rsidRPr="00EA2009">
              <w:rPr>
                <w:color w:val="000000"/>
                <w:kern w:val="24"/>
                <w:lang w:val="es-ES_tradnl" w:eastAsia="ja-JP"/>
              </w:rPr>
              <w:t>Los servicios web de Ginga</w:t>
            </w:r>
            <w:r w:rsidRPr="00EA2009">
              <w:rPr>
                <w:color w:val="000000"/>
                <w:kern w:val="24"/>
                <w:lang w:val="es-ES_tradnl" w:eastAsia="ja-JP"/>
              </w:rPr>
              <w:noBreakHyphen/>
              <w:t>CC permiten la colaboración del dispositivo afín con las aplicaciones de Ginga y los contenidos de la radiodifusión.</w:t>
            </w:r>
          </w:p>
        </w:tc>
      </w:tr>
      <w:tr w:rsidR="003A5C0C" w:rsidRPr="00EA2009" w14:paraId="4A75ABB6" w14:textId="77777777" w:rsidTr="005B1139">
        <w:trPr>
          <w:cantSplit/>
          <w:jc w:val="center"/>
        </w:trPr>
        <w:tc>
          <w:tcPr>
            <w:tcW w:w="1813" w:type="dxa"/>
          </w:tcPr>
          <w:p w14:paraId="3A283B90" w14:textId="77777777" w:rsidR="003A5C0C" w:rsidRPr="00EA2009" w:rsidRDefault="003A5C0C" w:rsidP="005B1139">
            <w:pPr>
              <w:pStyle w:val="Tabletext"/>
              <w:jc w:val="left"/>
              <w:rPr>
                <w:lang w:val="es-ES_tradnl"/>
              </w:rPr>
            </w:pPr>
            <w:r w:rsidRPr="00EA2009">
              <w:rPr>
                <w:lang w:val="es-ES_tradnl" w:eastAsia="ja-JP"/>
              </w:rPr>
              <w:t>Reproducción de VOD</w:t>
            </w:r>
          </w:p>
        </w:tc>
        <w:tc>
          <w:tcPr>
            <w:tcW w:w="3289" w:type="dxa"/>
          </w:tcPr>
          <w:p w14:paraId="3481C39A" w14:textId="77777777" w:rsidR="003A5C0C" w:rsidRPr="00EA2009" w:rsidRDefault="003A5C0C" w:rsidP="005B1139">
            <w:pPr>
              <w:pStyle w:val="Tabletext"/>
              <w:jc w:val="left"/>
              <w:rPr>
                <w:szCs w:val="24"/>
                <w:lang w:val="es-ES_tradnl"/>
              </w:rPr>
            </w:pPr>
            <w:r w:rsidRPr="00EA2009">
              <w:rPr>
                <w:szCs w:val="24"/>
                <w:lang w:val="es-ES_tradnl" w:eastAsia="ja-JP"/>
              </w:rPr>
              <w:t>La aplicación vinculada al contenido VOD puede iniciarse «sintonizando» el contenido. Ocurre lo mismo que con las grabaciones.</w:t>
            </w:r>
          </w:p>
        </w:tc>
        <w:tc>
          <w:tcPr>
            <w:tcW w:w="3062" w:type="dxa"/>
          </w:tcPr>
          <w:p w14:paraId="7139BEF0" w14:textId="77777777" w:rsidR="003A5C0C" w:rsidRPr="00EA2009" w:rsidRDefault="003A5C0C" w:rsidP="005B1139">
            <w:pPr>
              <w:pStyle w:val="Tabletext"/>
              <w:ind w:right="-57"/>
              <w:jc w:val="left"/>
              <w:rPr>
                <w:color w:val="000000"/>
                <w:kern w:val="24"/>
                <w:lang w:val="es-ES_tradnl" w:eastAsia="ja-JP"/>
              </w:rPr>
            </w:pPr>
            <w:r w:rsidRPr="00EA2009">
              <w:rPr>
                <w:color w:val="000000"/>
                <w:kern w:val="24"/>
                <w:lang w:val="es-ES_tradnl" w:eastAsia="ja-JP"/>
              </w:rPr>
              <w:t>Soportada</w:t>
            </w:r>
          </w:p>
        </w:tc>
        <w:tc>
          <w:tcPr>
            <w:tcW w:w="3030" w:type="dxa"/>
          </w:tcPr>
          <w:p w14:paraId="4F5EEEC7" w14:textId="77777777" w:rsidR="003A5C0C" w:rsidRPr="00EA2009" w:rsidRDefault="003A5C0C" w:rsidP="005B1139">
            <w:pPr>
              <w:pStyle w:val="Tabletext"/>
              <w:jc w:val="left"/>
              <w:rPr>
                <w:color w:val="000000"/>
                <w:kern w:val="24"/>
                <w:lang w:val="es-ES_tradnl" w:eastAsia="ja-JP"/>
              </w:rPr>
            </w:pPr>
            <w:r w:rsidRPr="00EA2009">
              <w:rPr>
                <w:color w:val="000000"/>
                <w:kern w:val="24"/>
                <w:lang w:val="es-ES_tradnl" w:eastAsia="ja-JP"/>
              </w:rPr>
              <w:t>Soportada</w:t>
            </w:r>
          </w:p>
        </w:tc>
        <w:tc>
          <w:tcPr>
            <w:tcW w:w="3265" w:type="dxa"/>
          </w:tcPr>
          <w:p w14:paraId="07FB3039" w14:textId="77777777" w:rsidR="003A5C0C" w:rsidRPr="00EA2009" w:rsidRDefault="003A5C0C" w:rsidP="005B1139">
            <w:pPr>
              <w:pStyle w:val="Tabletext"/>
              <w:jc w:val="left"/>
              <w:rPr>
                <w:color w:val="000000"/>
                <w:kern w:val="24"/>
                <w:lang w:val="es-ES_tradnl" w:eastAsia="ja-JP"/>
              </w:rPr>
            </w:pPr>
            <w:r w:rsidRPr="00EA2009">
              <w:rPr>
                <w:color w:val="000000"/>
                <w:kern w:val="24"/>
                <w:lang w:val="es-ES_tradnl" w:eastAsia="ja-JP"/>
              </w:rPr>
              <w:t>Soportada</w:t>
            </w:r>
          </w:p>
        </w:tc>
      </w:tr>
    </w:tbl>
    <w:p w14:paraId="1F493704" w14:textId="77777777" w:rsidR="003A5C0C" w:rsidRPr="00EA2009" w:rsidRDefault="003A5C0C" w:rsidP="003A5C0C">
      <w:pPr>
        <w:pStyle w:val="TableNo"/>
        <w:rPr>
          <w:lang w:val="es-ES_tradnl"/>
        </w:rPr>
      </w:pPr>
      <w:r w:rsidRPr="00EA2009">
        <w:rPr>
          <w:lang w:val="es-ES_tradnl"/>
        </w:rPr>
        <w:lastRenderedPageBreak/>
        <w:t>CUADRO 1 (</w:t>
      </w:r>
      <w:r w:rsidRPr="00EA2009">
        <w:rPr>
          <w:i/>
          <w:iCs/>
          <w:lang w:val="es-ES_tradnl"/>
        </w:rPr>
        <w:t>fin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3289"/>
        <w:gridCol w:w="3062"/>
        <w:gridCol w:w="3030"/>
        <w:gridCol w:w="3265"/>
      </w:tblGrid>
      <w:tr w:rsidR="003A5C0C" w:rsidRPr="00EA2009" w14:paraId="37D2ADCD" w14:textId="77777777" w:rsidTr="005B1139">
        <w:trPr>
          <w:cantSplit/>
          <w:jc w:val="center"/>
        </w:trPr>
        <w:tc>
          <w:tcPr>
            <w:tcW w:w="1813" w:type="dxa"/>
            <w:vAlign w:val="center"/>
          </w:tcPr>
          <w:p w14:paraId="56D05C62" w14:textId="77777777" w:rsidR="003A5C0C" w:rsidRPr="00EA2009" w:rsidRDefault="003A5C0C" w:rsidP="005B1139">
            <w:pPr>
              <w:pStyle w:val="Tablehead"/>
              <w:rPr>
                <w:lang w:val="es-ES_tradnl"/>
              </w:rPr>
            </w:pPr>
          </w:p>
        </w:tc>
        <w:tc>
          <w:tcPr>
            <w:tcW w:w="3289" w:type="dxa"/>
            <w:vAlign w:val="center"/>
          </w:tcPr>
          <w:p w14:paraId="127503D4" w14:textId="77777777" w:rsidR="003A5C0C" w:rsidRPr="00EA2009" w:rsidRDefault="003A5C0C" w:rsidP="005B1139">
            <w:pPr>
              <w:pStyle w:val="Tablehead"/>
              <w:rPr>
                <w:lang w:val="es-ES_tradnl"/>
              </w:rPr>
            </w:pPr>
            <w:r w:rsidRPr="00EA2009">
              <w:rPr>
                <w:lang w:val="es-ES_tradnl"/>
              </w:rPr>
              <w:t>Hybridcast</w:t>
            </w:r>
          </w:p>
        </w:tc>
        <w:tc>
          <w:tcPr>
            <w:tcW w:w="3062" w:type="dxa"/>
            <w:vAlign w:val="center"/>
          </w:tcPr>
          <w:p w14:paraId="2E20A8E5" w14:textId="77777777" w:rsidR="003A5C0C" w:rsidRPr="00EA2009" w:rsidRDefault="003A5C0C" w:rsidP="005B1139">
            <w:pPr>
              <w:pStyle w:val="Tablehead"/>
              <w:rPr>
                <w:lang w:val="es-ES_tradnl"/>
              </w:rPr>
            </w:pPr>
            <w:r w:rsidRPr="00EA2009">
              <w:rPr>
                <w:rFonts w:eastAsia="Malgun Gothic"/>
                <w:lang w:val="es-ES_tradnl"/>
              </w:rPr>
              <w:t>HbbTV</w:t>
            </w:r>
          </w:p>
        </w:tc>
        <w:tc>
          <w:tcPr>
            <w:tcW w:w="3030" w:type="dxa"/>
            <w:vAlign w:val="center"/>
          </w:tcPr>
          <w:p w14:paraId="35FC1A9B" w14:textId="77777777" w:rsidR="003A5C0C" w:rsidRPr="00EA2009" w:rsidRDefault="003A5C0C" w:rsidP="005B1139">
            <w:pPr>
              <w:pStyle w:val="Tablehead"/>
              <w:rPr>
                <w:rFonts w:eastAsia="Malgun Gothic"/>
                <w:lang w:val="es-ES_tradnl"/>
              </w:rPr>
            </w:pPr>
            <w:r w:rsidRPr="00EA2009">
              <w:rPr>
                <w:lang w:val="es-ES_tradnl" w:eastAsia="ja-JP"/>
              </w:rPr>
              <w:t>TOPSmedia</w:t>
            </w:r>
          </w:p>
        </w:tc>
        <w:tc>
          <w:tcPr>
            <w:tcW w:w="3265" w:type="dxa"/>
          </w:tcPr>
          <w:p w14:paraId="239575BE" w14:textId="77777777" w:rsidR="003A5C0C" w:rsidRPr="00EA2009" w:rsidRDefault="003A5C0C" w:rsidP="005B1139">
            <w:pPr>
              <w:pStyle w:val="Tablehead"/>
              <w:rPr>
                <w:rFonts w:eastAsia="Malgun Gothic"/>
                <w:lang w:val="es-ES_tradnl"/>
              </w:rPr>
            </w:pPr>
            <w:r w:rsidRPr="00EA2009">
              <w:rPr>
                <w:rFonts w:eastAsia="Malgun Gothic"/>
                <w:lang w:val="es-ES_tradnl"/>
              </w:rPr>
              <w:t>Ginga</w:t>
            </w:r>
          </w:p>
        </w:tc>
      </w:tr>
      <w:tr w:rsidR="003A5C0C" w:rsidRPr="006B6BDA" w14:paraId="00994555" w14:textId="77777777" w:rsidTr="005B1139">
        <w:trPr>
          <w:cantSplit/>
          <w:jc w:val="center"/>
        </w:trPr>
        <w:tc>
          <w:tcPr>
            <w:tcW w:w="1813" w:type="dxa"/>
          </w:tcPr>
          <w:p w14:paraId="286258A8" w14:textId="77777777" w:rsidR="003A5C0C" w:rsidRPr="00EA2009" w:rsidRDefault="003A5C0C" w:rsidP="005B1139">
            <w:pPr>
              <w:pStyle w:val="Tabletext"/>
              <w:jc w:val="left"/>
              <w:rPr>
                <w:lang w:val="es-ES_tradnl"/>
              </w:rPr>
            </w:pPr>
            <w:r w:rsidRPr="00EA2009">
              <w:rPr>
                <w:lang w:val="es-ES_tradnl" w:eastAsia="ja-JP"/>
              </w:rPr>
              <w:t>Aplicabilidad a la TVUAD</w:t>
            </w:r>
          </w:p>
        </w:tc>
        <w:tc>
          <w:tcPr>
            <w:tcW w:w="3289" w:type="dxa"/>
          </w:tcPr>
          <w:p w14:paraId="5FEFEDEF" w14:textId="77777777" w:rsidR="003A5C0C" w:rsidRPr="00EA2009" w:rsidRDefault="003A5C0C" w:rsidP="005B1139">
            <w:pPr>
              <w:pStyle w:val="Tabletext"/>
              <w:ind w:right="-57"/>
              <w:jc w:val="left"/>
              <w:rPr>
                <w:szCs w:val="24"/>
                <w:lang w:val="es-ES_tradnl"/>
              </w:rPr>
            </w:pPr>
            <w:r w:rsidRPr="00EA2009">
              <w:rPr>
                <w:szCs w:val="24"/>
                <w:lang w:val="es-ES_tradnl" w:eastAsia="ja-JP"/>
              </w:rPr>
              <w:t>Hybridcast no tiene una resolución máxima determinada, por lo que se soporta la TVUAD. En ARIB STD-B62 se define cómo funciona el entorno de aplicación Hybridcast con señales TVUAD MMT o MPEG2-TS.</w:t>
            </w:r>
          </w:p>
        </w:tc>
        <w:tc>
          <w:tcPr>
            <w:tcW w:w="3062" w:type="dxa"/>
          </w:tcPr>
          <w:p w14:paraId="1287DFEA" w14:textId="77777777" w:rsidR="003A5C0C" w:rsidRPr="00EA2009" w:rsidRDefault="003A5C0C" w:rsidP="005B1139">
            <w:pPr>
              <w:pStyle w:val="Tabletext"/>
              <w:jc w:val="left"/>
              <w:rPr>
                <w:rFonts w:eastAsia="Malgun Gothic"/>
                <w:color w:val="000000"/>
                <w:kern w:val="24"/>
                <w:lang w:val="es-ES_tradnl"/>
              </w:rPr>
            </w:pPr>
            <w:r w:rsidRPr="00EA2009">
              <w:rPr>
                <w:rFonts w:eastAsia="Malgun Gothic"/>
                <w:color w:val="000000"/>
                <w:kern w:val="24"/>
                <w:lang w:val="es-ES_tradnl"/>
              </w:rPr>
              <w:t>Soportada para la parte de radiodifusión.</w:t>
            </w:r>
          </w:p>
          <w:p w14:paraId="01A5D1AE" w14:textId="77777777" w:rsidR="003A5C0C" w:rsidRPr="00EA2009" w:rsidRDefault="003A5C0C" w:rsidP="005B1139">
            <w:pPr>
              <w:pStyle w:val="Tabletext"/>
              <w:ind w:right="-57"/>
              <w:jc w:val="left"/>
              <w:rPr>
                <w:color w:val="000000"/>
                <w:kern w:val="24"/>
                <w:lang w:val="es-ES_tradnl" w:eastAsia="ja-JP"/>
              </w:rPr>
            </w:pPr>
            <w:r w:rsidRPr="00EA2009">
              <w:rPr>
                <w:rFonts w:eastAsia="Malgun Gothic"/>
                <w:color w:val="000000"/>
                <w:kern w:val="24"/>
                <w:lang w:val="es-ES_tradnl"/>
              </w:rPr>
              <w:t>Soportada para la parte de banda ancha desde la V2.0 (UIT-T H.265, HDR y HFR (para HEVC a través de DASH), resolución 4K, NGA).</w:t>
            </w:r>
          </w:p>
        </w:tc>
        <w:tc>
          <w:tcPr>
            <w:tcW w:w="3030" w:type="dxa"/>
          </w:tcPr>
          <w:p w14:paraId="5169A021" w14:textId="77777777" w:rsidR="003A5C0C" w:rsidRPr="00EA2009" w:rsidRDefault="003A5C0C" w:rsidP="005B1139">
            <w:pPr>
              <w:pStyle w:val="Tabletext"/>
              <w:jc w:val="left"/>
              <w:rPr>
                <w:color w:val="000000"/>
                <w:kern w:val="24"/>
                <w:lang w:val="es-ES_tradnl" w:eastAsia="ja-JP"/>
              </w:rPr>
            </w:pPr>
            <w:r w:rsidRPr="00EA2009">
              <w:rPr>
                <w:rFonts w:eastAsia="Malgun Gothic"/>
                <w:color w:val="000000"/>
                <w:kern w:val="24"/>
                <w:lang w:val="es-ES_tradnl"/>
              </w:rPr>
              <w:t>No soportada por ahora.</w:t>
            </w:r>
          </w:p>
        </w:tc>
        <w:tc>
          <w:tcPr>
            <w:tcW w:w="3265" w:type="dxa"/>
          </w:tcPr>
          <w:p w14:paraId="5C30FA5D" w14:textId="77777777" w:rsidR="003A5C0C" w:rsidRPr="00EA2009" w:rsidRDefault="003A5C0C" w:rsidP="005B1139">
            <w:pPr>
              <w:pStyle w:val="Tabletext"/>
              <w:jc w:val="left"/>
              <w:rPr>
                <w:rFonts w:eastAsia="Malgun Gothic"/>
                <w:color w:val="000000"/>
                <w:kern w:val="24"/>
                <w:lang w:val="es-ES_tradnl"/>
              </w:rPr>
            </w:pPr>
            <w:r w:rsidRPr="00EA2009">
              <w:rPr>
                <w:rFonts w:eastAsia="Malgun Gothic"/>
                <w:color w:val="000000"/>
                <w:kern w:val="24"/>
                <w:lang w:val="es-ES_tradnl"/>
              </w:rPr>
              <w:t>Ginga no determina la resolución máxima del vídeo de radiodifusión principal.</w:t>
            </w:r>
          </w:p>
          <w:p w14:paraId="5E01A810" w14:textId="77777777" w:rsidR="003A5C0C" w:rsidRPr="00EA2009" w:rsidRDefault="003A5C0C" w:rsidP="005B1139">
            <w:pPr>
              <w:pStyle w:val="Tabletext"/>
              <w:jc w:val="left"/>
              <w:rPr>
                <w:color w:val="000000"/>
                <w:kern w:val="24"/>
                <w:lang w:val="es-ES_tradnl" w:eastAsia="ja-JP"/>
              </w:rPr>
            </w:pPr>
            <w:r w:rsidRPr="00EA2009">
              <w:rPr>
                <w:rFonts w:eastAsia="Malgun Gothic"/>
                <w:color w:val="000000"/>
                <w:kern w:val="24"/>
                <w:lang w:val="es-ES_tradnl"/>
              </w:rPr>
              <w:t>Los formatos de la TVUAD se soportan para la banda ancha y los contenidos de radiodifusión alternativos (UIT-T H.265, HDR, HFR, resolución 4K, NGA).</w:t>
            </w:r>
          </w:p>
        </w:tc>
      </w:tr>
    </w:tbl>
    <w:p w14:paraId="1305875A" w14:textId="77777777" w:rsidR="003A5C0C" w:rsidRPr="00EA2009" w:rsidRDefault="003A5C0C" w:rsidP="003A5C0C">
      <w:pPr>
        <w:pStyle w:val="Tablefin"/>
        <w:rPr>
          <w:lang w:val="es-ES_tradnl" w:eastAsia="ja-JP"/>
        </w:rPr>
      </w:pPr>
    </w:p>
    <w:p w14:paraId="56264762" w14:textId="77777777" w:rsidR="003A5C0C" w:rsidRPr="00EA2009" w:rsidRDefault="003A5C0C" w:rsidP="003A5C0C">
      <w:pPr>
        <w:rPr>
          <w:lang w:val="es-ES_tradnl" w:eastAsia="ja-JP"/>
        </w:rPr>
      </w:pPr>
    </w:p>
    <w:p w14:paraId="158D6F15" w14:textId="77777777" w:rsidR="003A5C0C" w:rsidRPr="00EA2009" w:rsidRDefault="003A5C0C" w:rsidP="003A5C0C">
      <w:pPr>
        <w:rPr>
          <w:lang w:val="es-ES_tradnl" w:eastAsia="ja-JP"/>
        </w:rPr>
        <w:sectPr w:rsidR="003A5C0C" w:rsidRPr="00EA2009" w:rsidSect="007F1354">
          <w:headerReference w:type="even" r:id="rId21"/>
          <w:headerReference w:type="default" r:id="rId22"/>
          <w:pgSz w:w="16834" w:h="11907" w:orient="landscape" w:code="9"/>
          <w:pgMar w:top="1418" w:right="1134" w:bottom="1134" w:left="1134" w:header="720" w:footer="482" w:gutter="0"/>
          <w:paperSrc w:first="15" w:other="15"/>
          <w:cols w:space="720"/>
          <w:docGrid w:linePitch="326"/>
        </w:sectPr>
      </w:pPr>
    </w:p>
    <w:p w14:paraId="6DEB26C8" w14:textId="77777777" w:rsidR="003A5C0C" w:rsidRPr="007E7176" w:rsidRDefault="003A5C0C" w:rsidP="003A5C0C">
      <w:pPr>
        <w:pStyle w:val="Heading1"/>
        <w:rPr>
          <w:lang w:val="es-ES"/>
        </w:rPr>
      </w:pPr>
      <w:r w:rsidRPr="007E7176">
        <w:rPr>
          <w:lang w:val="es-ES"/>
        </w:rPr>
        <w:lastRenderedPageBreak/>
        <w:t>5</w:t>
      </w:r>
      <w:r w:rsidRPr="007E7176">
        <w:rPr>
          <w:lang w:val="es-ES"/>
        </w:rPr>
        <w:tab/>
      </w:r>
      <w:proofErr w:type="gramStart"/>
      <w:r w:rsidRPr="007E7176">
        <w:rPr>
          <w:lang w:val="es-ES"/>
        </w:rPr>
        <w:t>Elementos</w:t>
      </w:r>
      <w:proofErr w:type="gramEnd"/>
      <w:r w:rsidRPr="007E7176">
        <w:rPr>
          <w:lang w:val="es-ES"/>
        </w:rPr>
        <w:t xml:space="preserve"> técnicos de los sistemas IBB</w:t>
      </w:r>
    </w:p>
    <w:p w14:paraId="713BC2A9" w14:textId="77777777" w:rsidR="003A5C0C" w:rsidRPr="00EA2009" w:rsidRDefault="003A5C0C" w:rsidP="003A5C0C">
      <w:pPr>
        <w:tabs>
          <w:tab w:val="left" w:pos="0"/>
        </w:tabs>
        <w:rPr>
          <w:lang w:val="es-ES_tradnl" w:eastAsia="ja-JP"/>
        </w:rPr>
      </w:pPr>
      <w:r w:rsidRPr="00EA2009">
        <w:rPr>
          <w:lang w:val="es-ES_tradnl" w:eastAsia="ja-JP"/>
        </w:rPr>
        <w:t>En esta sección se muestra la designación de los elementos técnicos en cada sistema. Cabe señalar, no obstante, que la lista no es exhaustiva y los sistemas pueden contener más elementos técnicos, de la misma manera que pueden ser diferentes los elementos adicionales que proporcionan.</w:t>
      </w:r>
    </w:p>
    <w:p w14:paraId="1CA7BEEA" w14:textId="77777777" w:rsidR="003A5C0C" w:rsidRPr="00EA2009" w:rsidRDefault="003A5C0C" w:rsidP="003A5C0C">
      <w:pPr>
        <w:pStyle w:val="Heading2"/>
        <w:tabs>
          <w:tab w:val="left" w:pos="0"/>
        </w:tabs>
        <w:rPr>
          <w:lang w:val="es-ES_tradnl" w:eastAsia="ja-JP"/>
        </w:rPr>
      </w:pPr>
      <w:r w:rsidRPr="00EA2009">
        <w:rPr>
          <w:lang w:val="es-ES_tradnl" w:eastAsia="ja-JP"/>
        </w:rPr>
        <w:t>5.1</w:t>
      </w:r>
      <w:r w:rsidRPr="00EA2009">
        <w:rPr>
          <w:lang w:val="es-ES_tradnl" w:eastAsia="ja-JP"/>
        </w:rPr>
        <w:tab/>
        <w:t>Elementos que se han de tener en cuenta</w:t>
      </w:r>
    </w:p>
    <w:p w14:paraId="6A53D1AD" w14:textId="77777777" w:rsidR="003A5C0C" w:rsidRPr="00EA2009" w:rsidRDefault="003A5C0C" w:rsidP="003A5C0C">
      <w:pPr>
        <w:pStyle w:val="enumlev1"/>
        <w:rPr>
          <w:lang w:val="es-ES_tradnl" w:eastAsia="ja-JP"/>
        </w:rPr>
      </w:pPr>
      <w:r w:rsidRPr="00EA2009">
        <w:rPr>
          <w:lang w:val="es-ES_tradnl" w:eastAsia="ja-JP"/>
        </w:rPr>
        <w:t>a)</w:t>
      </w:r>
      <w:r w:rsidRPr="00EA2009">
        <w:rPr>
          <w:lang w:val="es-ES_tradnl" w:eastAsia="ja-JP"/>
        </w:rPr>
        <w:tab/>
        <w:t>Coexistencia con sistemas de televisión interactiva</w:t>
      </w:r>
    </w:p>
    <w:p w14:paraId="2C9FBC4E" w14:textId="77777777" w:rsidR="003A5C0C" w:rsidRPr="00EA2009" w:rsidRDefault="003A5C0C" w:rsidP="003A5C0C">
      <w:pPr>
        <w:pStyle w:val="enumlev1"/>
        <w:rPr>
          <w:lang w:val="es-ES_tradnl" w:eastAsia="ja-JP"/>
        </w:rPr>
      </w:pPr>
      <w:r w:rsidRPr="00EA2009">
        <w:rPr>
          <w:lang w:val="es-ES_tradnl" w:eastAsia="ja-JP"/>
        </w:rPr>
        <w:tab/>
        <w:t>Como se indica en el § 3.1, un sistema IBB puede construirse sobre los sistemas de radiodifusión digital existentes. En algunos casos se exige que el sistema IBB coexista con sistemas de televisión interactiva ya implantados. En ese caso, se necesita información sobre si el sistema IBB se ha diseñado teniendo en cuenta tales consideraciones y cómo se ha diseñado.</w:t>
      </w:r>
    </w:p>
    <w:p w14:paraId="0707C9BE" w14:textId="77777777" w:rsidR="003A5C0C" w:rsidRPr="00EA2009" w:rsidRDefault="003A5C0C" w:rsidP="003A5C0C">
      <w:pPr>
        <w:pStyle w:val="enumlev1"/>
        <w:rPr>
          <w:szCs w:val="24"/>
          <w:lang w:val="es-ES_tradnl"/>
        </w:rPr>
      </w:pPr>
      <w:r w:rsidRPr="00EA2009">
        <w:rPr>
          <w:szCs w:val="24"/>
          <w:lang w:val="es-ES_tradnl"/>
        </w:rPr>
        <w:t>b)</w:t>
      </w:r>
      <w:r w:rsidRPr="00EA2009">
        <w:rPr>
          <w:szCs w:val="24"/>
          <w:lang w:val="es-ES_tradnl"/>
        </w:rPr>
        <w:tab/>
        <w:t>Elementos relacionados con el transporte</w:t>
      </w:r>
    </w:p>
    <w:p w14:paraId="50D3237D" w14:textId="77777777" w:rsidR="003A5C0C" w:rsidRPr="00EA2009" w:rsidRDefault="003A5C0C" w:rsidP="003A5C0C">
      <w:pPr>
        <w:pStyle w:val="enumlev1"/>
        <w:rPr>
          <w:szCs w:val="24"/>
          <w:lang w:val="es-ES_tradnl"/>
        </w:rPr>
      </w:pPr>
      <w:r w:rsidRPr="00EA2009">
        <w:rPr>
          <w:szCs w:val="24"/>
          <w:lang w:val="es-ES_tradnl"/>
        </w:rPr>
        <w:tab/>
        <w:t>Estos elementos describen los canales de entrega disponibles para los componentes del servicio, es decir, aplicaciones, contenidos, metadatos y señales de control de aplicación, en cada sistema. La combinación puede estar sometida a condiciones.</w:t>
      </w:r>
    </w:p>
    <w:p w14:paraId="4F05455B" w14:textId="77777777" w:rsidR="003A5C0C" w:rsidRPr="00EA2009" w:rsidRDefault="003A5C0C" w:rsidP="003A5C0C">
      <w:pPr>
        <w:pStyle w:val="enumlev1"/>
        <w:keepNext/>
        <w:keepLines/>
        <w:spacing w:before="70"/>
        <w:rPr>
          <w:lang w:val="es-ES_tradnl" w:eastAsia="ja-JP"/>
        </w:rPr>
      </w:pPr>
      <w:r w:rsidRPr="00EA2009">
        <w:rPr>
          <w:lang w:val="es-ES_tradnl" w:eastAsia="ja-JP"/>
        </w:rPr>
        <w:t>c)</w:t>
      </w:r>
      <w:r w:rsidRPr="00EA2009">
        <w:rPr>
          <w:lang w:val="es-ES_tradnl" w:eastAsia="ja-JP"/>
        </w:rPr>
        <w:tab/>
        <w:t>Tipos de aplicaciones soportados</w:t>
      </w:r>
    </w:p>
    <w:p w14:paraId="184290D3" w14:textId="77777777" w:rsidR="003A5C0C" w:rsidRPr="00EA2009" w:rsidRDefault="003A5C0C" w:rsidP="003A5C0C">
      <w:pPr>
        <w:pStyle w:val="enumlev1"/>
        <w:spacing w:before="70"/>
        <w:rPr>
          <w:lang w:val="es-ES_tradnl" w:eastAsia="ja-JP"/>
        </w:rPr>
      </w:pPr>
      <w:r w:rsidRPr="00EA2009">
        <w:rPr>
          <w:lang w:val="es-ES_tradnl" w:eastAsia="ja-JP"/>
        </w:rPr>
        <w:tab/>
        <w:t>En las Recomendaciones UIT-R BT.2053 y UIT-T J.205 se definen diversos tipos de aplicaciones. Los tipos de aplicaciones soportados son fundamentales para el diseño de sistemas IBB, por lo que resulta útil describir los tipos de aplicaciones soportados para caracterizar los sistemas IBB.</w:t>
      </w:r>
    </w:p>
    <w:p w14:paraId="4CBA9D2F" w14:textId="77777777" w:rsidR="003A5C0C" w:rsidRPr="00EA2009" w:rsidRDefault="003A5C0C" w:rsidP="003A5C0C">
      <w:pPr>
        <w:pStyle w:val="enumlev1"/>
        <w:spacing w:before="70"/>
        <w:rPr>
          <w:lang w:val="es-ES_tradnl" w:eastAsia="ja-JP"/>
        </w:rPr>
      </w:pPr>
      <w:r w:rsidRPr="00EA2009">
        <w:rPr>
          <w:lang w:val="es-ES_tradnl" w:eastAsia="ja-JP"/>
        </w:rPr>
        <w:t>d)</w:t>
      </w:r>
      <w:r w:rsidRPr="00EA2009">
        <w:rPr>
          <w:lang w:val="es-ES_tradnl" w:eastAsia="ja-JP"/>
        </w:rPr>
        <w:tab/>
        <w:t>Formato de aplicación</w:t>
      </w:r>
    </w:p>
    <w:p w14:paraId="2E2CE632" w14:textId="77777777" w:rsidR="003A5C0C" w:rsidRPr="00EA2009" w:rsidRDefault="003A5C0C" w:rsidP="003A5C0C">
      <w:pPr>
        <w:pStyle w:val="enumlev1"/>
        <w:spacing w:before="70"/>
        <w:rPr>
          <w:lang w:val="es-ES_tradnl" w:eastAsia="ja-JP"/>
        </w:rPr>
      </w:pPr>
      <w:r w:rsidRPr="00EA2009">
        <w:rPr>
          <w:lang w:val="es-ES_tradnl" w:eastAsia="ja-JP"/>
        </w:rPr>
        <w:tab/>
        <w:t xml:space="preserve">El formato de aplicación es el formato utilizado para crear aplicaciones como HTML o Java. La selección de los formatos de aplicación afecta a la capacidad de los sistemas IBB, a la facilidad de implantación y explotación, etc. En el futuro se identificará un conjunto común de formatos de aplicación para los sistemas IBB descritos en esta Recomendación. </w:t>
      </w:r>
    </w:p>
    <w:p w14:paraId="0B87E901" w14:textId="77777777" w:rsidR="003A5C0C" w:rsidRPr="00EA2009" w:rsidRDefault="003A5C0C" w:rsidP="003A5C0C">
      <w:pPr>
        <w:pStyle w:val="enumlev1"/>
        <w:keepNext/>
        <w:keepLines/>
        <w:spacing w:before="70"/>
        <w:rPr>
          <w:lang w:val="es-ES_tradnl" w:eastAsia="ja-JP"/>
        </w:rPr>
      </w:pPr>
      <w:r w:rsidRPr="00EA2009">
        <w:rPr>
          <w:lang w:val="es-ES_tradnl" w:eastAsia="ja-JP"/>
        </w:rPr>
        <w:t>e)</w:t>
      </w:r>
      <w:r w:rsidRPr="00EA2009">
        <w:rPr>
          <w:lang w:val="es-ES_tradnl" w:eastAsia="ja-JP"/>
        </w:rPr>
        <w:tab/>
        <w:t>Autentificación de aplicación</w:t>
      </w:r>
    </w:p>
    <w:p w14:paraId="780280DC" w14:textId="77777777" w:rsidR="003A5C0C" w:rsidRPr="00EA2009" w:rsidRDefault="003A5C0C" w:rsidP="003A5C0C">
      <w:pPr>
        <w:pStyle w:val="enumlev1"/>
        <w:spacing w:before="70"/>
        <w:rPr>
          <w:lang w:val="es-ES_tradnl" w:eastAsia="ja-JP"/>
        </w:rPr>
      </w:pPr>
      <w:r w:rsidRPr="00EA2009">
        <w:rPr>
          <w:lang w:val="es-ES_tradnl" w:eastAsia="ja-JP"/>
        </w:rPr>
        <w:tab/>
        <w:t>La autentificación de una aplicación se realiza para garantizar la ejecución de una aplicación adecuada. En los sistemas IBB este mecanismo contribuye a reducir los riesgos de presentación simultánea incoherente de aplicaciones y programas de radiodifusión. La presentación incoherente puede dar pie a malas interpretaciones del objetivo de los programas de radiodifusión. Además, este mecanismo contribuye a reducir el riesgo de aplicaciones malignas. Hay diversos métodos de autentificación de aplicaciones, como la autentificación basada en la cadena de confianza mediante combinaciones de canales de entrega o la criptografía. Si bien hay diversos enfoques y mecanismos, disponer de información sobre un mecanismo y/o concepto de autentificación de aplicaciones en cada sistema IBB resulta útil.</w:t>
      </w:r>
    </w:p>
    <w:p w14:paraId="13166C4A" w14:textId="77777777" w:rsidR="003A5C0C" w:rsidRPr="00EA2009" w:rsidRDefault="003A5C0C" w:rsidP="003A5C0C">
      <w:pPr>
        <w:pStyle w:val="enumlev1"/>
        <w:spacing w:before="70"/>
        <w:rPr>
          <w:lang w:val="es-ES_tradnl" w:eastAsia="ja-JP"/>
        </w:rPr>
      </w:pPr>
      <w:r w:rsidRPr="00EA2009">
        <w:rPr>
          <w:lang w:val="es-ES_tradnl" w:eastAsia="ja-JP"/>
        </w:rPr>
        <w:t>f)</w:t>
      </w:r>
      <w:r w:rsidRPr="00EA2009">
        <w:rPr>
          <w:lang w:val="es-ES_tradnl" w:eastAsia="ja-JP"/>
        </w:rPr>
        <w:tab/>
        <w:t>Seguridad y control de permiso para acceder a los recursos</w:t>
      </w:r>
    </w:p>
    <w:p w14:paraId="5E4509CE" w14:textId="77777777" w:rsidR="003A5C0C" w:rsidRPr="00EA2009" w:rsidRDefault="003A5C0C" w:rsidP="003A5C0C">
      <w:pPr>
        <w:pStyle w:val="enumlev1"/>
        <w:spacing w:before="70"/>
        <w:rPr>
          <w:lang w:val="es-ES_tradnl" w:eastAsia="ja-JP"/>
        </w:rPr>
      </w:pPr>
      <w:r w:rsidRPr="00EA2009">
        <w:rPr>
          <w:lang w:val="es-ES_tradnl" w:eastAsia="ja-JP"/>
        </w:rPr>
        <w:tab/>
        <w:t>Una aplicación IBB exige el acceso a varios recursos, incluidos los que se facilitan mediante canales de radiodifusión. Un acceso adecuado es fundamental para proteger los derechos de autor, la privacidad de los usuarios extremos, la coherencia de la presentación, etc. Las condiciones del control de acceso pueden variar de una aplicación, radiodifusor o proveedor de servicio a otro. Este elemento describe los mecanismos o la información conexa de cada sistema IBB para lograr una seguridad y un control de acceso adecuados.</w:t>
      </w:r>
    </w:p>
    <w:p w14:paraId="19960326" w14:textId="77777777" w:rsidR="003A5C0C" w:rsidRPr="00EA2009" w:rsidRDefault="003A5C0C" w:rsidP="003A5C0C">
      <w:pPr>
        <w:pStyle w:val="enumlev1"/>
        <w:keepNext/>
        <w:keepLines/>
        <w:spacing w:before="70"/>
        <w:rPr>
          <w:lang w:val="es-ES_tradnl" w:eastAsia="ja-JP"/>
        </w:rPr>
      </w:pPr>
      <w:r w:rsidRPr="00EA2009">
        <w:rPr>
          <w:lang w:val="es-ES_tradnl" w:eastAsia="ja-JP"/>
        </w:rPr>
        <w:lastRenderedPageBreak/>
        <w:t>g)</w:t>
      </w:r>
      <w:r w:rsidRPr="00EA2009">
        <w:rPr>
          <w:lang w:val="es-ES_tradnl" w:eastAsia="ja-JP"/>
        </w:rPr>
        <w:tab/>
        <w:t>Protocolos disponibles para el acceso en banda ancha</w:t>
      </w:r>
    </w:p>
    <w:p w14:paraId="2B037E15" w14:textId="77777777" w:rsidR="003A5C0C" w:rsidRPr="00EA2009" w:rsidRDefault="003A5C0C" w:rsidP="003A5C0C">
      <w:pPr>
        <w:pStyle w:val="enumlev1"/>
        <w:keepNext/>
        <w:keepLines/>
        <w:spacing w:before="70"/>
        <w:rPr>
          <w:lang w:val="es-ES_tradnl" w:eastAsia="ja-JP"/>
        </w:rPr>
      </w:pPr>
      <w:r w:rsidRPr="00EA2009">
        <w:rPr>
          <w:lang w:val="es-ES_tradnl" w:eastAsia="ja-JP"/>
        </w:rPr>
        <w:tab/>
        <w:t>En los sistemas IBB se entregan diversos tipos de información por los canales de banda ancha. Este elemento describe los protocolos utilizados por los canales de banda ancha tanto en sentido descendente como ascendente.</w:t>
      </w:r>
    </w:p>
    <w:p w14:paraId="4008A4B9" w14:textId="77777777" w:rsidR="003A5C0C" w:rsidRPr="00EA2009" w:rsidRDefault="003A5C0C" w:rsidP="003A5C0C">
      <w:pPr>
        <w:pStyle w:val="enumlev1"/>
        <w:spacing w:before="70"/>
        <w:rPr>
          <w:lang w:val="es-ES_tradnl" w:eastAsia="ja-JP"/>
        </w:rPr>
      </w:pPr>
      <w:r w:rsidRPr="00EA2009">
        <w:rPr>
          <w:lang w:val="es-ES_tradnl" w:eastAsia="ja-JP"/>
        </w:rPr>
        <w:t>h)</w:t>
      </w:r>
      <w:r w:rsidRPr="00EA2009">
        <w:rPr>
          <w:lang w:val="es-ES_tradnl" w:eastAsia="ja-JP"/>
        </w:rPr>
        <w:tab/>
        <w:t>Protocolos para los canales de radiodifusión, incluida la entrega de datos de aplicación</w:t>
      </w:r>
    </w:p>
    <w:p w14:paraId="26A436C8" w14:textId="77777777" w:rsidR="003A5C0C" w:rsidRPr="00EA2009" w:rsidRDefault="003A5C0C" w:rsidP="003A5C0C">
      <w:pPr>
        <w:pStyle w:val="enumlev1"/>
        <w:spacing w:before="70"/>
        <w:rPr>
          <w:lang w:val="es-ES_tradnl" w:eastAsia="ja-JP"/>
        </w:rPr>
      </w:pPr>
      <w:r w:rsidRPr="00EA2009">
        <w:rPr>
          <w:lang w:val="es-ES_tradnl" w:eastAsia="ja-JP"/>
        </w:rPr>
        <w:tab/>
        <w:t>Este elemento describe los protocolos utilizados en los canales de radiodifusión para los diversos datos y aplicaciones.</w:t>
      </w:r>
    </w:p>
    <w:p w14:paraId="04D66DE0" w14:textId="77777777" w:rsidR="003A5C0C" w:rsidRPr="00EA2009" w:rsidRDefault="003A5C0C" w:rsidP="003A5C0C">
      <w:pPr>
        <w:pStyle w:val="enumlev1"/>
        <w:spacing w:before="70"/>
        <w:rPr>
          <w:lang w:val="es-ES_tradnl" w:eastAsia="ja-JP"/>
        </w:rPr>
      </w:pPr>
      <w:r w:rsidRPr="00EA2009">
        <w:rPr>
          <w:lang w:val="es-ES_tradnl" w:eastAsia="ja-JP"/>
        </w:rPr>
        <w:t>i)</w:t>
      </w:r>
      <w:r w:rsidRPr="00EA2009">
        <w:rPr>
          <w:lang w:val="es-ES_tradnl" w:eastAsia="ja-JP"/>
        </w:rPr>
        <w:tab/>
        <w:t>Canales de entrega disponibles para la activación de aplicaciones y la mensajería</w:t>
      </w:r>
    </w:p>
    <w:p w14:paraId="3141EE56" w14:textId="77777777" w:rsidR="003A5C0C" w:rsidRPr="00EA2009" w:rsidRDefault="003A5C0C" w:rsidP="003A5C0C">
      <w:pPr>
        <w:pStyle w:val="enumlev1"/>
        <w:spacing w:before="70"/>
        <w:rPr>
          <w:lang w:val="es-ES_tradnl" w:eastAsia="ja-JP"/>
        </w:rPr>
      </w:pPr>
      <w:r w:rsidRPr="00EA2009">
        <w:rPr>
          <w:lang w:val="es-ES_tradnl" w:eastAsia="ja-JP"/>
        </w:rPr>
        <w:tab/>
        <w:t>La utilización de la activación de aplicaciones y la mensajería para notificar y/o actualizar la información procesada por las aplicaciones IBB es un aspecto importante de los servicios IBB. Este elemento describe cómo se entrega la señal a las aplicaciones.</w:t>
      </w:r>
    </w:p>
    <w:p w14:paraId="4961296A" w14:textId="77777777" w:rsidR="003A5C0C" w:rsidRPr="00EA2009" w:rsidRDefault="003A5C0C" w:rsidP="003A5C0C">
      <w:pPr>
        <w:pStyle w:val="enumlev1"/>
        <w:keepLines/>
        <w:spacing w:before="70"/>
        <w:rPr>
          <w:lang w:val="es-ES_tradnl" w:eastAsia="ja-JP"/>
        </w:rPr>
      </w:pPr>
      <w:r w:rsidRPr="00EA2009">
        <w:rPr>
          <w:lang w:val="es-ES_tradnl" w:eastAsia="ja-JP"/>
        </w:rPr>
        <w:t>j)</w:t>
      </w:r>
      <w:r w:rsidRPr="00EA2009">
        <w:rPr>
          <w:lang w:val="es-ES_tradnl" w:eastAsia="ja-JP"/>
        </w:rPr>
        <w:tab/>
        <w:t>Formatos y codificación de vídeo soportados</w:t>
      </w:r>
    </w:p>
    <w:p w14:paraId="2F7EAEFC" w14:textId="77777777" w:rsidR="003A5C0C" w:rsidRPr="00EA2009" w:rsidRDefault="003A5C0C" w:rsidP="003A5C0C">
      <w:pPr>
        <w:pStyle w:val="enumlev1"/>
        <w:spacing w:before="70"/>
        <w:rPr>
          <w:lang w:val="es-ES_tradnl" w:eastAsia="ja-JP"/>
        </w:rPr>
      </w:pPr>
      <w:r w:rsidRPr="00EA2009">
        <w:rPr>
          <w:lang w:val="es-ES_tradnl" w:eastAsia="ja-JP"/>
        </w:rPr>
        <w:tab/>
        <w:t>Se describen aquí los formatos de vídeo soportados y sus esquemas de codificación. Cuando un sistema IBB es capaz de difundir vídeo en directo por canales de banda ancha, se ha de considerar el ancho de banda utilizable a la hora de seleccionar los formatos de vídeo y su esquema de codificación.</w:t>
      </w:r>
    </w:p>
    <w:p w14:paraId="2A0BCD78" w14:textId="77777777" w:rsidR="003A5C0C" w:rsidRPr="00EA2009" w:rsidRDefault="003A5C0C" w:rsidP="003A5C0C">
      <w:pPr>
        <w:pStyle w:val="enumlev1"/>
        <w:keepLines/>
        <w:spacing w:before="70"/>
        <w:rPr>
          <w:lang w:val="es-ES_tradnl" w:eastAsia="ja-JP"/>
        </w:rPr>
      </w:pPr>
      <w:r w:rsidRPr="00EA2009">
        <w:rPr>
          <w:lang w:val="es-ES_tradnl" w:eastAsia="ja-JP"/>
        </w:rPr>
        <w:t>k)</w:t>
      </w:r>
      <w:r w:rsidRPr="00EA2009">
        <w:rPr>
          <w:lang w:val="es-ES_tradnl" w:eastAsia="ja-JP"/>
        </w:rPr>
        <w:tab/>
        <w:t>Formatos y codificación de audio soportados</w:t>
      </w:r>
    </w:p>
    <w:p w14:paraId="21D638DB" w14:textId="77777777" w:rsidR="003A5C0C" w:rsidRPr="00EA2009" w:rsidRDefault="003A5C0C" w:rsidP="003A5C0C">
      <w:pPr>
        <w:pStyle w:val="enumlev1"/>
        <w:spacing w:before="70"/>
        <w:rPr>
          <w:lang w:val="es-ES_tradnl" w:eastAsia="ja-JP"/>
        </w:rPr>
      </w:pPr>
      <w:r w:rsidRPr="00EA2009">
        <w:rPr>
          <w:lang w:val="es-ES_tradnl" w:eastAsia="ja-JP"/>
        </w:rPr>
        <w:tab/>
        <w:t>Del mismo modo que los formatos de vídeo y su codificación, se deben describir los formatos de audio soportados y su esquema de codificación.</w:t>
      </w:r>
    </w:p>
    <w:p w14:paraId="324FEF3E" w14:textId="77777777" w:rsidR="003A5C0C" w:rsidRPr="00EA2009" w:rsidRDefault="003A5C0C" w:rsidP="003A5C0C">
      <w:pPr>
        <w:pStyle w:val="enumlev1"/>
        <w:keepLines/>
        <w:rPr>
          <w:lang w:val="es-ES_tradnl" w:eastAsia="ja-JP"/>
        </w:rPr>
      </w:pPr>
      <w:r w:rsidRPr="00EA2009">
        <w:rPr>
          <w:lang w:val="es-ES_tradnl" w:eastAsia="ja-JP"/>
        </w:rPr>
        <w:t>l)</w:t>
      </w:r>
      <w:r w:rsidRPr="00EA2009">
        <w:rPr>
          <w:lang w:val="es-ES_tradnl" w:eastAsia="ja-JP"/>
        </w:rPr>
        <w:tab/>
        <w:t>Formatos y control de subtítulos</w:t>
      </w:r>
    </w:p>
    <w:p w14:paraId="3F99F484" w14:textId="77777777" w:rsidR="003A5C0C" w:rsidRPr="00EA2009" w:rsidRDefault="003A5C0C" w:rsidP="003A5C0C">
      <w:pPr>
        <w:pStyle w:val="enumlev1"/>
        <w:rPr>
          <w:lang w:val="es-ES_tradnl" w:eastAsia="ja-JP"/>
        </w:rPr>
      </w:pPr>
      <w:r w:rsidRPr="00EA2009">
        <w:rPr>
          <w:lang w:val="es-ES_tradnl" w:eastAsia="ja-JP"/>
        </w:rPr>
        <w:tab/>
        <w:t>Los subtítulos son un componente y servicio importante de los servicios de radiodifusión. Este elemento describe cómo soportan esta funcionalidad los sistemas IBB.</w:t>
      </w:r>
    </w:p>
    <w:p w14:paraId="10464160" w14:textId="77777777" w:rsidR="003A5C0C" w:rsidRPr="00EA2009" w:rsidRDefault="003A5C0C" w:rsidP="003A5C0C">
      <w:pPr>
        <w:pStyle w:val="enumlev1"/>
        <w:rPr>
          <w:lang w:val="es-ES_tradnl" w:eastAsia="ja-JP"/>
        </w:rPr>
      </w:pPr>
      <w:r w:rsidRPr="00EA2009">
        <w:rPr>
          <w:lang w:val="es-ES_tradnl" w:eastAsia="ja-JP"/>
        </w:rPr>
        <w:t>m)</w:t>
      </w:r>
      <w:r w:rsidRPr="00EA2009">
        <w:rPr>
          <w:lang w:val="es-ES_tradnl" w:eastAsia="ja-JP"/>
        </w:rPr>
        <w:tab/>
        <w:t>Acceso y gestión de almacén</w:t>
      </w:r>
    </w:p>
    <w:p w14:paraId="7246B60C" w14:textId="77777777" w:rsidR="003A5C0C" w:rsidRPr="00EA2009" w:rsidRDefault="003A5C0C" w:rsidP="003A5C0C">
      <w:pPr>
        <w:pStyle w:val="enumlev1"/>
        <w:rPr>
          <w:lang w:val="es-ES_tradnl" w:eastAsia="ja-JP"/>
        </w:rPr>
      </w:pPr>
      <w:r w:rsidRPr="00EA2009">
        <w:rPr>
          <w:lang w:val="es-ES_tradnl" w:eastAsia="ja-JP"/>
        </w:rPr>
        <w:tab/>
        <w:t>Algunas aplicaciones IBB pueden necesitar un almacén local en el receptor. Cuando se utilice el almacén local, las aplicaciones necesitarán funciones para acceder a él. Además, se necesitarán mecanismos de gestión del almacén independientemente de la capacidad de almacén local necesaria o de los servicios IBB. Este elemento describe cómo las aplicaciones o funciones del receptor IBB acceden al almacén y lo gestionan.</w:t>
      </w:r>
    </w:p>
    <w:p w14:paraId="1DC2D0B7" w14:textId="77777777" w:rsidR="003A5C0C" w:rsidRPr="00EA2009" w:rsidRDefault="003A5C0C" w:rsidP="003A5C0C">
      <w:pPr>
        <w:pStyle w:val="enumlev1"/>
        <w:keepLines/>
        <w:rPr>
          <w:lang w:val="es-ES_tradnl" w:eastAsia="ja-JP"/>
        </w:rPr>
      </w:pPr>
      <w:r w:rsidRPr="00EA2009">
        <w:rPr>
          <w:lang w:val="es-ES_tradnl" w:eastAsia="ja-JP"/>
        </w:rPr>
        <w:t>n)</w:t>
      </w:r>
      <w:r w:rsidRPr="00EA2009">
        <w:rPr>
          <w:lang w:val="es-ES_tradnl" w:eastAsia="ja-JP"/>
        </w:rPr>
        <w:tab/>
        <w:t>Formato y entrega de señalización</w:t>
      </w:r>
    </w:p>
    <w:p w14:paraId="55CDB4C0" w14:textId="77777777" w:rsidR="003A5C0C" w:rsidRPr="00EA2009" w:rsidRDefault="003A5C0C" w:rsidP="003A5C0C">
      <w:pPr>
        <w:pStyle w:val="enumlev1"/>
        <w:rPr>
          <w:lang w:val="es-ES_tradnl" w:eastAsia="ja-JP"/>
        </w:rPr>
      </w:pPr>
      <w:r w:rsidRPr="00EA2009">
        <w:rPr>
          <w:lang w:val="es-ES_tradnl" w:eastAsia="ja-JP"/>
        </w:rPr>
        <w:tab/>
        <w:t>Por norma general, la señalización de aplicación se emplea para advertir de la existencia de aplicaciones, controlar el ciclo de vida de las aplicaciones, facilitar metadatos o información propia de la aplicación, etc. Resulta útil describir la información contenida en la señalización y su método de entrega para caracterizar un sistema IBB.</w:t>
      </w:r>
    </w:p>
    <w:p w14:paraId="4F9C1366" w14:textId="77777777" w:rsidR="003A5C0C" w:rsidRPr="00EA2009" w:rsidRDefault="003A5C0C" w:rsidP="003A5C0C">
      <w:pPr>
        <w:pStyle w:val="enumlev1"/>
        <w:keepNext/>
        <w:keepLines/>
        <w:rPr>
          <w:lang w:val="es-ES_tradnl" w:eastAsia="ja-JP"/>
        </w:rPr>
      </w:pPr>
      <w:r w:rsidRPr="00EA2009">
        <w:rPr>
          <w:lang w:val="es-ES_tradnl" w:eastAsia="ja-JP"/>
        </w:rPr>
        <w:t>o)</w:t>
      </w:r>
      <w:r w:rsidRPr="00EA2009">
        <w:rPr>
          <w:lang w:val="es-ES_tradnl" w:eastAsia="ja-JP"/>
        </w:rPr>
        <w:tab/>
        <w:t>Sincronización entre aplicaciones y programas de radiodifusión</w:t>
      </w:r>
    </w:p>
    <w:p w14:paraId="31A10E3E" w14:textId="77777777" w:rsidR="003A5C0C" w:rsidRPr="00EA2009" w:rsidRDefault="003A5C0C" w:rsidP="003A5C0C">
      <w:pPr>
        <w:pStyle w:val="enumlev1"/>
        <w:keepLines/>
        <w:rPr>
          <w:lang w:val="es-ES_tradnl" w:eastAsia="ja-JP"/>
        </w:rPr>
      </w:pPr>
      <w:r w:rsidRPr="00EA2009">
        <w:rPr>
          <w:lang w:val="es-ES_tradnl" w:eastAsia="ja-JP"/>
        </w:rPr>
        <w:tab/>
        <w:t>Para las aplicaciones que evolucionan en función de los programas de radiodifusión es importante la sincronización con esos programas de radiodifusión. Además, si una aplicación que gestiona múltiples materiales limitados en el tiempo, como un tren de radiodifusión o contenido difundido en directo por una red de banda ancha, puede ser necesario controlar la sincronización entre esos materiales. En la integración de dispositivos es importante mantener la sincronización entre un programa de radiodifusión, una aplicación del receptor de radiodifusión y una aplicación en una segunda pantalla a fin de ofrecer a los usuarios una experiencia integrada. Este elemento describe el mecanismo y la finalidad de las características de sincronización de cada sistema IBB.</w:t>
      </w:r>
    </w:p>
    <w:p w14:paraId="0AAC205E" w14:textId="77777777" w:rsidR="003A5C0C" w:rsidRPr="00EA2009" w:rsidRDefault="003A5C0C" w:rsidP="003A5C0C">
      <w:pPr>
        <w:pStyle w:val="enumlev1"/>
        <w:keepNext/>
        <w:keepLines/>
        <w:rPr>
          <w:lang w:val="es-ES_tradnl" w:eastAsia="ja-JP"/>
        </w:rPr>
      </w:pPr>
      <w:r w:rsidRPr="00EA2009">
        <w:rPr>
          <w:lang w:val="es-ES_tradnl" w:eastAsia="ja-JP"/>
        </w:rPr>
        <w:lastRenderedPageBreak/>
        <w:t>p)</w:t>
      </w:r>
      <w:r w:rsidRPr="00EA2009">
        <w:rPr>
          <w:lang w:val="es-ES_tradnl" w:eastAsia="ja-JP"/>
        </w:rPr>
        <w:tab/>
        <w:t>Protocolo para la integración de dispositivos</w:t>
      </w:r>
    </w:p>
    <w:p w14:paraId="08626056" w14:textId="77777777" w:rsidR="003A5C0C" w:rsidRPr="00EA2009" w:rsidRDefault="003A5C0C" w:rsidP="003A5C0C">
      <w:pPr>
        <w:pStyle w:val="enumlev1"/>
        <w:keepNext/>
        <w:keepLines/>
        <w:rPr>
          <w:lang w:val="es-ES_tradnl" w:eastAsia="ja-JP"/>
        </w:rPr>
      </w:pPr>
      <w:r w:rsidRPr="00EA2009">
        <w:rPr>
          <w:lang w:val="es-ES_tradnl" w:eastAsia="ja-JP"/>
        </w:rPr>
        <w:tab/>
        <w:t>El vínculo entre dispositivos se logra mediante la comunicación entre los dispositivos y/o las aplicaciones. En algunos casos el protocolo para esa comunicación está sujeto a normalización. Este elemento da información al respecto.</w:t>
      </w:r>
    </w:p>
    <w:p w14:paraId="411680D5" w14:textId="77777777" w:rsidR="003A5C0C" w:rsidRPr="00EA2009" w:rsidRDefault="003A5C0C" w:rsidP="003A5C0C">
      <w:pPr>
        <w:pStyle w:val="enumlev1"/>
        <w:rPr>
          <w:lang w:val="es-ES_tradnl" w:eastAsia="ja-JP"/>
        </w:rPr>
      </w:pPr>
      <w:r w:rsidRPr="00EA2009">
        <w:rPr>
          <w:lang w:val="es-ES_tradnl" w:eastAsia="ja-JP"/>
        </w:rPr>
        <w:t>q)</w:t>
      </w:r>
      <w:r w:rsidRPr="00EA2009">
        <w:rPr>
          <w:lang w:val="es-ES_tradnl" w:eastAsia="ja-JP"/>
        </w:rPr>
        <w:tab/>
        <w:t>Protocolo de descubrimiento de dispositivos para la integración de dispositivos</w:t>
      </w:r>
    </w:p>
    <w:p w14:paraId="1759510F" w14:textId="77777777" w:rsidR="003A5C0C" w:rsidRPr="00EA2009" w:rsidRDefault="003A5C0C" w:rsidP="003A5C0C">
      <w:pPr>
        <w:pStyle w:val="enumlev1"/>
        <w:rPr>
          <w:lang w:val="es-ES_tradnl" w:eastAsia="ja-JP"/>
        </w:rPr>
      </w:pPr>
      <w:r w:rsidRPr="00EA2009">
        <w:rPr>
          <w:lang w:val="es-ES_tradnl" w:eastAsia="ja-JP"/>
        </w:rPr>
        <w:tab/>
        <w:t>El descubrimiento de dispositivos es una de las funciones más importantes de la integración de dispositivos. Generalmente el descubrimiento de dispositivos se lleva a cabo en una etapa temprana del establecimiento de la integración de dispositivos a fin de encontrar un dispositivo o aplicación con el que comunicar. Para ello pueden utilizarse diversos mecanismos. La entidad, como una aplicación o función preinstalada en el receptor, responsable del descubrimiento de dispositivos afecta al comportamiento de la aplicación y a la estructura de las API de los sistemas IBB.</w:t>
      </w:r>
    </w:p>
    <w:p w14:paraId="58877295" w14:textId="77777777" w:rsidR="003A5C0C" w:rsidRPr="00EA2009" w:rsidRDefault="003A5C0C" w:rsidP="003A5C0C">
      <w:pPr>
        <w:pStyle w:val="enumlev1"/>
        <w:rPr>
          <w:lang w:val="es-ES_tradnl" w:eastAsia="ja-JP"/>
        </w:rPr>
      </w:pPr>
      <w:r w:rsidRPr="00EA2009">
        <w:rPr>
          <w:lang w:val="es-ES_tradnl" w:eastAsia="ja-JP"/>
        </w:rPr>
        <w:t>r)</w:t>
      </w:r>
      <w:r w:rsidRPr="00EA2009">
        <w:rPr>
          <w:lang w:val="es-ES_tradnl" w:eastAsia="ja-JP"/>
        </w:rPr>
        <w:tab/>
        <w:t>Reproducción de VOD</w:t>
      </w:r>
    </w:p>
    <w:p w14:paraId="5F439891" w14:textId="77777777" w:rsidR="003A5C0C" w:rsidRPr="00EA2009" w:rsidRDefault="003A5C0C" w:rsidP="003A5C0C">
      <w:pPr>
        <w:pStyle w:val="enumlev1"/>
        <w:rPr>
          <w:lang w:val="es-ES_tradnl" w:eastAsia="ja-JP"/>
        </w:rPr>
      </w:pPr>
      <w:r w:rsidRPr="00EA2009">
        <w:rPr>
          <w:lang w:val="es-ES_tradnl" w:eastAsia="ja-JP"/>
        </w:rPr>
        <w:tab/>
        <w:t>La reproducción de contenido VOD por una aplicación IBB es un comportamiento natural. Sin embargo, el desfase temporal en la visualización de un programa de televisión utilizando la reproducción de VOD en lugar de la selección de un canal de radiodifusión es distinto porque, normalmente, la aplicación IBB no se inicia en el momento en que empieza la reproducción. Si un sistema IBB puede ofrecer la misma experiencia al usuario con el desfase temporal que con la visualización en directo, podrá necesitar mecanismos que permitan el inicio de aplicaciones idénticas o equivalentes a las de los programas en directo. Además, se habrá de tener en cuenta el control de reproducción.</w:t>
      </w:r>
    </w:p>
    <w:p w14:paraId="3F40D5BB" w14:textId="77777777" w:rsidR="003A5C0C" w:rsidRPr="00EA2009" w:rsidRDefault="003A5C0C" w:rsidP="003A5C0C">
      <w:pPr>
        <w:rPr>
          <w:lang w:val="es-ES_tradnl" w:eastAsia="ja-JP"/>
        </w:rPr>
      </w:pPr>
    </w:p>
    <w:p w14:paraId="355445B8" w14:textId="77777777" w:rsidR="003A5C0C" w:rsidRPr="00EA2009" w:rsidRDefault="003A5C0C" w:rsidP="003A5C0C">
      <w:pPr>
        <w:pStyle w:val="Heading2"/>
        <w:pageBreakBefore/>
        <w:tabs>
          <w:tab w:val="left" w:pos="0"/>
        </w:tabs>
        <w:rPr>
          <w:lang w:val="es-ES_tradnl" w:eastAsia="ja-JP"/>
        </w:rPr>
        <w:sectPr w:rsidR="003A5C0C" w:rsidRPr="00EA2009" w:rsidSect="00263E88">
          <w:headerReference w:type="even" r:id="rId23"/>
          <w:headerReference w:type="default" r:id="rId24"/>
          <w:pgSz w:w="11907" w:h="16834" w:code="9"/>
          <w:pgMar w:top="1418" w:right="1134" w:bottom="1134" w:left="1134" w:header="720" w:footer="482" w:gutter="0"/>
          <w:paperSrc w:first="15" w:other="15"/>
          <w:cols w:space="720"/>
        </w:sectPr>
      </w:pPr>
    </w:p>
    <w:p w14:paraId="7D037510" w14:textId="77777777" w:rsidR="003A5C0C" w:rsidRPr="00EA2009" w:rsidRDefault="003A5C0C" w:rsidP="003A5C0C">
      <w:pPr>
        <w:pStyle w:val="Heading2"/>
        <w:pageBreakBefore/>
        <w:tabs>
          <w:tab w:val="left" w:pos="0"/>
        </w:tabs>
        <w:spacing w:before="0"/>
        <w:rPr>
          <w:lang w:val="es-ES_tradnl" w:eastAsia="ja-JP"/>
        </w:rPr>
      </w:pPr>
      <w:r w:rsidRPr="00EA2009">
        <w:rPr>
          <w:lang w:val="es-ES_tradnl" w:eastAsia="ja-JP"/>
        </w:rPr>
        <w:lastRenderedPageBreak/>
        <w:t>5.2</w:t>
      </w:r>
      <w:r w:rsidRPr="00EA2009">
        <w:rPr>
          <w:lang w:val="es-ES_tradnl" w:eastAsia="ja-JP"/>
        </w:rPr>
        <w:tab/>
      </w:r>
      <w:r>
        <w:rPr>
          <w:lang w:val="es-ES_tradnl" w:eastAsia="ja-JP"/>
        </w:rPr>
        <w:t>Comparación</w:t>
      </w:r>
      <w:r w:rsidRPr="00EA2009">
        <w:rPr>
          <w:lang w:val="es-ES_tradnl" w:eastAsia="ja-JP"/>
        </w:rPr>
        <w:t xml:space="preserve"> de los elementos técnicos</w:t>
      </w:r>
    </w:p>
    <w:p w14:paraId="08AEE31F" w14:textId="77777777" w:rsidR="003A5C0C" w:rsidRPr="00EA2009" w:rsidRDefault="003A5C0C" w:rsidP="003A5C0C">
      <w:pPr>
        <w:pStyle w:val="TableNo"/>
        <w:rPr>
          <w:lang w:val="es-ES_tradnl"/>
        </w:rPr>
      </w:pPr>
      <w:r w:rsidRPr="00EA2009">
        <w:rPr>
          <w:lang w:val="es-ES_tradnl"/>
        </w:rPr>
        <w:t>CUADRO 2</w:t>
      </w:r>
    </w:p>
    <w:p w14:paraId="384BDCED" w14:textId="77777777" w:rsidR="003A5C0C" w:rsidRPr="00EA2009" w:rsidRDefault="003A5C0C" w:rsidP="003A5C0C">
      <w:pPr>
        <w:pStyle w:val="Tabletitle"/>
        <w:rPr>
          <w:lang w:val="es-ES_tradnl" w:eastAsia="ja-JP"/>
        </w:rPr>
      </w:pPr>
      <w:r w:rsidRPr="00EA2009">
        <w:rPr>
          <w:lang w:val="es-ES_tradnl" w:eastAsia="ja-JP"/>
        </w:rPr>
        <w:t>Comparación de elementos técnicos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3A5C0C" w:rsidRPr="00EA2009" w14:paraId="6D322208" w14:textId="77777777" w:rsidTr="005B1139">
        <w:trPr>
          <w:cantSplit/>
          <w:jc w:val="center"/>
        </w:trPr>
        <w:tc>
          <w:tcPr>
            <w:tcW w:w="2154" w:type="dxa"/>
            <w:vAlign w:val="center"/>
          </w:tcPr>
          <w:p w14:paraId="51674092" w14:textId="77777777" w:rsidR="003A5C0C" w:rsidRPr="00EA2009" w:rsidRDefault="003A5C0C" w:rsidP="005B1139">
            <w:pPr>
              <w:pStyle w:val="Tablehead"/>
              <w:rPr>
                <w:szCs w:val="22"/>
                <w:lang w:val="es-ES_tradnl"/>
              </w:rPr>
            </w:pPr>
          </w:p>
        </w:tc>
        <w:tc>
          <w:tcPr>
            <w:tcW w:w="3458" w:type="dxa"/>
            <w:vAlign w:val="center"/>
          </w:tcPr>
          <w:p w14:paraId="0124FE07" w14:textId="77777777" w:rsidR="003A5C0C" w:rsidRPr="00EA2009" w:rsidRDefault="003A5C0C" w:rsidP="005B1139">
            <w:pPr>
              <w:pStyle w:val="Tablehead"/>
              <w:rPr>
                <w:szCs w:val="22"/>
                <w:lang w:val="es-ES_tradnl"/>
              </w:rPr>
            </w:pPr>
            <w:r w:rsidRPr="00EA2009">
              <w:rPr>
                <w:szCs w:val="22"/>
                <w:lang w:val="es-ES_tradnl"/>
              </w:rPr>
              <w:t>Hybridcast</w:t>
            </w:r>
          </w:p>
        </w:tc>
        <w:tc>
          <w:tcPr>
            <w:tcW w:w="3061" w:type="dxa"/>
            <w:vAlign w:val="center"/>
          </w:tcPr>
          <w:p w14:paraId="033215FC" w14:textId="77777777" w:rsidR="003A5C0C" w:rsidRPr="00EA2009" w:rsidRDefault="003A5C0C" w:rsidP="005B1139">
            <w:pPr>
              <w:pStyle w:val="Tablehead"/>
              <w:rPr>
                <w:szCs w:val="22"/>
                <w:lang w:val="es-ES_tradnl"/>
              </w:rPr>
            </w:pPr>
            <w:r w:rsidRPr="00EA2009">
              <w:rPr>
                <w:szCs w:val="22"/>
                <w:lang w:val="es-ES_tradnl"/>
              </w:rPr>
              <w:t>HbbTV</w:t>
            </w:r>
          </w:p>
        </w:tc>
        <w:tc>
          <w:tcPr>
            <w:tcW w:w="2891" w:type="dxa"/>
            <w:vAlign w:val="center"/>
          </w:tcPr>
          <w:p w14:paraId="338203F2"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vAlign w:val="center"/>
          </w:tcPr>
          <w:p w14:paraId="1DDE1E03"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3A5C0C" w:rsidRPr="006B6BDA" w14:paraId="70161EDE" w14:textId="77777777" w:rsidTr="005B1139">
        <w:trPr>
          <w:cantSplit/>
          <w:jc w:val="center"/>
        </w:trPr>
        <w:tc>
          <w:tcPr>
            <w:tcW w:w="2154" w:type="dxa"/>
          </w:tcPr>
          <w:p w14:paraId="3750734C" w14:textId="77777777" w:rsidR="003A5C0C" w:rsidRPr="00EA2009" w:rsidRDefault="003A5C0C" w:rsidP="005B1139">
            <w:pPr>
              <w:pStyle w:val="Tabletext"/>
              <w:jc w:val="left"/>
              <w:rPr>
                <w:szCs w:val="22"/>
                <w:lang w:val="es-ES_tradnl"/>
              </w:rPr>
            </w:pPr>
            <w:r w:rsidRPr="00EA2009">
              <w:rPr>
                <w:szCs w:val="22"/>
                <w:lang w:val="es-ES_tradnl" w:eastAsia="ja-JP"/>
              </w:rPr>
              <w:t>Coexistencia con sistemas de televisión interactiva</w:t>
            </w:r>
          </w:p>
        </w:tc>
        <w:tc>
          <w:tcPr>
            <w:tcW w:w="3458" w:type="dxa"/>
          </w:tcPr>
          <w:p w14:paraId="2463F983" w14:textId="77777777" w:rsidR="003A5C0C" w:rsidRPr="00EA2009" w:rsidRDefault="003A5C0C" w:rsidP="005B1139">
            <w:pPr>
              <w:pStyle w:val="Tabletext"/>
              <w:jc w:val="left"/>
              <w:rPr>
                <w:szCs w:val="22"/>
                <w:lang w:val="es-ES_tradnl" w:eastAsia="ja-JP"/>
              </w:rPr>
            </w:pPr>
            <w:r w:rsidRPr="00EA2009">
              <w:rPr>
                <w:szCs w:val="22"/>
                <w:lang w:val="es-ES_tradnl" w:eastAsia="ja-JP"/>
              </w:rPr>
              <w:t>Se ha definido una API para cambiar a otro(s) entorno(s) de televisión interactiva.</w:t>
            </w:r>
          </w:p>
          <w:p w14:paraId="2A67D455" w14:textId="77777777" w:rsidR="003A5C0C" w:rsidRPr="00EA2009" w:rsidRDefault="003A5C0C" w:rsidP="005B1139">
            <w:pPr>
              <w:pStyle w:val="Tabletext"/>
              <w:jc w:val="left"/>
              <w:rPr>
                <w:szCs w:val="22"/>
                <w:lang w:val="es-ES_tradnl"/>
              </w:rPr>
            </w:pPr>
            <w:r w:rsidRPr="00EA2009">
              <w:rPr>
                <w:szCs w:val="22"/>
                <w:lang w:val="es-ES_tradnl" w:eastAsia="ja-JP"/>
              </w:rPr>
              <w:t>Las señales de control de aplicación pueden dar información de prioridad que designa qué se ha de iniciar primero.</w:t>
            </w:r>
          </w:p>
        </w:tc>
        <w:tc>
          <w:tcPr>
            <w:tcW w:w="3061" w:type="dxa"/>
          </w:tcPr>
          <w:p w14:paraId="6C498E21" w14:textId="77777777" w:rsidR="003A5C0C" w:rsidRPr="00EA2009" w:rsidRDefault="003A5C0C" w:rsidP="005B1139">
            <w:pPr>
              <w:pStyle w:val="Tabletext"/>
              <w:jc w:val="left"/>
              <w:rPr>
                <w:color w:val="000000"/>
                <w:kern w:val="24"/>
                <w:szCs w:val="22"/>
                <w:lang w:val="es-ES_tradnl" w:eastAsia="ja-JP"/>
              </w:rPr>
            </w:pPr>
            <w:r w:rsidRPr="00EA2009">
              <w:rPr>
                <w:rFonts w:eastAsia="Malgun Gothic"/>
                <w:color w:val="000000"/>
                <w:kern w:val="24"/>
                <w:szCs w:val="22"/>
                <w:lang w:val="es-ES_tradnl"/>
              </w:rPr>
              <w:t>Por desarrollar por los radiodifusores o con los proveedores de servicio asociados</w:t>
            </w:r>
            <w:r w:rsidRPr="00EA2009">
              <w:rPr>
                <w:color w:val="000000"/>
                <w:kern w:val="24"/>
                <w:szCs w:val="22"/>
                <w:lang w:val="es-ES_tradnl" w:eastAsia="ja-JP"/>
              </w:rPr>
              <w:t>.</w:t>
            </w:r>
          </w:p>
        </w:tc>
        <w:tc>
          <w:tcPr>
            <w:tcW w:w="2891" w:type="dxa"/>
          </w:tcPr>
          <w:p w14:paraId="5CDE6C3E" w14:textId="77777777" w:rsidR="003A5C0C" w:rsidRPr="00EA2009" w:rsidRDefault="003A5C0C" w:rsidP="005B1139">
            <w:pPr>
              <w:pStyle w:val="Tabletext"/>
              <w:jc w:val="left"/>
              <w:rPr>
                <w:szCs w:val="22"/>
                <w:lang w:val="es-ES_tradnl"/>
              </w:rPr>
            </w:pPr>
            <w:r w:rsidRPr="00EA2009">
              <w:rPr>
                <w:rFonts w:eastAsia="Malgun Gothic"/>
                <w:color w:val="000000"/>
                <w:kern w:val="24"/>
                <w:szCs w:val="22"/>
                <w:lang w:val="es-ES_tradnl"/>
              </w:rPr>
              <w:t xml:space="preserve">Se supone que no ha de colaborar con otro sistema interactivo como ACAP. Funciona exclusivamente </w:t>
            </w:r>
            <w:proofErr w:type="gramStart"/>
            <w:r w:rsidRPr="00EA2009">
              <w:rPr>
                <w:rFonts w:eastAsia="Malgun Gothic"/>
                <w:color w:val="000000"/>
                <w:kern w:val="24"/>
                <w:szCs w:val="22"/>
                <w:lang w:val="es-ES_tradnl"/>
              </w:rPr>
              <w:t>de acuerdo a</w:t>
            </w:r>
            <w:proofErr w:type="gramEnd"/>
            <w:r w:rsidRPr="00EA2009">
              <w:rPr>
                <w:rFonts w:eastAsia="Malgun Gothic"/>
                <w:color w:val="000000"/>
                <w:kern w:val="24"/>
                <w:szCs w:val="22"/>
                <w:lang w:val="es-ES_tradnl"/>
              </w:rPr>
              <w:t xml:space="preserve"> la política del radiodifusor.</w:t>
            </w:r>
          </w:p>
        </w:tc>
        <w:tc>
          <w:tcPr>
            <w:tcW w:w="2891" w:type="dxa"/>
          </w:tcPr>
          <w:p w14:paraId="5BEB61DC" w14:textId="77777777" w:rsidR="003A5C0C" w:rsidRPr="00EA2009" w:rsidRDefault="003A5C0C" w:rsidP="005B1139">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Los receptores con Ginga IBB son capaces de presentar contenido interactivo desde servicios de TVD convencionales de Ginga. La señalización de la aplicación define el tipo de aplicación (IBB o TVD).</w:t>
            </w:r>
          </w:p>
        </w:tc>
      </w:tr>
      <w:tr w:rsidR="003A5C0C" w:rsidRPr="006B6BDA" w14:paraId="7E5621DD" w14:textId="77777777" w:rsidTr="005B1139">
        <w:trPr>
          <w:cantSplit/>
          <w:jc w:val="center"/>
        </w:trPr>
        <w:tc>
          <w:tcPr>
            <w:tcW w:w="2154" w:type="dxa"/>
          </w:tcPr>
          <w:p w14:paraId="1BAB24B6" w14:textId="77777777" w:rsidR="003A5C0C" w:rsidRPr="00EA2009" w:rsidRDefault="003A5C0C" w:rsidP="005B1139">
            <w:pPr>
              <w:pStyle w:val="Tabletext"/>
              <w:jc w:val="left"/>
              <w:rPr>
                <w:szCs w:val="22"/>
                <w:lang w:val="es-ES_tradnl"/>
              </w:rPr>
            </w:pPr>
            <w:r w:rsidRPr="00EA2009">
              <w:rPr>
                <w:szCs w:val="22"/>
                <w:lang w:val="es-ES_tradnl" w:eastAsia="ja-JP"/>
              </w:rPr>
              <w:t>Canales de entrega disponibles para las aplicaciones</w:t>
            </w:r>
          </w:p>
        </w:tc>
        <w:tc>
          <w:tcPr>
            <w:tcW w:w="3458" w:type="dxa"/>
          </w:tcPr>
          <w:p w14:paraId="0FAC098D" w14:textId="77777777" w:rsidR="003A5C0C" w:rsidRPr="00EA2009" w:rsidRDefault="003A5C0C" w:rsidP="005B1139">
            <w:pPr>
              <w:pStyle w:val="Tabletext"/>
              <w:ind w:right="-57"/>
              <w:jc w:val="left"/>
              <w:rPr>
                <w:szCs w:val="22"/>
                <w:lang w:val="es-ES_tradnl"/>
              </w:rPr>
            </w:pPr>
            <w:r w:rsidRPr="00EA2009">
              <w:rPr>
                <w:szCs w:val="22"/>
                <w:lang w:val="es-ES_tradnl" w:eastAsia="ja-JP"/>
              </w:rPr>
              <w:t>Radiodifusión y/o banda ancha</w:t>
            </w:r>
          </w:p>
        </w:tc>
        <w:tc>
          <w:tcPr>
            <w:tcW w:w="3061" w:type="dxa"/>
          </w:tcPr>
          <w:p w14:paraId="55F718E0" w14:textId="77777777" w:rsidR="003A5C0C" w:rsidRPr="00EA2009" w:rsidRDefault="003A5C0C" w:rsidP="005B1139">
            <w:pPr>
              <w:pStyle w:val="Tabletext"/>
              <w:jc w:val="left"/>
              <w:rPr>
                <w:rFonts w:eastAsia="Malgun Gothic"/>
                <w:color w:val="000000"/>
                <w:kern w:val="24"/>
                <w:szCs w:val="22"/>
                <w:lang w:val="es-ES_tradnl"/>
              </w:rPr>
            </w:pPr>
            <w:r w:rsidRPr="00EA2009">
              <w:rPr>
                <w:szCs w:val="22"/>
                <w:lang w:val="es-ES_tradnl" w:eastAsia="ja-JP"/>
              </w:rPr>
              <w:t>Radiodifusión y/o banda ancha</w:t>
            </w:r>
          </w:p>
        </w:tc>
        <w:tc>
          <w:tcPr>
            <w:tcW w:w="2891" w:type="dxa"/>
          </w:tcPr>
          <w:p w14:paraId="03821B20" w14:textId="77777777" w:rsidR="003A5C0C" w:rsidRPr="00EA2009" w:rsidRDefault="003A5C0C" w:rsidP="005B1139">
            <w:pPr>
              <w:pStyle w:val="Tabletext"/>
              <w:jc w:val="left"/>
              <w:rPr>
                <w:szCs w:val="22"/>
                <w:lang w:val="es-ES_tradnl" w:eastAsia="ja-JP"/>
              </w:rPr>
            </w:pPr>
            <w:r w:rsidRPr="00EA2009">
              <w:rPr>
                <w:szCs w:val="22"/>
                <w:lang w:val="es-ES_tradnl" w:eastAsia="ja-JP"/>
              </w:rPr>
              <w:t>Sólo banda ancha</w:t>
            </w:r>
          </w:p>
        </w:tc>
        <w:tc>
          <w:tcPr>
            <w:tcW w:w="2891" w:type="dxa"/>
          </w:tcPr>
          <w:p w14:paraId="3157549F" w14:textId="77777777" w:rsidR="003A5C0C" w:rsidRPr="00EA2009" w:rsidRDefault="003A5C0C" w:rsidP="005B1139">
            <w:pPr>
              <w:pStyle w:val="Tabletext"/>
              <w:jc w:val="left"/>
              <w:rPr>
                <w:szCs w:val="22"/>
                <w:lang w:val="es-ES_tradnl" w:eastAsia="ja-JP"/>
              </w:rPr>
            </w:pPr>
            <w:r w:rsidRPr="00EA2009">
              <w:rPr>
                <w:szCs w:val="22"/>
                <w:lang w:val="es-ES_tradnl" w:eastAsia="ja-JP"/>
              </w:rPr>
              <w:t>Radiodifusión y/o banda ancha.</w:t>
            </w:r>
          </w:p>
        </w:tc>
      </w:tr>
      <w:tr w:rsidR="003A5C0C" w:rsidRPr="006B6BDA" w14:paraId="10875FDA" w14:textId="77777777" w:rsidTr="005B1139">
        <w:trPr>
          <w:cantSplit/>
          <w:jc w:val="center"/>
        </w:trPr>
        <w:tc>
          <w:tcPr>
            <w:tcW w:w="2154" w:type="dxa"/>
          </w:tcPr>
          <w:p w14:paraId="495E0DC6" w14:textId="77777777" w:rsidR="003A5C0C" w:rsidRPr="00EA2009" w:rsidRDefault="003A5C0C" w:rsidP="005B1139">
            <w:pPr>
              <w:pStyle w:val="Tabletext"/>
              <w:jc w:val="left"/>
              <w:rPr>
                <w:szCs w:val="22"/>
                <w:lang w:val="es-ES_tradnl"/>
              </w:rPr>
            </w:pPr>
            <w:r w:rsidRPr="00EA2009">
              <w:rPr>
                <w:szCs w:val="22"/>
                <w:lang w:val="es-ES_tradnl" w:eastAsia="ja-JP"/>
              </w:rPr>
              <w:t>Canales de entrega disponibles para el contenido (Nota)</w:t>
            </w:r>
          </w:p>
        </w:tc>
        <w:tc>
          <w:tcPr>
            <w:tcW w:w="3458" w:type="dxa"/>
          </w:tcPr>
          <w:p w14:paraId="384353C0" w14:textId="77777777" w:rsidR="003A5C0C" w:rsidRPr="00EA2009" w:rsidRDefault="003A5C0C" w:rsidP="005B1139">
            <w:pPr>
              <w:pStyle w:val="Tabletext"/>
              <w:ind w:right="-57"/>
              <w:jc w:val="left"/>
              <w:rPr>
                <w:szCs w:val="22"/>
                <w:lang w:val="es-ES_tradnl"/>
              </w:rPr>
            </w:pPr>
            <w:r w:rsidRPr="00EA2009">
              <w:rPr>
                <w:szCs w:val="22"/>
                <w:lang w:val="es-ES_tradnl" w:eastAsia="ja-JP"/>
              </w:rPr>
              <w:t>Radiodifusión y/o banda ancha</w:t>
            </w:r>
          </w:p>
        </w:tc>
        <w:tc>
          <w:tcPr>
            <w:tcW w:w="3061" w:type="dxa"/>
          </w:tcPr>
          <w:p w14:paraId="09F0B908" w14:textId="77777777" w:rsidR="003A5C0C" w:rsidRPr="00EA2009" w:rsidRDefault="003A5C0C" w:rsidP="005B1139">
            <w:pPr>
              <w:pStyle w:val="Tabletext"/>
              <w:jc w:val="left"/>
              <w:rPr>
                <w:rFonts w:eastAsia="Malgun Gothic"/>
                <w:color w:val="000000"/>
                <w:kern w:val="24"/>
                <w:szCs w:val="22"/>
                <w:lang w:val="es-ES_tradnl"/>
              </w:rPr>
            </w:pPr>
            <w:r w:rsidRPr="00EA2009">
              <w:rPr>
                <w:szCs w:val="22"/>
                <w:lang w:val="es-ES_tradnl" w:eastAsia="ja-JP"/>
              </w:rPr>
              <w:t>Radiodifusión y/o banda ancha</w:t>
            </w:r>
          </w:p>
        </w:tc>
        <w:tc>
          <w:tcPr>
            <w:tcW w:w="2891" w:type="dxa"/>
          </w:tcPr>
          <w:p w14:paraId="72F717EF" w14:textId="77777777" w:rsidR="003A5C0C" w:rsidRPr="00EA2009" w:rsidRDefault="003A5C0C" w:rsidP="005B1139">
            <w:pPr>
              <w:pStyle w:val="Tabletext"/>
              <w:jc w:val="left"/>
              <w:rPr>
                <w:szCs w:val="22"/>
                <w:lang w:val="es-ES_tradnl" w:eastAsia="ja-JP"/>
              </w:rPr>
            </w:pPr>
            <w:r w:rsidRPr="00EA2009">
              <w:rPr>
                <w:szCs w:val="22"/>
                <w:lang w:val="es-ES_tradnl" w:eastAsia="ja-JP"/>
              </w:rPr>
              <w:t>Radiodifusión y/o banda ancha</w:t>
            </w:r>
          </w:p>
        </w:tc>
        <w:tc>
          <w:tcPr>
            <w:tcW w:w="2891" w:type="dxa"/>
          </w:tcPr>
          <w:p w14:paraId="0C5E163A" w14:textId="77777777" w:rsidR="003A5C0C" w:rsidRPr="00EA2009" w:rsidRDefault="003A5C0C" w:rsidP="005B1139">
            <w:pPr>
              <w:pStyle w:val="Tabletext"/>
              <w:jc w:val="left"/>
              <w:rPr>
                <w:szCs w:val="22"/>
                <w:lang w:val="es-ES_tradnl" w:eastAsia="ja-JP"/>
              </w:rPr>
            </w:pPr>
            <w:r w:rsidRPr="00EA2009">
              <w:rPr>
                <w:szCs w:val="22"/>
                <w:lang w:val="es-ES_tradnl" w:eastAsia="ja-JP"/>
              </w:rPr>
              <w:t>Radiodifusión y/o banda ancha.</w:t>
            </w:r>
          </w:p>
        </w:tc>
      </w:tr>
      <w:tr w:rsidR="003A5C0C" w:rsidRPr="006B6BDA" w14:paraId="3CEE625C" w14:textId="77777777" w:rsidTr="005B1139">
        <w:trPr>
          <w:cantSplit/>
          <w:jc w:val="center"/>
        </w:trPr>
        <w:tc>
          <w:tcPr>
            <w:tcW w:w="2154" w:type="dxa"/>
          </w:tcPr>
          <w:p w14:paraId="3474EB30" w14:textId="77777777" w:rsidR="003A5C0C" w:rsidRPr="00EA2009" w:rsidRDefault="003A5C0C" w:rsidP="005B1139">
            <w:pPr>
              <w:pStyle w:val="Tabletext"/>
              <w:jc w:val="left"/>
              <w:rPr>
                <w:szCs w:val="22"/>
                <w:lang w:val="es-ES_tradnl"/>
              </w:rPr>
            </w:pPr>
            <w:r w:rsidRPr="00EA2009">
              <w:rPr>
                <w:szCs w:val="22"/>
                <w:lang w:val="es-ES_tradnl" w:eastAsia="ja-JP"/>
              </w:rPr>
              <w:t>Canales de entrega disponibles para metadatos</w:t>
            </w:r>
          </w:p>
        </w:tc>
        <w:tc>
          <w:tcPr>
            <w:tcW w:w="3458" w:type="dxa"/>
          </w:tcPr>
          <w:p w14:paraId="046F64BC" w14:textId="77777777" w:rsidR="003A5C0C" w:rsidRPr="00EA2009" w:rsidRDefault="003A5C0C" w:rsidP="005B1139">
            <w:pPr>
              <w:pStyle w:val="Tabletext"/>
              <w:ind w:right="-57"/>
              <w:jc w:val="left"/>
              <w:rPr>
                <w:szCs w:val="22"/>
                <w:lang w:val="es-ES_tradnl"/>
              </w:rPr>
            </w:pPr>
            <w:r w:rsidRPr="00EA2009">
              <w:rPr>
                <w:szCs w:val="22"/>
                <w:lang w:val="es-ES_tradnl" w:eastAsia="ja-JP"/>
              </w:rPr>
              <w:t>Radiodifusión y/o banda ancha</w:t>
            </w:r>
          </w:p>
        </w:tc>
        <w:tc>
          <w:tcPr>
            <w:tcW w:w="3061" w:type="dxa"/>
          </w:tcPr>
          <w:p w14:paraId="40784109" w14:textId="77777777" w:rsidR="003A5C0C" w:rsidRPr="00EA2009" w:rsidRDefault="003A5C0C" w:rsidP="005B1139">
            <w:pPr>
              <w:pStyle w:val="Tabletext"/>
              <w:jc w:val="left"/>
              <w:rPr>
                <w:rFonts w:eastAsia="Malgun Gothic"/>
                <w:color w:val="000000"/>
                <w:kern w:val="24"/>
                <w:szCs w:val="22"/>
                <w:lang w:val="es-ES_tradnl"/>
              </w:rPr>
            </w:pPr>
            <w:r w:rsidRPr="00EA2009">
              <w:rPr>
                <w:szCs w:val="22"/>
                <w:lang w:val="es-ES_tradnl" w:eastAsia="ja-JP"/>
              </w:rPr>
              <w:t>Radiodifusión y/o banda ancha</w:t>
            </w:r>
          </w:p>
        </w:tc>
        <w:tc>
          <w:tcPr>
            <w:tcW w:w="2891" w:type="dxa"/>
          </w:tcPr>
          <w:p w14:paraId="6063CDB6" w14:textId="77777777" w:rsidR="003A5C0C" w:rsidRPr="00EA2009" w:rsidRDefault="003A5C0C" w:rsidP="005B1139">
            <w:pPr>
              <w:pStyle w:val="Tabletext"/>
              <w:jc w:val="left"/>
              <w:rPr>
                <w:szCs w:val="22"/>
                <w:lang w:val="es-ES_tradnl" w:eastAsia="ja-JP"/>
              </w:rPr>
            </w:pPr>
            <w:r w:rsidRPr="00EA2009">
              <w:rPr>
                <w:szCs w:val="22"/>
                <w:lang w:val="es-ES_tradnl" w:eastAsia="ja-JP"/>
              </w:rPr>
              <w:t>Radiodifusión y/o banda ancha</w:t>
            </w:r>
          </w:p>
        </w:tc>
        <w:tc>
          <w:tcPr>
            <w:tcW w:w="2891" w:type="dxa"/>
          </w:tcPr>
          <w:p w14:paraId="6FD797FB" w14:textId="77777777" w:rsidR="003A5C0C" w:rsidRPr="00EA2009" w:rsidRDefault="003A5C0C" w:rsidP="005B1139">
            <w:pPr>
              <w:pStyle w:val="Tabletext"/>
              <w:jc w:val="left"/>
              <w:rPr>
                <w:szCs w:val="22"/>
                <w:lang w:val="es-ES_tradnl" w:eastAsia="ja-JP"/>
              </w:rPr>
            </w:pPr>
            <w:r w:rsidRPr="00EA2009">
              <w:rPr>
                <w:szCs w:val="22"/>
                <w:lang w:val="es-ES_tradnl" w:eastAsia="ja-JP"/>
              </w:rPr>
              <w:t>Radiodifusión y/o banda ancha.</w:t>
            </w:r>
          </w:p>
        </w:tc>
      </w:tr>
      <w:tr w:rsidR="003A5C0C" w:rsidRPr="006B6BDA" w14:paraId="1564391D" w14:textId="77777777" w:rsidTr="005B1139">
        <w:trPr>
          <w:cantSplit/>
          <w:jc w:val="center"/>
        </w:trPr>
        <w:tc>
          <w:tcPr>
            <w:tcW w:w="2154" w:type="dxa"/>
          </w:tcPr>
          <w:p w14:paraId="204025BC" w14:textId="77777777" w:rsidR="003A5C0C" w:rsidRPr="00EA2009" w:rsidRDefault="003A5C0C" w:rsidP="005B1139">
            <w:pPr>
              <w:pStyle w:val="Tabletext"/>
              <w:jc w:val="left"/>
              <w:rPr>
                <w:szCs w:val="22"/>
                <w:lang w:val="es-ES_tradnl"/>
              </w:rPr>
            </w:pPr>
            <w:r w:rsidRPr="00EA2009">
              <w:rPr>
                <w:szCs w:val="22"/>
                <w:lang w:val="es-ES_tradnl" w:eastAsia="ja-JP"/>
              </w:rPr>
              <w:t>Canales de entrega disponibles para señales de control de aplicación</w:t>
            </w:r>
          </w:p>
        </w:tc>
        <w:tc>
          <w:tcPr>
            <w:tcW w:w="3458" w:type="dxa"/>
          </w:tcPr>
          <w:p w14:paraId="57F46D9E" w14:textId="77777777" w:rsidR="003A5C0C" w:rsidRPr="00EA2009" w:rsidRDefault="003A5C0C" w:rsidP="005B1139">
            <w:pPr>
              <w:pStyle w:val="Tabletext"/>
              <w:ind w:right="-57"/>
              <w:jc w:val="left"/>
              <w:rPr>
                <w:szCs w:val="22"/>
                <w:lang w:val="es-ES_tradnl" w:eastAsia="ja-JP"/>
              </w:rPr>
            </w:pPr>
            <w:r w:rsidRPr="00EA2009">
              <w:rPr>
                <w:szCs w:val="22"/>
                <w:lang w:val="es-ES_tradnl" w:eastAsia="ja-JP"/>
              </w:rPr>
              <w:t>Radiodifusión y/o banda ancha.</w:t>
            </w:r>
          </w:p>
          <w:p w14:paraId="571E3BCF" w14:textId="77777777" w:rsidR="003A5C0C" w:rsidRPr="00EA2009" w:rsidRDefault="003A5C0C" w:rsidP="005B1139">
            <w:pPr>
              <w:pStyle w:val="Tabletext"/>
              <w:jc w:val="left"/>
              <w:rPr>
                <w:szCs w:val="22"/>
                <w:lang w:val="es-ES_tradnl"/>
              </w:rPr>
            </w:pPr>
            <w:r w:rsidRPr="00EA2009">
              <w:rPr>
                <w:szCs w:val="22"/>
                <w:lang w:val="es-ES_tradnl" w:eastAsia="ja-JP"/>
              </w:rPr>
              <w:t>La entrega de señales de control de aplicación por banda ancha se realiza cuando una aplicación invoca a otra aplicación, aunque responda a otras normas de televisión interactiva, como el lenguaje de marcaje de radiodifusión, y aplicaciones autónomas.</w:t>
            </w:r>
          </w:p>
        </w:tc>
        <w:tc>
          <w:tcPr>
            <w:tcW w:w="3061" w:type="dxa"/>
          </w:tcPr>
          <w:p w14:paraId="3DE9663E" w14:textId="77777777" w:rsidR="003A5C0C" w:rsidRPr="00EA2009" w:rsidRDefault="003A5C0C" w:rsidP="005B1139">
            <w:pPr>
              <w:pStyle w:val="Tabletext"/>
              <w:jc w:val="left"/>
              <w:rPr>
                <w:szCs w:val="22"/>
                <w:lang w:val="es-ES_tradnl" w:eastAsia="ja-JP"/>
              </w:rPr>
            </w:pPr>
            <w:r w:rsidRPr="00EA2009">
              <w:rPr>
                <w:szCs w:val="22"/>
                <w:lang w:val="es-ES_tradnl" w:eastAsia="ja-JP"/>
              </w:rPr>
              <w:t>Radiodifusión y/o banda ancha.</w:t>
            </w:r>
          </w:p>
          <w:p w14:paraId="3E041D88" w14:textId="77777777" w:rsidR="003A5C0C" w:rsidRPr="00EA2009" w:rsidRDefault="003A5C0C" w:rsidP="005B1139">
            <w:pPr>
              <w:pStyle w:val="Tabletext"/>
              <w:ind w:right="-57"/>
              <w:jc w:val="left"/>
              <w:rPr>
                <w:rFonts w:eastAsia="Malgun Gothic"/>
                <w:color w:val="000000"/>
                <w:kern w:val="24"/>
                <w:szCs w:val="22"/>
                <w:lang w:val="es-ES_tradnl"/>
              </w:rPr>
            </w:pPr>
            <w:r w:rsidRPr="00EA2009">
              <w:rPr>
                <w:szCs w:val="22"/>
                <w:lang w:val="es-ES_tradnl" w:eastAsia="ja-JP"/>
              </w:rPr>
              <w:t>La adquisición de AIT por un canal de banda ancha se emplea para iniciar aplicaciones independientes de la radiodifusión. Para las aplicaciones relacionadas con la radiodifusión, la AIT se recibirá por una interfaz de radiodifusión.</w:t>
            </w:r>
          </w:p>
        </w:tc>
        <w:tc>
          <w:tcPr>
            <w:tcW w:w="2891" w:type="dxa"/>
          </w:tcPr>
          <w:p w14:paraId="3EEDCF69" w14:textId="77777777" w:rsidR="003A5C0C" w:rsidRPr="00EA2009" w:rsidRDefault="003A5C0C" w:rsidP="005B1139">
            <w:pPr>
              <w:pStyle w:val="Tabletext"/>
              <w:jc w:val="left"/>
              <w:rPr>
                <w:szCs w:val="22"/>
                <w:lang w:val="es-ES_tradnl" w:eastAsia="ja-JP"/>
              </w:rPr>
            </w:pPr>
            <w:r w:rsidRPr="00EA2009">
              <w:rPr>
                <w:szCs w:val="22"/>
                <w:lang w:val="es-ES_tradnl" w:eastAsia="ja-JP"/>
              </w:rPr>
              <w:t>Sólo radiodifusión.</w:t>
            </w:r>
          </w:p>
          <w:p w14:paraId="443AC34A" w14:textId="77777777" w:rsidR="003A5C0C" w:rsidRPr="00EA2009" w:rsidRDefault="003A5C0C" w:rsidP="005B1139">
            <w:pPr>
              <w:pStyle w:val="Tabletext"/>
              <w:jc w:val="left"/>
              <w:rPr>
                <w:szCs w:val="22"/>
                <w:lang w:val="es-ES_tradnl" w:eastAsia="ja-JP"/>
              </w:rPr>
            </w:pPr>
            <w:r w:rsidRPr="00EA2009">
              <w:rPr>
                <w:szCs w:val="22"/>
                <w:lang w:val="es-ES_tradnl" w:eastAsia="ja-JP"/>
              </w:rPr>
              <w:t>A través de la información AIT facilitada por la radiodifusión se pueden señalizar y abrir aplicaciones.</w:t>
            </w:r>
          </w:p>
        </w:tc>
        <w:tc>
          <w:tcPr>
            <w:tcW w:w="2891" w:type="dxa"/>
          </w:tcPr>
          <w:p w14:paraId="1D62C70D" w14:textId="77777777" w:rsidR="003A5C0C" w:rsidRPr="00EA2009" w:rsidRDefault="003A5C0C" w:rsidP="005B1139">
            <w:pPr>
              <w:pStyle w:val="Tabletext"/>
              <w:jc w:val="left"/>
              <w:rPr>
                <w:szCs w:val="22"/>
                <w:lang w:val="es-ES_tradnl" w:eastAsia="ja-JP"/>
              </w:rPr>
            </w:pPr>
            <w:r w:rsidRPr="00EA2009">
              <w:rPr>
                <w:szCs w:val="22"/>
                <w:lang w:val="es-ES_tradnl" w:eastAsia="ja-JP"/>
              </w:rPr>
              <w:t>Radiodifusión y/o banda ancha (Rec. UIT-T H.761 específicamente).</w:t>
            </w:r>
          </w:p>
          <w:p w14:paraId="717AF70A" w14:textId="77777777" w:rsidR="003A5C0C" w:rsidRPr="00EA2009" w:rsidRDefault="003A5C0C" w:rsidP="005B1139">
            <w:pPr>
              <w:pStyle w:val="Tabletext"/>
              <w:jc w:val="left"/>
              <w:rPr>
                <w:szCs w:val="22"/>
                <w:lang w:val="es-ES_tradnl" w:eastAsia="ja-JP"/>
              </w:rPr>
            </w:pPr>
            <w:r w:rsidRPr="00EA2009">
              <w:rPr>
                <w:szCs w:val="22"/>
                <w:lang w:val="es-ES_tradnl" w:eastAsia="ja-JP"/>
              </w:rPr>
              <w:t>Para la entrega de señales de control de aplicación se utilizan mecanismos (de radiodifusión y banda ancha) disponibles a través de la AIT e instrucciones de edición NCL.</w:t>
            </w:r>
          </w:p>
        </w:tc>
      </w:tr>
    </w:tbl>
    <w:p w14:paraId="40EFD864" w14:textId="77777777" w:rsidR="003A5C0C" w:rsidRPr="00EA2009" w:rsidRDefault="003A5C0C" w:rsidP="003A5C0C">
      <w:pPr>
        <w:pStyle w:val="TableNo"/>
        <w:keepLines/>
        <w:rPr>
          <w:sz w:val="20"/>
          <w:lang w:val="es-ES_tradnl" w:eastAsia="ja-JP"/>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3A5C0C" w:rsidRPr="00EA2009" w14:paraId="7BE881BA" w14:textId="77777777" w:rsidTr="005B1139">
        <w:trPr>
          <w:cantSplit/>
          <w:jc w:val="center"/>
        </w:trPr>
        <w:tc>
          <w:tcPr>
            <w:tcW w:w="2154" w:type="dxa"/>
          </w:tcPr>
          <w:p w14:paraId="4C4D3969" w14:textId="77777777" w:rsidR="003A5C0C" w:rsidRPr="00EA2009" w:rsidRDefault="003A5C0C" w:rsidP="005B1139">
            <w:pPr>
              <w:pStyle w:val="Tablehead"/>
              <w:keepLines/>
              <w:rPr>
                <w:szCs w:val="22"/>
                <w:lang w:val="es-ES_tradnl"/>
              </w:rPr>
            </w:pPr>
          </w:p>
        </w:tc>
        <w:tc>
          <w:tcPr>
            <w:tcW w:w="3458" w:type="dxa"/>
            <w:vAlign w:val="center"/>
          </w:tcPr>
          <w:p w14:paraId="49A05D1E" w14:textId="77777777" w:rsidR="003A5C0C" w:rsidRPr="00EA2009" w:rsidRDefault="003A5C0C" w:rsidP="005B1139">
            <w:pPr>
              <w:pStyle w:val="Tablehead"/>
              <w:keepLines/>
              <w:rPr>
                <w:szCs w:val="22"/>
                <w:lang w:val="es-ES_tradnl"/>
              </w:rPr>
            </w:pPr>
            <w:r w:rsidRPr="00EA2009">
              <w:rPr>
                <w:szCs w:val="22"/>
                <w:lang w:val="es-ES_tradnl"/>
              </w:rPr>
              <w:t>Hybridcast</w:t>
            </w:r>
          </w:p>
        </w:tc>
        <w:tc>
          <w:tcPr>
            <w:tcW w:w="3061" w:type="dxa"/>
            <w:vAlign w:val="center"/>
          </w:tcPr>
          <w:p w14:paraId="282117EC" w14:textId="77777777" w:rsidR="003A5C0C" w:rsidRPr="00EA2009" w:rsidRDefault="003A5C0C" w:rsidP="005B1139">
            <w:pPr>
              <w:pStyle w:val="Tablehead"/>
              <w:keepLines/>
              <w:rPr>
                <w:szCs w:val="22"/>
                <w:lang w:val="es-ES_tradnl"/>
              </w:rPr>
            </w:pPr>
            <w:r w:rsidRPr="00EA2009">
              <w:rPr>
                <w:szCs w:val="22"/>
                <w:lang w:val="es-ES_tradnl"/>
              </w:rPr>
              <w:t>HbbTV</w:t>
            </w:r>
          </w:p>
        </w:tc>
        <w:tc>
          <w:tcPr>
            <w:tcW w:w="2891" w:type="dxa"/>
            <w:vAlign w:val="center"/>
          </w:tcPr>
          <w:p w14:paraId="189F9247" w14:textId="77777777" w:rsidR="003A5C0C" w:rsidRPr="00EA2009" w:rsidRDefault="003A5C0C" w:rsidP="005B1139">
            <w:pPr>
              <w:pStyle w:val="Tablehead"/>
              <w:keepLines/>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vAlign w:val="center"/>
          </w:tcPr>
          <w:p w14:paraId="3CBB6398" w14:textId="77777777" w:rsidR="003A5C0C" w:rsidRPr="00EA2009" w:rsidRDefault="003A5C0C" w:rsidP="005B1139">
            <w:pPr>
              <w:pStyle w:val="Tablehead"/>
              <w:keepLines/>
              <w:rPr>
                <w:rFonts w:eastAsia="Malgun Gothic"/>
                <w:color w:val="000000"/>
                <w:kern w:val="24"/>
                <w:szCs w:val="22"/>
                <w:lang w:val="es-ES_tradnl" w:eastAsia="ko-KR"/>
              </w:rPr>
            </w:pPr>
            <w:r w:rsidRPr="00EA2009">
              <w:rPr>
                <w:rFonts w:eastAsia="Malgun Gothic"/>
                <w:color w:val="000000"/>
                <w:kern w:val="24"/>
                <w:szCs w:val="22"/>
                <w:lang w:val="es-ES_tradnl"/>
              </w:rPr>
              <w:t>Ginga</w:t>
            </w:r>
          </w:p>
        </w:tc>
      </w:tr>
      <w:tr w:rsidR="003A5C0C" w:rsidRPr="006B6BDA" w14:paraId="43023232" w14:textId="77777777" w:rsidTr="005B1139">
        <w:trPr>
          <w:cantSplit/>
          <w:jc w:val="center"/>
        </w:trPr>
        <w:tc>
          <w:tcPr>
            <w:tcW w:w="2154" w:type="dxa"/>
          </w:tcPr>
          <w:p w14:paraId="21C5AFAA" w14:textId="77777777" w:rsidR="003A5C0C" w:rsidRPr="00EA2009" w:rsidRDefault="003A5C0C" w:rsidP="005B1139">
            <w:pPr>
              <w:pStyle w:val="Tabletext"/>
              <w:keepNext/>
              <w:keepLines/>
              <w:jc w:val="left"/>
              <w:rPr>
                <w:szCs w:val="22"/>
                <w:lang w:val="es-ES_tradnl"/>
              </w:rPr>
            </w:pPr>
            <w:r w:rsidRPr="00EA2009">
              <w:rPr>
                <w:szCs w:val="22"/>
                <w:lang w:val="es-ES_tradnl"/>
              </w:rPr>
              <w:t>Soporte de aplicaciones asociadas al servicio</w:t>
            </w:r>
          </w:p>
        </w:tc>
        <w:tc>
          <w:tcPr>
            <w:tcW w:w="3458" w:type="dxa"/>
          </w:tcPr>
          <w:p w14:paraId="37F0C03C" w14:textId="77777777" w:rsidR="003A5C0C" w:rsidRPr="00EA2009" w:rsidRDefault="003A5C0C" w:rsidP="005B1139">
            <w:pPr>
              <w:pStyle w:val="Tabletext"/>
              <w:keepNext/>
              <w:keepLines/>
              <w:jc w:val="left"/>
              <w:rPr>
                <w:szCs w:val="22"/>
                <w:lang w:val="es-ES_tradnl" w:eastAsia="ja-JP"/>
              </w:rPr>
            </w:pPr>
            <w:r w:rsidRPr="00EA2009">
              <w:rPr>
                <w:szCs w:val="22"/>
                <w:lang w:val="es-ES_tradnl" w:eastAsia="ja-JP"/>
              </w:rPr>
              <w:t>Soportadas.</w:t>
            </w:r>
          </w:p>
          <w:p w14:paraId="2A0B8F78" w14:textId="77777777" w:rsidR="003A5C0C" w:rsidRPr="00EA2009" w:rsidRDefault="003A5C0C" w:rsidP="005B1139">
            <w:pPr>
              <w:pStyle w:val="Tabletext"/>
              <w:jc w:val="left"/>
              <w:rPr>
                <w:szCs w:val="22"/>
                <w:lang w:val="es-ES_tradnl"/>
              </w:rPr>
            </w:pPr>
            <w:r w:rsidRPr="00EA2009">
              <w:rPr>
                <w:szCs w:val="22"/>
                <w:lang w:val="es-ES_tradnl" w:eastAsia="ja-JP"/>
              </w:rPr>
              <w:t>Este tipo de aplicaciones pueden iniciarse con una señal de control de aplicación transmitida por un canal de radiodifusión específico al que pertenece la aplicación.</w:t>
            </w:r>
          </w:p>
        </w:tc>
        <w:tc>
          <w:tcPr>
            <w:tcW w:w="3061" w:type="dxa"/>
          </w:tcPr>
          <w:p w14:paraId="188BC7FC" w14:textId="77777777" w:rsidR="003A5C0C" w:rsidRPr="00EA2009" w:rsidRDefault="003A5C0C" w:rsidP="005B1139">
            <w:pPr>
              <w:pStyle w:val="Tabletext"/>
              <w:keepNext/>
              <w:keepLines/>
              <w:jc w:val="left"/>
              <w:rPr>
                <w:szCs w:val="22"/>
                <w:lang w:val="es-ES_tradnl" w:eastAsia="ja-JP"/>
              </w:rPr>
            </w:pPr>
            <w:r w:rsidRPr="00EA2009">
              <w:rPr>
                <w:szCs w:val="22"/>
                <w:lang w:val="es-ES_tradnl" w:eastAsia="ja-JP"/>
              </w:rPr>
              <w:t>Soportadas.</w:t>
            </w:r>
          </w:p>
          <w:p w14:paraId="4583DCC6" w14:textId="77777777" w:rsidR="003A5C0C" w:rsidRPr="00EA2009" w:rsidRDefault="003A5C0C" w:rsidP="005B1139">
            <w:pPr>
              <w:pStyle w:val="Tabletext"/>
              <w:keepNext/>
              <w:keepLines/>
              <w:jc w:val="left"/>
              <w:rPr>
                <w:szCs w:val="22"/>
                <w:lang w:val="es-ES_tradnl"/>
              </w:rPr>
            </w:pPr>
            <w:r w:rsidRPr="00EA2009">
              <w:rPr>
                <w:szCs w:val="22"/>
                <w:lang w:val="es-ES_tradnl" w:eastAsia="ja-JP"/>
              </w:rPr>
              <w:t>Este tipo de aplicaciones pueden iniciarse con una señal de control de aplicación transmitida por un canal de radiodifusión específico al que pertenece la aplicación.</w:t>
            </w:r>
          </w:p>
        </w:tc>
        <w:tc>
          <w:tcPr>
            <w:tcW w:w="2891" w:type="dxa"/>
          </w:tcPr>
          <w:p w14:paraId="6EB963AE" w14:textId="77777777" w:rsidR="003A5C0C" w:rsidRPr="00EA2009" w:rsidRDefault="003A5C0C" w:rsidP="005B1139">
            <w:pPr>
              <w:pStyle w:val="Tabletext"/>
              <w:keepNext/>
              <w:keepLines/>
              <w:jc w:val="left"/>
              <w:rPr>
                <w:szCs w:val="22"/>
                <w:lang w:val="es-ES_tradnl" w:eastAsia="ja-JP"/>
              </w:rPr>
            </w:pPr>
            <w:r w:rsidRPr="00EA2009">
              <w:rPr>
                <w:szCs w:val="22"/>
                <w:lang w:val="es-ES_tradnl" w:eastAsia="ja-JP"/>
              </w:rPr>
              <w:t>Soportadas.</w:t>
            </w:r>
          </w:p>
          <w:p w14:paraId="5931FC8D" w14:textId="77777777" w:rsidR="003A5C0C" w:rsidRPr="00EA2009" w:rsidRDefault="003A5C0C" w:rsidP="005B1139">
            <w:pPr>
              <w:pStyle w:val="Tabletext"/>
              <w:keepNext/>
              <w:keepLines/>
              <w:jc w:val="left"/>
              <w:rPr>
                <w:szCs w:val="22"/>
                <w:lang w:val="es-ES_tradnl" w:eastAsia="ja-JP"/>
              </w:rPr>
            </w:pPr>
            <w:r w:rsidRPr="00EA2009">
              <w:rPr>
                <w:szCs w:val="22"/>
                <w:lang w:val="es-ES_tradnl" w:eastAsia="ja-JP"/>
              </w:rPr>
              <w:t>Este tipo de aplicaciones puede iniciarse con una señal de control de aplicación transmitida por un canal de radiodifusión específico al que pertenece la aplicación.</w:t>
            </w:r>
          </w:p>
          <w:p w14:paraId="6DB28E41" w14:textId="77777777" w:rsidR="003A5C0C" w:rsidRPr="00EA2009" w:rsidRDefault="003A5C0C" w:rsidP="005B1139">
            <w:pPr>
              <w:pStyle w:val="Tabletext"/>
              <w:keepNext/>
              <w:keepLines/>
              <w:jc w:val="left"/>
              <w:rPr>
                <w:szCs w:val="22"/>
                <w:lang w:val="es-ES_tradnl" w:eastAsia="ja-JP"/>
              </w:rPr>
            </w:pPr>
            <w:r w:rsidRPr="00EA2009">
              <w:rPr>
                <w:szCs w:val="22"/>
                <w:lang w:val="es-ES_tradnl" w:eastAsia="ja-JP"/>
              </w:rPr>
              <w:t>Los usuarios extremos también pueden iniciar una aplicación descargada de la tienda como una aplicación configurada como aplicación de activación de la radiodifusión (el acceso a los recursos de radiodifusión está limitado por el permiso de aplicación).</w:t>
            </w:r>
          </w:p>
        </w:tc>
        <w:tc>
          <w:tcPr>
            <w:tcW w:w="2891" w:type="dxa"/>
          </w:tcPr>
          <w:p w14:paraId="76083611" w14:textId="77777777" w:rsidR="003A5C0C" w:rsidRPr="00EA2009" w:rsidRDefault="003A5C0C" w:rsidP="005B1139">
            <w:pPr>
              <w:pStyle w:val="Tabletext"/>
              <w:keepNext/>
              <w:keepLines/>
              <w:rPr>
                <w:szCs w:val="22"/>
                <w:lang w:val="es-ES_tradnl" w:eastAsia="ja-JP"/>
              </w:rPr>
            </w:pPr>
            <w:r w:rsidRPr="00EA2009">
              <w:rPr>
                <w:szCs w:val="22"/>
                <w:lang w:val="es-ES_tradnl" w:eastAsia="ja-JP"/>
              </w:rPr>
              <w:t>Soportadas.</w:t>
            </w:r>
          </w:p>
          <w:p w14:paraId="340F1E17" w14:textId="77777777" w:rsidR="003A5C0C" w:rsidRPr="00EA2009" w:rsidRDefault="003A5C0C" w:rsidP="005B1139">
            <w:pPr>
              <w:pStyle w:val="Tabletext"/>
              <w:keepNext/>
              <w:keepLines/>
              <w:jc w:val="left"/>
              <w:rPr>
                <w:szCs w:val="22"/>
                <w:lang w:val="es-ES_tradnl" w:eastAsia="ja-JP"/>
              </w:rPr>
            </w:pPr>
            <w:r w:rsidRPr="00EA2009">
              <w:rPr>
                <w:szCs w:val="22"/>
                <w:lang w:val="es-ES_tradnl" w:eastAsia="ja-JP"/>
              </w:rPr>
              <w:t>Este tipo de aplicaciones puede iniciarse con una señal de control de aplicación transmitida por un canal de radiodifusión específico al que pertenece la aplicación.</w:t>
            </w:r>
            <w:r w:rsidRPr="00EA2009">
              <w:rPr>
                <w:rFonts w:ascii="Calibri" w:hAnsi="Calibri"/>
                <w:b/>
                <w:color w:val="800000"/>
                <w:szCs w:val="22"/>
                <w:lang w:val="es-ES_tradnl" w:eastAsia="ja-JP"/>
              </w:rPr>
              <w:t xml:space="preserve"> </w:t>
            </w:r>
          </w:p>
        </w:tc>
      </w:tr>
    </w:tbl>
    <w:p w14:paraId="464C79D6" w14:textId="77777777" w:rsidR="003A5C0C" w:rsidRPr="00F4577D" w:rsidRDefault="003A5C0C" w:rsidP="003A5C0C">
      <w:pPr>
        <w:pStyle w:val="Tablefin"/>
        <w:rPr>
          <w:lang w:val="es-ES" w:eastAsia="ja-JP"/>
        </w:rPr>
      </w:pPr>
    </w:p>
    <w:p w14:paraId="7EEAE021" w14:textId="77777777" w:rsidR="003A5C0C" w:rsidRPr="00EA2009" w:rsidRDefault="003A5C0C" w:rsidP="003A5C0C">
      <w:pPr>
        <w:pStyle w:val="TableNo"/>
        <w:keepLines/>
        <w:rPr>
          <w:sz w:val="20"/>
          <w:lang w:val="es-ES_tradnl" w:eastAsia="ja-JP"/>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3A5C0C" w:rsidRPr="00EA2009" w14:paraId="6E2885DE" w14:textId="77777777" w:rsidTr="005B1139">
        <w:trPr>
          <w:cantSplit/>
          <w:jc w:val="center"/>
        </w:trPr>
        <w:tc>
          <w:tcPr>
            <w:tcW w:w="2154" w:type="dxa"/>
          </w:tcPr>
          <w:p w14:paraId="13A54694" w14:textId="77777777" w:rsidR="003A5C0C" w:rsidRPr="00EA2009" w:rsidRDefault="003A5C0C" w:rsidP="005B1139">
            <w:pPr>
              <w:pStyle w:val="Tablehead"/>
              <w:rPr>
                <w:szCs w:val="22"/>
                <w:lang w:val="es-ES_tradnl"/>
              </w:rPr>
            </w:pPr>
          </w:p>
        </w:tc>
        <w:tc>
          <w:tcPr>
            <w:tcW w:w="3458" w:type="dxa"/>
            <w:vAlign w:val="center"/>
          </w:tcPr>
          <w:p w14:paraId="46916785" w14:textId="77777777" w:rsidR="003A5C0C" w:rsidRPr="00EA2009" w:rsidRDefault="003A5C0C" w:rsidP="005B1139">
            <w:pPr>
              <w:pStyle w:val="Tablehead"/>
              <w:rPr>
                <w:szCs w:val="22"/>
                <w:lang w:val="es-ES_tradnl"/>
              </w:rPr>
            </w:pPr>
            <w:r w:rsidRPr="00EA2009">
              <w:rPr>
                <w:szCs w:val="22"/>
                <w:lang w:val="es-ES_tradnl"/>
              </w:rPr>
              <w:t>Hybridcast</w:t>
            </w:r>
          </w:p>
        </w:tc>
        <w:tc>
          <w:tcPr>
            <w:tcW w:w="3061" w:type="dxa"/>
            <w:vAlign w:val="center"/>
          </w:tcPr>
          <w:p w14:paraId="533D254B" w14:textId="77777777" w:rsidR="003A5C0C" w:rsidRPr="00EA2009" w:rsidRDefault="003A5C0C" w:rsidP="005B1139">
            <w:pPr>
              <w:pStyle w:val="Tablehead"/>
              <w:rPr>
                <w:szCs w:val="22"/>
                <w:lang w:val="es-ES_tradnl"/>
              </w:rPr>
            </w:pPr>
            <w:r w:rsidRPr="00EA2009">
              <w:rPr>
                <w:szCs w:val="22"/>
                <w:lang w:val="es-ES_tradnl"/>
              </w:rPr>
              <w:t>HbbTV</w:t>
            </w:r>
          </w:p>
        </w:tc>
        <w:tc>
          <w:tcPr>
            <w:tcW w:w="2891" w:type="dxa"/>
            <w:vAlign w:val="center"/>
          </w:tcPr>
          <w:p w14:paraId="6BCC8F20"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Pr>
          <w:p w14:paraId="219BB982"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3A5C0C" w:rsidRPr="006B6BDA" w14:paraId="3EC6FB35" w14:textId="77777777" w:rsidTr="005B1139">
        <w:trPr>
          <w:cantSplit/>
          <w:jc w:val="center"/>
        </w:trPr>
        <w:tc>
          <w:tcPr>
            <w:tcW w:w="2154" w:type="dxa"/>
          </w:tcPr>
          <w:p w14:paraId="23A48718" w14:textId="77777777" w:rsidR="003A5C0C" w:rsidRPr="00EA2009" w:rsidRDefault="003A5C0C" w:rsidP="005B1139">
            <w:pPr>
              <w:pStyle w:val="Tabletext"/>
              <w:jc w:val="left"/>
              <w:rPr>
                <w:szCs w:val="22"/>
                <w:lang w:val="es-ES_tradnl"/>
              </w:rPr>
            </w:pPr>
            <w:r w:rsidRPr="00EA2009">
              <w:rPr>
                <w:szCs w:val="22"/>
                <w:lang w:val="es-ES_tradnl"/>
              </w:rPr>
              <w:t>Soporte de aplicaciones autónomas</w:t>
            </w:r>
          </w:p>
        </w:tc>
        <w:tc>
          <w:tcPr>
            <w:tcW w:w="3458" w:type="dxa"/>
          </w:tcPr>
          <w:p w14:paraId="79DF577E" w14:textId="77777777" w:rsidR="003A5C0C" w:rsidRPr="00EA2009" w:rsidRDefault="003A5C0C" w:rsidP="005B1139">
            <w:pPr>
              <w:pStyle w:val="Tabletext"/>
              <w:jc w:val="left"/>
              <w:rPr>
                <w:szCs w:val="22"/>
                <w:lang w:val="es-ES_tradnl" w:eastAsia="ja-JP"/>
              </w:rPr>
            </w:pPr>
            <w:r w:rsidRPr="00EA2009">
              <w:rPr>
                <w:szCs w:val="22"/>
                <w:lang w:val="es-ES_tradnl" w:eastAsia="ja-JP"/>
              </w:rPr>
              <w:t>Soportadas.</w:t>
            </w:r>
          </w:p>
          <w:p w14:paraId="082C6A53" w14:textId="77777777" w:rsidR="003A5C0C" w:rsidRPr="00EA2009" w:rsidRDefault="003A5C0C" w:rsidP="005B1139">
            <w:pPr>
              <w:pStyle w:val="Tabletext"/>
              <w:jc w:val="left"/>
              <w:rPr>
                <w:szCs w:val="22"/>
                <w:lang w:val="es-ES_tradnl"/>
              </w:rPr>
            </w:pPr>
            <w:r w:rsidRPr="00EA2009">
              <w:rPr>
                <w:szCs w:val="22"/>
                <w:lang w:val="es-ES_tradnl" w:eastAsia="ja-JP"/>
              </w:rPr>
              <w:t>Pueden utilizarse para este tipo las aplicaciones gestionadas orientadas a la radiodifusión. Las señales de control de aplicación para las aplicaciones gestionadas no orientadas a la radiodifusión pueden incluir información adicional sobre los recursos y funciones que utilizan las aplicaciones. Los radiodifusores pueden facilitar información sobre las condiciones de ejecución y el acceso a los recursos de radiodifusión por los canales de radiodifusión. El receptor evalúa la información tanto de la aplicación como del radiodifusor y controla la ejecución de la aplicación y la gestión de visualización. En algunos casos, se puede suspender la aplicación. La evaluación se efectúa cada vez que se cambia de canal.</w:t>
            </w:r>
          </w:p>
        </w:tc>
        <w:tc>
          <w:tcPr>
            <w:tcW w:w="3061" w:type="dxa"/>
          </w:tcPr>
          <w:p w14:paraId="2AF794D9" w14:textId="77777777" w:rsidR="003A5C0C" w:rsidRPr="00EA2009" w:rsidRDefault="003A5C0C" w:rsidP="005B1139">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Soportadas.</w:t>
            </w:r>
          </w:p>
          <w:p w14:paraId="77160020" w14:textId="77777777" w:rsidR="003A5C0C" w:rsidRPr="00EA2009" w:rsidRDefault="003A5C0C" w:rsidP="005B1139">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Pueden utilizarse para este tipo las aplicaciones independientes de la radiodifusión. Una aplicación relacionada con la radiodifusión puede pasar a ser una aplicación independiente de la radiodifusión, o invocarla, y volver a ser una aplicación relacionada con la radiodifusión en determinados casos.</w:t>
            </w:r>
          </w:p>
        </w:tc>
        <w:tc>
          <w:tcPr>
            <w:tcW w:w="2891" w:type="dxa"/>
          </w:tcPr>
          <w:p w14:paraId="220FCDC7" w14:textId="77777777" w:rsidR="003A5C0C" w:rsidRPr="00EA2009" w:rsidRDefault="003A5C0C" w:rsidP="005B1139">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Soportadas.</w:t>
            </w:r>
          </w:p>
          <w:p w14:paraId="53561266" w14:textId="77777777" w:rsidR="003A5C0C" w:rsidRPr="00EA2009" w:rsidRDefault="003A5C0C" w:rsidP="005B1139">
            <w:pPr>
              <w:pStyle w:val="Tabletext"/>
              <w:jc w:val="left"/>
              <w:rPr>
                <w:szCs w:val="22"/>
                <w:lang w:val="es-ES_tradnl" w:eastAsia="ja-JP"/>
              </w:rPr>
            </w:pPr>
            <w:r w:rsidRPr="00EA2009">
              <w:rPr>
                <w:rFonts w:eastAsia="Malgun Gothic"/>
                <w:color w:val="000000"/>
                <w:kern w:val="24"/>
                <w:szCs w:val="22"/>
                <w:lang w:val="es-ES_tradnl"/>
              </w:rPr>
              <w:t>Pueden utilizarse para este tipo las aplicaciones de inactivación de la radiodifusión. Puede ser invocada por una aplicación de activación de la radiodifusión, o iniciada por los usuarios extremos como aplicación descargada y aplicación de inactivación de la radiodifusión.</w:t>
            </w:r>
          </w:p>
        </w:tc>
        <w:tc>
          <w:tcPr>
            <w:tcW w:w="2891" w:type="dxa"/>
          </w:tcPr>
          <w:p w14:paraId="280CBB5B" w14:textId="77777777" w:rsidR="003A5C0C" w:rsidRPr="00EA2009" w:rsidRDefault="003A5C0C" w:rsidP="005B1139">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Soportadas utilizando aplicaciones gestionadas mediante radiodifusión, señalizadas con el código de control NO VINCULADO en la AIT.</w:t>
            </w:r>
          </w:p>
          <w:p w14:paraId="0B7C65E8" w14:textId="77777777" w:rsidR="003A5C0C" w:rsidRPr="00EA2009" w:rsidRDefault="003A5C0C" w:rsidP="005B1139">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Las aplicaciones independientes de la radiodifusión pueden ser autorizadas a acceder a los recursos de radiodifusión.</w:t>
            </w:r>
          </w:p>
          <w:p w14:paraId="3E5E3293" w14:textId="77777777" w:rsidR="003A5C0C" w:rsidRPr="00EA2009" w:rsidRDefault="003A5C0C" w:rsidP="005B1139">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A las aplicaciones independientes sin autorización no se les permite acceder a los recursos de radiodifusión.</w:t>
            </w:r>
          </w:p>
        </w:tc>
      </w:tr>
    </w:tbl>
    <w:p w14:paraId="729FF6DE" w14:textId="77777777" w:rsidR="003A5C0C" w:rsidRPr="00F4577D" w:rsidRDefault="003A5C0C" w:rsidP="003A5C0C">
      <w:pPr>
        <w:pStyle w:val="Tablefin"/>
        <w:rPr>
          <w:lang w:val="es-ES" w:eastAsia="ja-JP"/>
        </w:rPr>
      </w:pPr>
    </w:p>
    <w:p w14:paraId="7DCEA1F3" w14:textId="77777777" w:rsidR="003A5C0C" w:rsidRPr="00EA2009" w:rsidRDefault="003A5C0C" w:rsidP="003A5C0C">
      <w:pPr>
        <w:pStyle w:val="TableNo"/>
        <w:keepLines/>
        <w:rPr>
          <w:sz w:val="20"/>
          <w:lang w:val="es-ES_tradnl" w:eastAsia="ja-JP"/>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3A5C0C" w:rsidRPr="00EA2009" w14:paraId="39F437E7" w14:textId="77777777" w:rsidTr="005B1139">
        <w:trPr>
          <w:cantSplit/>
          <w:jc w:val="center"/>
        </w:trPr>
        <w:tc>
          <w:tcPr>
            <w:tcW w:w="2154" w:type="dxa"/>
          </w:tcPr>
          <w:p w14:paraId="7B27D87E" w14:textId="77777777" w:rsidR="003A5C0C" w:rsidRPr="00EA2009" w:rsidRDefault="003A5C0C" w:rsidP="005B1139">
            <w:pPr>
              <w:pStyle w:val="Tabletext"/>
              <w:keepNext/>
              <w:keepLines/>
              <w:jc w:val="left"/>
              <w:rPr>
                <w:szCs w:val="22"/>
                <w:lang w:val="es-ES_tradnl"/>
              </w:rPr>
            </w:pPr>
          </w:p>
        </w:tc>
        <w:tc>
          <w:tcPr>
            <w:tcW w:w="3458" w:type="dxa"/>
            <w:vAlign w:val="center"/>
          </w:tcPr>
          <w:p w14:paraId="42A9454C" w14:textId="77777777" w:rsidR="003A5C0C" w:rsidRPr="00EA2009" w:rsidRDefault="003A5C0C" w:rsidP="005B1139">
            <w:pPr>
              <w:pStyle w:val="Tablehead"/>
              <w:keepLines/>
              <w:rPr>
                <w:szCs w:val="22"/>
                <w:lang w:val="es-ES_tradnl"/>
              </w:rPr>
            </w:pPr>
            <w:r w:rsidRPr="00EA2009">
              <w:rPr>
                <w:szCs w:val="22"/>
                <w:lang w:val="es-ES_tradnl"/>
              </w:rPr>
              <w:t>Hybridcast</w:t>
            </w:r>
          </w:p>
        </w:tc>
        <w:tc>
          <w:tcPr>
            <w:tcW w:w="3061" w:type="dxa"/>
            <w:vAlign w:val="center"/>
          </w:tcPr>
          <w:p w14:paraId="72D44142" w14:textId="77777777" w:rsidR="003A5C0C" w:rsidRPr="00EA2009" w:rsidRDefault="003A5C0C" w:rsidP="005B1139">
            <w:pPr>
              <w:pStyle w:val="Tablehead"/>
              <w:keepLines/>
              <w:rPr>
                <w:szCs w:val="22"/>
                <w:lang w:val="es-ES_tradnl"/>
              </w:rPr>
            </w:pPr>
            <w:r w:rsidRPr="00EA2009">
              <w:rPr>
                <w:szCs w:val="22"/>
                <w:lang w:val="es-ES_tradnl"/>
              </w:rPr>
              <w:t>HbbTV</w:t>
            </w:r>
          </w:p>
        </w:tc>
        <w:tc>
          <w:tcPr>
            <w:tcW w:w="2891" w:type="dxa"/>
            <w:vAlign w:val="center"/>
          </w:tcPr>
          <w:p w14:paraId="53D87A36" w14:textId="77777777" w:rsidR="003A5C0C" w:rsidRPr="00EA2009" w:rsidRDefault="003A5C0C" w:rsidP="005B1139">
            <w:pPr>
              <w:pStyle w:val="Tablehead"/>
              <w:keepLines/>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vAlign w:val="center"/>
          </w:tcPr>
          <w:p w14:paraId="32D53F90" w14:textId="77777777" w:rsidR="003A5C0C" w:rsidRPr="00EA2009" w:rsidRDefault="003A5C0C" w:rsidP="005B1139">
            <w:pPr>
              <w:pStyle w:val="Tablehead"/>
              <w:keepLines/>
              <w:rPr>
                <w:rFonts w:eastAsia="Malgun Gothic"/>
                <w:color w:val="000000"/>
                <w:kern w:val="24"/>
                <w:szCs w:val="22"/>
                <w:lang w:val="es-ES_tradnl" w:eastAsia="ko-KR"/>
              </w:rPr>
            </w:pPr>
            <w:r w:rsidRPr="00EA2009">
              <w:rPr>
                <w:rFonts w:eastAsia="Malgun Gothic"/>
                <w:color w:val="000000"/>
                <w:kern w:val="24"/>
                <w:szCs w:val="22"/>
                <w:lang w:val="es-ES_tradnl"/>
              </w:rPr>
              <w:t>Ginga</w:t>
            </w:r>
          </w:p>
        </w:tc>
      </w:tr>
      <w:tr w:rsidR="003A5C0C" w:rsidRPr="006B6BDA" w14:paraId="77A22F5D" w14:textId="77777777" w:rsidTr="005B1139">
        <w:trPr>
          <w:cantSplit/>
          <w:jc w:val="center"/>
        </w:trPr>
        <w:tc>
          <w:tcPr>
            <w:tcW w:w="2154" w:type="dxa"/>
          </w:tcPr>
          <w:p w14:paraId="6911626C" w14:textId="77777777" w:rsidR="003A5C0C" w:rsidRPr="00EA2009" w:rsidRDefault="003A5C0C" w:rsidP="005B1139">
            <w:pPr>
              <w:pStyle w:val="Tabletext"/>
              <w:jc w:val="left"/>
              <w:rPr>
                <w:szCs w:val="22"/>
                <w:lang w:val="es-ES_tradnl"/>
              </w:rPr>
            </w:pPr>
            <w:r w:rsidRPr="00EA2009">
              <w:rPr>
                <w:szCs w:val="22"/>
                <w:lang w:val="es-ES_tradnl"/>
              </w:rPr>
              <w:t>Soporte de aplicaciones de terceros</w:t>
            </w:r>
          </w:p>
        </w:tc>
        <w:tc>
          <w:tcPr>
            <w:tcW w:w="3458" w:type="dxa"/>
          </w:tcPr>
          <w:p w14:paraId="5AF9AA57" w14:textId="77777777" w:rsidR="003A5C0C" w:rsidRPr="00EA2009" w:rsidRDefault="003A5C0C" w:rsidP="005B1139">
            <w:pPr>
              <w:pStyle w:val="Tabletext"/>
              <w:jc w:val="left"/>
              <w:rPr>
                <w:szCs w:val="22"/>
                <w:lang w:val="es-ES_tradnl"/>
              </w:rPr>
            </w:pPr>
            <w:r w:rsidRPr="00EA2009">
              <w:rPr>
                <w:szCs w:val="22"/>
                <w:lang w:val="es-ES_tradnl" w:eastAsia="ja-JP"/>
              </w:rPr>
              <w:t>Soportadas.</w:t>
            </w:r>
          </w:p>
          <w:p w14:paraId="3708B508" w14:textId="77777777" w:rsidR="003A5C0C" w:rsidRPr="00EA2009" w:rsidRDefault="003A5C0C" w:rsidP="005B1139">
            <w:pPr>
              <w:pStyle w:val="Tabletext"/>
              <w:jc w:val="left"/>
              <w:rPr>
                <w:szCs w:val="22"/>
                <w:lang w:val="es-ES_tradnl"/>
              </w:rPr>
            </w:pPr>
            <w:r w:rsidRPr="00EA2009">
              <w:rPr>
                <w:szCs w:val="22"/>
                <w:lang w:val="es-ES_tradnl" w:eastAsia="ja-JP"/>
              </w:rPr>
              <w:t>Pueden utilizarse aplicaciones gestionadas no orientadas a la radiodifusión para las aplicaciones de terceros. El mecanismo de control de ejecución de las aplicaciones de terceros es idéntico al de las aplicaciones autónomas, es decir, el mecanismo se prepara previendo esta posibilidad.</w:t>
            </w:r>
          </w:p>
        </w:tc>
        <w:tc>
          <w:tcPr>
            <w:tcW w:w="3061" w:type="dxa"/>
          </w:tcPr>
          <w:p w14:paraId="6415BD2F"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Soportadas.</w:t>
            </w:r>
          </w:p>
          <w:p w14:paraId="3107A6A4"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Los terceros pueden facilitar aplicaciones independientes de la radiodifusión, que pueden iniciarse a través de un portal de televisión Internet o por transición de una aplicación relacionada con la radiodifusión.</w:t>
            </w:r>
          </w:p>
        </w:tc>
        <w:tc>
          <w:tcPr>
            <w:tcW w:w="2891" w:type="dxa"/>
          </w:tcPr>
          <w:p w14:paraId="0D90B101"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Soportadas.</w:t>
            </w:r>
          </w:p>
          <w:p w14:paraId="02E33B86" w14:textId="77777777" w:rsidR="003A5C0C" w:rsidRPr="00EA2009" w:rsidRDefault="003A5C0C" w:rsidP="005B1139">
            <w:pPr>
              <w:pStyle w:val="Tabletext"/>
              <w:jc w:val="left"/>
              <w:rPr>
                <w:szCs w:val="22"/>
                <w:lang w:val="es-ES_tradnl" w:eastAsia="ja-JP"/>
              </w:rPr>
            </w:pPr>
            <w:r w:rsidRPr="00EA2009">
              <w:rPr>
                <w:color w:val="000000"/>
                <w:kern w:val="24"/>
                <w:szCs w:val="22"/>
                <w:lang w:val="es-ES_tradnl" w:eastAsia="ja-JP"/>
              </w:rPr>
              <w:t>Los terceros pueden facilitar aplicaciones de inactivación de la radiodifusión. Si obtienen permiso de los radiodifusores, pueden facilitar aplicaciones de descarga y aplicaciones de activación de la radiodifusión.</w:t>
            </w:r>
          </w:p>
        </w:tc>
        <w:tc>
          <w:tcPr>
            <w:tcW w:w="2891" w:type="dxa"/>
          </w:tcPr>
          <w:p w14:paraId="626F3415"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Soportadas.</w:t>
            </w:r>
          </w:p>
          <w:p w14:paraId="5F2DF082" w14:textId="77777777" w:rsidR="003A5C0C" w:rsidRPr="00EA2009" w:rsidRDefault="003A5C0C" w:rsidP="005B1139">
            <w:pPr>
              <w:pStyle w:val="Tabletext"/>
              <w:jc w:val="left"/>
              <w:rPr>
                <w:rFonts w:ascii="Calibri" w:hAnsi="Calibri"/>
                <w:color w:val="000000" w:themeColor="text1"/>
                <w:kern w:val="24"/>
                <w:szCs w:val="22"/>
                <w:highlight w:val="lightGray"/>
                <w:lang w:val="es-ES_tradnl" w:eastAsia="ja-JP"/>
              </w:rPr>
            </w:pPr>
            <w:r w:rsidRPr="00EA2009">
              <w:rPr>
                <w:color w:val="000000"/>
                <w:kern w:val="24"/>
                <w:szCs w:val="22"/>
                <w:lang w:val="es-ES_tradnl" w:eastAsia="ja-JP"/>
              </w:rPr>
              <w:t>Las aplicaciones IBB asociadas al servicio podrán implicar a los servicios IBB de terceros cuando estén señalizadas por el radiodifusor</w:t>
            </w:r>
            <w:r w:rsidRPr="00EA2009">
              <w:rPr>
                <w:color w:val="000000" w:themeColor="text1"/>
                <w:kern w:val="24"/>
                <w:szCs w:val="22"/>
                <w:lang w:val="es-ES_tradnl" w:eastAsia="ja-JP"/>
              </w:rPr>
              <w:t>.</w:t>
            </w:r>
          </w:p>
          <w:p w14:paraId="007084C5"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Un tercero podrá ofrecer sus propios servicios mediante aplicaciones autónomas (a través de la UI del Catálogo de Aplicaciones) o mediante aplicaciones independientes de la radiodifusión siempre que los radiodifusores autoricen su ejecución, otorgándoles permisos de ejecución y presentación.</w:t>
            </w:r>
          </w:p>
        </w:tc>
      </w:tr>
      <w:tr w:rsidR="003A5C0C" w:rsidRPr="00EA2009" w14:paraId="5E82283C" w14:textId="77777777" w:rsidTr="005B1139">
        <w:trPr>
          <w:cantSplit/>
          <w:jc w:val="center"/>
        </w:trPr>
        <w:tc>
          <w:tcPr>
            <w:tcW w:w="2154" w:type="dxa"/>
          </w:tcPr>
          <w:p w14:paraId="23FFECA9" w14:textId="77777777" w:rsidR="003A5C0C" w:rsidRPr="00EA2009" w:rsidRDefault="003A5C0C" w:rsidP="005B1139">
            <w:pPr>
              <w:pStyle w:val="Tabletext"/>
              <w:jc w:val="left"/>
              <w:rPr>
                <w:szCs w:val="22"/>
                <w:lang w:val="es-ES_tradnl"/>
              </w:rPr>
            </w:pPr>
            <w:r w:rsidRPr="00EA2009">
              <w:rPr>
                <w:szCs w:val="22"/>
                <w:lang w:val="es-ES_tradnl"/>
              </w:rPr>
              <w:t>Formato de aplicación</w:t>
            </w:r>
          </w:p>
        </w:tc>
        <w:tc>
          <w:tcPr>
            <w:tcW w:w="3458" w:type="dxa"/>
          </w:tcPr>
          <w:p w14:paraId="2C26E7BD" w14:textId="77777777" w:rsidR="003A5C0C" w:rsidRPr="00EA2009" w:rsidRDefault="003A5C0C" w:rsidP="005B1139">
            <w:pPr>
              <w:pStyle w:val="Tabletext"/>
              <w:jc w:val="left"/>
              <w:rPr>
                <w:szCs w:val="22"/>
                <w:lang w:val="es-ES_tradnl" w:eastAsia="ja-JP"/>
              </w:rPr>
            </w:pPr>
            <w:r w:rsidRPr="00EA2009">
              <w:rPr>
                <w:szCs w:val="22"/>
                <w:lang w:val="es-ES_tradnl" w:eastAsia="ja-JP"/>
              </w:rPr>
              <w:t>HTML5</w:t>
            </w:r>
          </w:p>
        </w:tc>
        <w:tc>
          <w:tcPr>
            <w:tcW w:w="3061" w:type="dxa"/>
          </w:tcPr>
          <w:p w14:paraId="6B94F70E" w14:textId="77777777" w:rsidR="003A5C0C" w:rsidRPr="00EA2009" w:rsidRDefault="003A5C0C" w:rsidP="005B1139">
            <w:pPr>
              <w:pStyle w:val="Tabletext"/>
              <w:jc w:val="left"/>
              <w:rPr>
                <w:color w:val="000000"/>
                <w:kern w:val="24"/>
                <w:szCs w:val="22"/>
                <w:lang w:val="es-ES_tradnl" w:eastAsia="ja-JP"/>
              </w:rPr>
            </w:pPr>
            <w:r w:rsidRPr="00EA2009">
              <w:rPr>
                <w:rFonts w:eastAsia="Malgun Gothic"/>
                <w:color w:val="000000"/>
                <w:kern w:val="24"/>
                <w:szCs w:val="22"/>
                <w:lang w:val="es-ES_tradnl"/>
              </w:rPr>
              <w:t>HTML4/OIPF-DAE en V1.5 y HTML5 desde la V2.0</w:t>
            </w:r>
          </w:p>
        </w:tc>
        <w:tc>
          <w:tcPr>
            <w:tcW w:w="2891" w:type="dxa"/>
          </w:tcPr>
          <w:p w14:paraId="4CD6B32B" w14:textId="77777777" w:rsidR="003A5C0C" w:rsidRPr="00EA2009" w:rsidRDefault="003A5C0C" w:rsidP="005B1139">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HTML5</w:t>
            </w:r>
          </w:p>
        </w:tc>
        <w:tc>
          <w:tcPr>
            <w:tcW w:w="2891" w:type="dxa"/>
          </w:tcPr>
          <w:p w14:paraId="63A465CA" w14:textId="77777777" w:rsidR="003A5C0C" w:rsidRPr="00EA2009" w:rsidRDefault="003A5C0C" w:rsidP="005B1139">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w:t>
            </w:r>
            <w:r w:rsidRPr="00EA2009">
              <w:rPr>
                <w:rFonts w:eastAsia="Malgun Gothic"/>
                <w:color w:val="000000"/>
                <w:kern w:val="24"/>
                <w:szCs w:val="22"/>
                <w:lang w:val="es-ES_tradnl" w:eastAsia="ko-KR"/>
              </w:rPr>
              <w:tab/>
              <w:t>NCL 3.0/3.1</w:t>
            </w:r>
          </w:p>
          <w:p w14:paraId="34E1E92D" w14:textId="77777777" w:rsidR="003A5C0C" w:rsidRPr="00EA2009" w:rsidRDefault="003A5C0C" w:rsidP="005B1139">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Las aplicaciones NCL pueden llevar incorporadas HTML5, Lua y otras aplicaciones NCL</w:t>
            </w:r>
          </w:p>
          <w:p w14:paraId="59BB2150" w14:textId="77777777" w:rsidR="003A5C0C" w:rsidRPr="00EA2009" w:rsidRDefault="003A5C0C" w:rsidP="005B1139">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w:t>
            </w:r>
            <w:r w:rsidRPr="00EA2009">
              <w:rPr>
                <w:rFonts w:eastAsia="Malgun Gothic"/>
                <w:color w:val="000000"/>
                <w:kern w:val="24"/>
                <w:szCs w:val="22"/>
                <w:lang w:val="es-ES_tradnl" w:eastAsia="ko-KR"/>
              </w:rPr>
              <w:tab/>
              <w:t>Java</w:t>
            </w:r>
          </w:p>
          <w:p w14:paraId="7AF9DC37" w14:textId="77777777" w:rsidR="003A5C0C" w:rsidRPr="00EA2009" w:rsidRDefault="003A5C0C" w:rsidP="005B1139">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w:t>
            </w:r>
            <w:r w:rsidRPr="00EA2009">
              <w:rPr>
                <w:rFonts w:eastAsia="Malgun Gothic"/>
                <w:color w:val="000000"/>
                <w:kern w:val="24"/>
                <w:szCs w:val="22"/>
                <w:lang w:val="es-ES_tradnl" w:eastAsia="ko-KR"/>
              </w:rPr>
              <w:tab/>
              <w:t>HTML5.</w:t>
            </w:r>
          </w:p>
        </w:tc>
      </w:tr>
    </w:tbl>
    <w:p w14:paraId="424E622F" w14:textId="77777777" w:rsidR="003A5C0C" w:rsidRPr="00EA2009" w:rsidRDefault="003A5C0C" w:rsidP="003A5C0C">
      <w:pPr>
        <w:pStyle w:val="TableNo"/>
        <w:keepLines/>
        <w:rPr>
          <w:lang w:val="es-ES_tradnl"/>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3A5C0C" w:rsidRPr="00EA2009" w14:paraId="1C2C2833" w14:textId="77777777" w:rsidTr="005B1139">
        <w:trPr>
          <w:cantSplit/>
          <w:jc w:val="center"/>
        </w:trPr>
        <w:tc>
          <w:tcPr>
            <w:tcW w:w="2154" w:type="dxa"/>
            <w:tcBorders>
              <w:top w:val="single" w:sz="4" w:space="0" w:color="auto"/>
              <w:left w:val="single" w:sz="4" w:space="0" w:color="auto"/>
              <w:bottom w:val="single" w:sz="4" w:space="0" w:color="auto"/>
              <w:right w:val="single" w:sz="4" w:space="0" w:color="auto"/>
            </w:tcBorders>
          </w:tcPr>
          <w:p w14:paraId="54197D7D" w14:textId="77777777" w:rsidR="003A5C0C" w:rsidRPr="00EA2009" w:rsidRDefault="003A5C0C" w:rsidP="005B1139">
            <w:pPr>
              <w:pStyle w:val="Tablehead"/>
              <w:keepLines/>
              <w:rPr>
                <w:szCs w:val="22"/>
                <w:lang w:val="es-ES_tradnl"/>
              </w:rPr>
            </w:pPr>
          </w:p>
        </w:tc>
        <w:tc>
          <w:tcPr>
            <w:tcW w:w="3458" w:type="dxa"/>
            <w:tcBorders>
              <w:top w:val="single" w:sz="4" w:space="0" w:color="auto"/>
              <w:left w:val="single" w:sz="4" w:space="0" w:color="auto"/>
              <w:bottom w:val="single" w:sz="4" w:space="0" w:color="auto"/>
              <w:right w:val="single" w:sz="4" w:space="0" w:color="auto"/>
            </w:tcBorders>
            <w:vAlign w:val="center"/>
          </w:tcPr>
          <w:p w14:paraId="70F00B22" w14:textId="77777777" w:rsidR="003A5C0C" w:rsidRPr="00EA2009" w:rsidRDefault="003A5C0C" w:rsidP="005B1139">
            <w:pPr>
              <w:pStyle w:val="Tablehead"/>
              <w:keepLines/>
              <w:rPr>
                <w:szCs w:val="22"/>
                <w:lang w:val="es-ES_tradnl"/>
              </w:rPr>
            </w:pPr>
            <w:r w:rsidRPr="00EA2009">
              <w:rPr>
                <w:szCs w:val="22"/>
                <w:lang w:val="es-ES_tradnl"/>
              </w:rPr>
              <w:t>Hybridcast</w:t>
            </w:r>
          </w:p>
        </w:tc>
        <w:tc>
          <w:tcPr>
            <w:tcW w:w="3061" w:type="dxa"/>
            <w:tcBorders>
              <w:top w:val="single" w:sz="4" w:space="0" w:color="auto"/>
              <w:left w:val="single" w:sz="4" w:space="0" w:color="auto"/>
              <w:bottom w:val="single" w:sz="4" w:space="0" w:color="auto"/>
              <w:right w:val="single" w:sz="4" w:space="0" w:color="auto"/>
            </w:tcBorders>
            <w:vAlign w:val="center"/>
          </w:tcPr>
          <w:p w14:paraId="43E818AE" w14:textId="77777777" w:rsidR="003A5C0C" w:rsidRPr="00EA2009" w:rsidRDefault="003A5C0C" w:rsidP="005B1139">
            <w:pPr>
              <w:pStyle w:val="Tablehead"/>
              <w:keepLines/>
              <w:rPr>
                <w:szCs w:val="22"/>
                <w:lang w:val="es-ES_tradnl"/>
              </w:rPr>
            </w:pPr>
            <w:r w:rsidRPr="00EA2009">
              <w:rPr>
                <w:szCs w:val="22"/>
                <w:lang w:val="es-ES_tradnl"/>
              </w:rPr>
              <w:t>HbbTV</w:t>
            </w:r>
          </w:p>
        </w:tc>
        <w:tc>
          <w:tcPr>
            <w:tcW w:w="2891" w:type="dxa"/>
            <w:tcBorders>
              <w:top w:val="single" w:sz="4" w:space="0" w:color="auto"/>
              <w:left w:val="single" w:sz="4" w:space="0" w:color="auto"/>
              <w:bottom w:val="single" w:sz="4" w:space="0" w:color="auto"/>
              <w:right w:val="single" w:sz="4" w:space="0" w:color="auto"/>
            </w:tcBorders>
            <w:vAlign w:val="center"/>
          </w:tcPr>
          <w:p w14:paraId="3A079278" w14:textId="77777777" w:rsidR="003A5C0C" w:rsidRPr="00EA2009" w:rsidRDefault="003A5C0C" w:rsidP="005B1139">
            <w:pPr>
              <w:pStyle w:val="Tablehead"/>
              <w:keepLines/>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Borders>
              <w:top w:val="single" w:sz="4" w:space="0" w:color="auto"/>
              <w:left w:val="single" w:sz="4" w:space="0" w:color="auto"/>
              <w:bottom w:val="single" w:sz="4" w:space="0" w:color="auto"/>
              <w:right w:val="single" w:sz="4" w:space="0" w:color="auto"/>
            </w:tcBorders>
          </w:tcPr>
          <w:p w14:paraId="4F8AD577" w14:textId="77777777" w:rsidR="003A5C0C" w:rsidRPr="00EA2009" w:rsidRDefault="003A5C0C" w:rsidP="005B1139">
            <w:pPr>
              <w:pStyle w:val="Tablehead"/>
              <w:keepLines/>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3A5C0C" w:rsidRPr="006B6BDA" w14:paraId="3C6B1AA5" w14:textId="77777777" w:rsidTr="005B1139">
        <w:trPr>
          <w:cantSplit/>
          <w:jc w:val="center"/>
        </w:trPr>
        <w:tc>
          <w:tcPr>
            <w:tcW w:w="2154" w:type="dxa"/>
          </w:tcPr>
          <w:p w14:paraId="650EEA91" w14:textId="77777777" w:rsidR="003A5C0C" w:rsidRPr="00EA2009" w:rsidRDefault="003A5C0C" w:rsidP="005B1139">
            <w:pPr>
              <w:pStyle w:val="Tabletext"/>
              <w:keepNext/>
              <w:keepLines/>
              <w:jc w:val="left"/>
              <w:rPr>
                <w:szCs w:val="22"/>
                <w:lang w:val="es-ES_tradnl"/>
              </w:rPr>
            </w:pPr>
            <w:r w:rsidRPr="00EA2009">
              <w:rPr>
                <w:szCs w:val="22"/>
                <w:lang w:val="es-ES_tradnl"/>
              </w:rPr>
              <w:t>Autentificación de aplicaciones</w:t>
            </w:r>
          </w:p>
        </w:tc>
        <w:tc>
          <w:tcPr>
            <w:tcW w:w="3458" w:type="dxa"/>
          </w:tcPr>
          <w:p w14:paraId="0849A5CE" w14:textId="77777777" w:rsidR="003A5C0C" w:rsidRPr="00EA2009" w:rsidRDefault="003A5C0C" w:rsidP="005B1139">
            <w:pPr>
              <w:pStyle w:val="Tabletext"/>
              <w:keepNext/>
              <w:keepLines/>
              <w:jc w:val="left"/>
              <w:rPr>
                <w:szCs w:val="22"/>
                <w:lang w:val="es-ES_tradnl" w:eastAsia="ja-JP"/>
              </w:rPr>
            </w:pPr>
            <w:r w:rsidRPr="00EA2009">
              <w:rPr>
                <w:szCs w:val="22"/>
                <w:lang w:val="es-ES_tradnl" w:eastAsia="ja-JP"/>
              </w:rPr>
              <w:t>Las aplicaciones asociadas al servicio se autentifican mediante las señales de control de aplicación facilitadas por los radiodifusores.</w:t>
            </w:r>
          </w:p>
          <w:p w14:paraId="0C6A7D3F" w14:textId="77777777" w:rsidR="003A5C0C" w:rsidRPr="00EA2009" w:rsidRDefault="003A5C0C" w:rsidP="005B1139">
            <w:pPr>
              <w:pStyle w:val="Tabletext"/>
              <w:keepNext/>
              <w:keepLines/>
              <w:jc w:val="left"/>
              <w:rPr>
                <w:szCs w:val="22"/>
                <w:lang w:val="es-ES_tradnl"/>
              </w:rPr>
            </w:pPr>
            <w:r w:rsidRPr="00EA2009">
              <w:rPr>
                <w:szCs w:val="22"/>
                <w:lang w:val="es-ES_tradnl" w:eastAsia="ja-JP"/>
              </w:rPr>
              <w:t>En el caso de las aplicaciones autónomas, se definen tres métodos de autentificación en función del origen de las cadenas de confianza: depósito de aplicaciones, señal de control de aplicación o aplicación.</w:t>
            </w:r>
          </w:p>
        </w:tc>
        <w:tc>
          <w:tcPr>
            <w:tcW w:w="3061" w:type="dxa"/>
          </w:tcPr>
          <w:p w14:paraId="6C539035" w14:textId="77777777" w:rsidR="003A5C0C" w:rsidRPr="00EA2009" w:rsidRDefault="003A5C0C" w:rsidP="005B1139">
            <w:pPr>
              <w:pStyle w:val="Tabletext"/>
              <w:keepNext/>
              <w:keepLines/>
              <w:jc w:val="left"/>
              <w:rPr>
                <w:rFonts w:eastAsia="Malgun Gothic"/>
                <w:color w:val="000000"/>
                <w:kern w:val="24"/>
                <w:szCs w:val="22"/>
                <w:lang w:val="es-ES_tradnl"/>
              </w:rPr>
            </w:pPr>
            <w:r w:rsidRPr="00EA2009">
              <w:rPr>
                <w:szCs w:val="22"/>
                <w:lang w:val="es-ES_tradnl" w:eastAsia="ja-JP"/>
              </w:rPr>
              <w:t>Las aplicaciones asociadas al servicio se autentifican mediante las señales de control de aplicación facilitadas por los radiodifusores.</w:t>
            </w:r>
          </w:p>
        </w:tc>
        <w:tc>
          <w:tcPr>
            <w:tcW w:w="2891" w:type="dxa"/>
          </w:tcPr>
          <w:p w14:paraId="5CD0358B" w14:textId="77777777" w:rsidR="003A5C0C" w:rsidRPr="00EA2009" w:rsidRDefault="003A5C0C" w:rsidP="005B1139">
            <w:pPr>
              <w:pStyle w:val="Tabletext"/>
              <w:keepNext/>
              <w:keepLines/>
              <w:jc w:val="left"/>
              <w:rPr>
                <w:szCs w:val="22"/>
                <w:lang w:val="es-ES_tradnl" w:eastAsia="ja-JP"/>
              </w:rPr>
            </w:pPr>
            <w:r w:rsidRPr="00EA2009">
              <w:rPr>
                <w:szCs w:val="22"/>
                <w:lang w:val="es-ES_tradnl" w:eastAsia="ja-JP"/>
              </w:rPr>
              <w:t>Las aplicaciones de señalización y las aplicaciones de activación de la radiodifusión se autentifican mediante las señales de control de aplicación facilitadas por los radiodifusores.</w:t>
            </w:r>
          </w:p>
        </w:tc>
        <w:tc>
          <w:tcPr>
            <w:tcW w:w="2891" w:type="dxa"/>
          </w:tcPr>
          <w:p w14:paraId="3AA2EBBD" w14:textId="77777777" w:rsidR="003A5C0C" w:rsidRPr="00EA2009" w:rsidRDefault="003A5C0C" w:rsidP="005B1139">
            <w:pPr>
              <w:pStyle w:val="Tabletext"/>
              <w:keepNext/>
              <w:keepLines/>
              <w:jc w:val="left"/>
              <w:rPr>
                <w:szCs w:val="22"/>
                <w:lang w:val="es-ES_tradnl" w:eastAsia="ja-JP"/>
              </w:rPr>
            </w:pPr>
            <w:r w:rsidRPr="00EA2009">
              <w:rPr>
                <w:szCs w:val="22"/>
                <w:lang w:val="es-ES_tradnl" w:eastAsia="ja-JP"/>
              </w:rPr>
              <w:t xml:space="preserve">Las aplicaciones asociadas al servicio se autentifican mediante las señales de control de aplicación facilitadas por los radiodifusores. </w:t>
            </w:r>
          </w:p>
          <w:p w14:paraId="173A8E20" w14:textId="77777777" w:rsidR="003A5C0C" w:rsidRPr="00EA2009" w:rsidRDefault="003A5C0C" w:rsidP="005B1139">
            <w:pPr>
              <w:pStyle w:val="Tabletext"/>
              <w:keepNext/>
              <w:keepLines/>
              <w:jc w:val="left"/>
              <w:rPr>
                <w:szCs w:val="22"/>
                <w:lang w:val="es-ES_tradnl" w:eastAsia="ja-JP"/>
              </w:rPr>
            </w:pPr>
            <w:r w:rsidRPr="00EA2009">
              <w:rPr>
                <w:szCs w:val="22"/>
                <w:lang w:val="es-ES_tradnl" w:eastAsia="ja-JP"/>
              </w:rPr>
              <w:t>Para las aplicaciones independientes de la radiodifusión o autónomas, se lleva a cabo un proceso de emparejamiento de las aplicaciones y de autorización del usuario y el radiodifusor.</w:t>
            </w:r>
          </w:p>
        </w:tc>
      </w:tr>
      <w:tr w:rsidR="003A5C0C" w:rsidRPr="006B6BDA" w14:paraId="4DB1126B" w14:textId="77777777" w:rsidTr="005B1139">
        <w:trPr>
          <w:cantSplit/>
          <w:jc w:val="center"/>
        </w:trPr>
        <w:tc>
          <w:tcPr>
            <w:tcW w:w="2154" w:type="dxa"/>
          </w:tcPr>
          <w:p w14:paraId="73EA0E8B" w14:textId="77777777" w:rsidR="003A5C0C" w:rsidRPr="00EA2009" w:rsidRDefault="003A5C0C" w:rsidP="005B1139">
            <w:pPr>
              <w:pStyle w:val="Tabletext"/>
              <w:jc w:val="left"/>
              <w:rPr>
                <w:szCs w:val="22"/>
                <w:lang w:val="es-ES_tradnl"/>
              </w:rPr>
            </w:pPr>
            <w:r w:rsidRPr="00EA2009">
              <w:rPr>
                <w:szCs w:val="22"/>
                <w:lang w:val="es-ES_tradnl" w:eastAsia="ja-JP"/>
              </w:rPr>
              <w:t>Seguridad y control de permiso para acceder a los recursos</w:t>
            </w:r>
          </w:p>
        </w:tc>
        <w:tc>
          <w:tcPr>
            <w:tcW w:w="3458" w:type="dxa"/>
          </w:tcPr>
          <w:p w14:paraId="753CEC32" w14:textId="77777777" w:rsidR="003A5C0C" w:rsidRPr="00EA2009" w:rsidRDefault="003A5C0C" w:rsidP="005B1139">
            <w:pPr>
              <w:pStyle w:val="Tabletext"/>
              <w:jc w:val="left"/>
              <w:rPr>
                <w:szCs w:val="22"/>
                <w:lang w:val="es-ES_tradnl"/>
              </w:rPr>
            </w:pPr>
            <w:r w:rsidRPr="00EA2009">
              <w:rPr>
                <w:szCs w:val="22"/>
                <w:lang w:val="es-ES_tradnl" w:eastAsia="ja-JP"/>
              </w:rPr>
              <w:t>Los radiodifusores pueden otorgar permisos para el control de acceso a través de los canales de radiodifusión.</w:t>
            </w:r>
          </w:p>
        </w:tc>
        <w:tc>
          <w:tcPr>
            <w:tcW w:w="3061" w:type="dxa"/>
          </w:tcPr>
          <w:p w14:paraId="3D3E2430"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Las aplicaciones relacionadas con la radiodifusión se consideran aplicaciones fiables y las aplicaciones independientes de la radiodifusión se consideran aplicaciones no fiables.</w:t>
            </w:r>
          </w:p>
        </w:tc>
        <w:tc>
          <w:tcPr>
            <w:tcW w:w="2891" w:type="dxa"/>
          </w:tcPr>
          <w:p w14:paraId="13FF202E"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Todas las aplicaciones tienen permiso para acceder a los recursos de radiodifusión.</w:t>
            </w:r>
          </w:p>
        </w:tc>
        <w:tc>
          <w:tcPr>
            <w:tcW w:w="2891" w:type="dxa"/>
          </w:tcPr>
          <w:p w14:paraId="3D8236EA"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Las aplicaciones relacionadas con la radiodifusión se consideran aplicaciones fiables y las aplicaciones independientes de la radiodifusión se consideran aplicaciones no fiables.</w:t>
            </w:r>
          </w:p>
          <w:p w14:paraId="47817D4F" w14:textId="77777777" w:rsidR="003A5C0C" w:rsidRPr="00EA2009" w:rsidRDefault="003A5C0C" w:rsidP="005B1139">
            <w:pPr>
              <w:pStyle w:val="Tabletext"/>
              <w:jc w:val="left"/>
              <w:rPr>
                <w:color w:val="000000"/>
                <w:kern w:val="24"/>
                <w:szCs w:val="22"/>
                <w:lang w:val="es-ES_tradnl" w:eastAsia="ja-JP"/>
              </w:rPr>
            </w:pPr>
            <w:r w:rsidRPr="00EA2009">
              <w:rPr>
                <w:szCs w:val="22"/>
                <w:lang w:val="es-ES_tradnl" w:eastAsia="ja-JP"/>
              </w:rPr>
              <w:t>Los radiodifusores pueden otorgar permisos para el control de acceso a través de los canales de radiodifusión.</w:t>
            </w:r>
          </w:p>
        </w:tc>
      </w:tr>
    </w:tbl>
    <w:p w14:paraId="1D1C8118" w14:textId="77777777" w:rsidR="003A5C0C" w:rsidRPr="00F4577D" w:rsidRDefault="003A5C0C" w:rsidP="003A5C0C">
      <w:pPr>
        <w:pStyle w:val="Tablefin"/>
        <w:rPr>
          <w:lang w:val="es-ES" w:eastAsia="ja-JP"/>
        </w:rPr>
      </w:pPr>
    </w:p>
    <w:p w14:paraId="6991309C" w14:textId="77777777" w:rsidR="003A5C0C" w:rsidRPr="00EA2009" w:rsidRDefault="003A5C0C" w:rsidP="003A5C0C">
      <w:pPr>
        <w:pStyle w:val="TableNo"/>
        <w:rPr>
          <w:lang w:val="es-ES_tradnl"/>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3A5C0C" w:rsidRPr="00EA2009" w14:paraId="02E9F9DB" w14:textId="77777777" w:rsidTr="005B1139">
        <w:trPr>
          <w:cantSplit/>
          <w:jc w:val="center"/>
        </w:trPr>
        <w:tc>
          <w:tcPr>
            <w:tcW w:w="2154" w:type="dxa"/>
          </w:tcPr>
          <w:p w14:paraId="0202C809" w14:textId="77777777" w:rsidR="003A5C0C" w:rsidRPr="00EA2009" w:rsidRDefault="003A5C0C" w:rsidP="005B1139">
            <w:pPr>
              <w:pStyle w:val="Tablehead"/>
              <w:rPr>
                <w:szCs w:val="22"/>
                <w:lang w:val="es-ES_tradnl"/>
              </w:rPr>
            </w:pPr>
          </w:p>
        </w:tc>
        <w:tc>
          <w:tcPr>
            <w:tcW w:w="3458" w:type="dxa"/>
            <w:vAlign w:val="center"/>
          </w:tcPr>
          <w:p w14:paraId="3FC0C24F" w14:textId="77777777" w:rsidR="003A5C0C" w:rsidRPr="00EA2009" w:rsidRDefault="003A5C0C" w:rsidP="005B1139">
            <w:pPr>
              <w:pStyle w:val="Tablehead"/>
              <w:rPr>
                <w:szCs w:val="22"/>
                <w:lang w:val="es-ES_tradnl"/>
              </w:rPr>
            </w:pPr>
            <w:r w:rsidRPr="00EA2009">
              <w:rPr>
                <w:szCs w:val="22"/>
                <w:lang w:val="es-ES_tradnl"/>
              </w:rPr>
              <w:t>Hybridcast</w:t>
            </w:r>
          </w:p>
        </w:tc>
        <w:tc>
          <w:tcPr>
            <w:tcW w:w="3061" w:type="dxa"/>
            <w:vAlign w:val="center"/>
          </w:tcPr>
          <w:p w14:paraId="60EB1DA7" w14:textId="77777777" w:rsidR="003A5C0C" w:rsidRPr="00EA2009" w:rsidRDefault="003A5C0C" w:rsidP="005B1139">
            <w:pPr>
              <w:pStyle w:val="Tablehead"/>
              <w:rPr>
                <w:szCs w:val="22"/>
                <w:lang w:val="es-ES_tradnl"/>
              </w:rPr>
            </w:pPr>
            <w:r w:rsidRPr="00EA2009">
              <w:rPr>
                <w:szCs w:val="22"/>
                <w:lang w:val="es-ES_tradnl"/>
              </w:rPr>
              <w:t>HbbTV</w:t>
            </w:r>
          </w:p>
        </w:tc>
        <w:tc>
          <w:tcPr>
            <w:tcW w:w="2891" w:type="dxa"/>
            <w:vAlign w:val="center"/>
          </w:tcPr>
          <w:p w14:paraId="36DD6F0D"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Pr>
          <w:p w14:paraId="67FA2854"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3A5C0C" w:rsidRPr="006B6BDA" w14:paraId="5B644A7C" w14:textId="77777777" w:rsidTr="005B1139">
        <w:trPr>
          <w:cantSplit/>
          <w:jc w:val="center"/>
        </w:trPr>
        <w:tc>
          <w:tcPr>
            <w:tcW w:w="2154" w:type="dxa"/>
          </w:tcPr>
          <w:p w14:paraId="65230A24" w14:textId="77777777" w:rsidR="003A5C0C" w:rsidRPr="00EA2009" w:rsidRDefault="003A5C0C" w:rsidP="005B1139">
            <w:pPr>
              <w:pStyle w:val="Tabletext"/>
              <w:ind w:right="-113"/>
              <w:jc w:val="left"/>
              <w:rPr>
                <w:szCs w:val="22"/>
                <w:lang w:val="es-ES_tradnl"/>
              </w:rPr>
            </w:pPr>
            <w:r w:rsidRPr="00EA2009">
              <w:rPr>
                <w:szCs w:val="22"/>
                <w:lang w:val="es-ES_tradnl" w:eastAsia="ja-JP"/>
              </w:rPr>
              <w:t>Protocolos disponibles para el acceso en banda ancha</w:t>
            </w:r>
          </w:p>
        </w:tc>
        <w:tc>
          <w:tcPr>
            <w:tcW w:w="3458" w:type="dxa"/>
          </w:tcPr>
          <w:p w14:paraId="0C490124" w14:textId="77777777" w:rsidR="003A5C0C" w:rsidRPr="00F4577D" w:rsidRDefault="003A5C0C" w:rsidP="005B1139">
            <w:pPr>
              <w:pStyle w:val="Tabletext"/>
              <w:jc w:val="left"/>
              <w:rPr>
                <w:szCs w:val="22"/>
                <w:lang w:val="en-GB" w:eastAsia="ja-JP"/>
              </w:rPr>
            </w:pPr>
            <w:r w:rsidRPr="00F4577D">
              <w:rPr>
                <w:szCs w:val="22"/>
                <w:lang w:val="en-GB" w:eastAsia="ja-JP"/>
              </w:rPr>
              <w:t>HTTP, HTTPS, RTP y MPEG</w:t>
            </w:r>
            <w:r w:rsidRPr="00F4577D">
              <w:rPr>
                <w:szCs w:val="22"/>
                <w:lang w:val="en-GB" w:eastAsia="ja-JP"/>
              </w:rPr>
              <w:noBreakHyphen/>
              <w:t>DASH.</w:t>
            </w:r>
          </w:p>
          <w:p w14:paraId="67BD886F" w14:textId="77777777" w:rsidR="003A5C0C" w:rsidRPr="00EA2009" w:rsidRDefault="003A5C0C" w:rsidP="005B1139">
            <w:pPr>
              <w:pStyle w:val="Tabletext"/>
              <w:jc w:val="left"/>
              <w:rPr>
                <w:szCs w:val="22"/>
                <w:lang w:val="es-ES_tradnl"/>
              </w:rPr>
            </w:pPr>
            <w:r w:rsidRPr="00EA2009">
              <w:rPr>
                <w:szCs w:val="22"/>
                <w:lang w:val="es-ES_tradnl" w:eastAsia="ja-JP"/>
              </w:rPr>
              <w:t>Cuando para los canales de radiodifusión se utiliza MMT, la utilización de MMT también está disponible en los canales de banda ancha.</w:t>
            </w:r>
          </w:p>
        </w:tc>
        <w:tc>
          <w:tcPr>
            <w:tcW w:w="3061" w:type="dxa"/>
          </w:tcPr>
          <w:p w14:paraId="6D27F9AA" w14:textId="77777777" w:rsidR="003A5C0C" w:rsidRPr="00F4577D" w:rsidRDefault="003A5C0C" w:rsidP="005B1139">
            <w:pPr>
              <w:pStyle w:val="Tabletext"/>
              <w:jc w:val="left"/>
              <w:rPr>
                <w:color w:val="000000"/>
                <w:kern w:val="24"/>
                <w:szCs w:val="22"/>
                <w:lang w:val="en-GB" w:eastAsia="ja-JP"/>
              </w:rPr>
            </w:pPr>
            <w:r w:rsidRPr="00F4577D">
              <w:rPr>
                <w:color w:val="000000"/>
                <w:kern w:val="24"/>
                <w:szCs w:val="22"/>
                <w:lang w:val="en-GB" w:eastAsia="ja-JP"/>
              </w:rPr>
              <w:t>HTTP, HTTPs y MPEG</w:t>
            </w:r>
            <w:r w:rsidRPr="00F4577D">
              <w:rPr>
                <w:color w:val="000000"/>
                <w:kern w:val="24"/>
                <w:szCs w:val="22"/>
                <w:lang w:val="en-GB" w:eastAsia="ja-JP"/>
              </w:rPr>
              <w:noBreakHyphen/>
              <w:t>DASH</w:t>
            </w:r>
          </w:p>
        </w:tc>
        <w:tc>
          <w:tcPr>
            <w:tcW w:w="2891" w:type="dxa"/>
          </w:tcPr>
          <w:p w14:paraId="31A1EBD0" w14:textId="77777777" w:rsidR="003A5C0C" w:rsidRPr="00F4577D" w:rsidRDefault="003A5C0C" w:rsidP="005B1139">
            <w:pPr>
              <w:pStyle w:val="Tabletext"/>
              <w:jc w:val="left"/>
              <w:rPr>
                <w:color w:val="000000"/>
                <w:kern w:val="24"/>
                <w:szCs w:val="22"/>
                <w:lang w:val="en-GB" w:eastAsia="ja-JP"/>
              </w:rPr>
            </w:pPr>
            <w:r w:rsidRPr="00F4577D">
              <w:rPr>
                <w:color w:val="000000"/>
                <w:kern w:val="24"/>
                <w:szCs w:val="22"/>
                <w:lang w:val="en-GB" w:eastAsia="ja-JP"/>
              </w:rPr>
              <w:t>HTTP, HTTPs, RTSP y MPEG-DASH</w:t>
            </w:r>
          </w:p>
        </w:tc>
        <w:tc>
          <w:tcPr>
            <w:tcW w:w="2891" w:type="dxa"/>
          </w:tcPr>
          <w:p w14:paraId="2BE06A8C" w14:textId="77777777" w:rsidR="003A5C0C" w:rsidRPr="00F4577D" w:rsidRDefault="003A5C0C" w:rsidP="005B1139">
            <w:pPr>
              <w:pStyle w:val="Tabletext"/>
              <w:jc w:val="left"/>
              <w:rPr>
                <w:color w:val="000000"/>
                <w:kern w:val="24"/>
                <w:szCs w:val="22"/>
                <w:lang w:val="en-GB" w:eastAsia="ja-JP"/>
              </w:rPr>
            </w:pPr>
            <w:r w:rsidRPr="00F4577D">
              <w:rPr>
                <w:color w:val="000000"/>
                <w:kern w:val="24"/>
                <w:szCs w:val="22"/>
                <w:lang w:val="en-GB" w:eastAsia="ja-JP"/>
              </w:rPr>
              <w:t>Zócalos TCP, UDP, HTTP, HTTPS, RTSP, RTP, MPEG</w:t>
            </w:r>
            <w:r w:rsidRPr="00F4577D">
              <w:rPr>
                <w:color w:val="000000"/>
                <w:kern w:val="24"/>
                <w:szCs w:val="22"/>
                <w:lang w:val="en-GB" w:eastAsia="ja-JP"/>
              </w:rPr>
              <w:noBreakHyphen/>
              <w:t>DASH o HLS</w:t>
            </w:r>
          </w:p>
        </w:tc>
      </w:tr>
      <w:tr w:rsidR="003A5C0C" w:rsidRPr="00EA2009" w14:paraId="6FD9968C" w14:textId="77777777" w:rsidTr="005B1139">
        <w:trPr>
          <w:cantSplit/>
          <w:jc w:val="center"/>
        </w:trPr>
        <w:tc>
          <w:tcPr>
            <w:tcW w:w="2154" w:type="dxa"/>
          </w:tcPr>
          <w:p w14:paraId="318A57C8" w14:textId="77777777" w:rsidR="003A5C0C" w:rsidRPr="00EA2009" w:rsidRDefault="003A5C0C" w:rsidP="005B1139">
            <w:pPr>
              <w:pStyle w:val="Tabletext"/>
              <w:jc w:val="left"/>
              <w:rPr>
                <w:szCs w:val="22"/>
                <w:lang w:val="es-ES_tradnl" w:eastAsia="ja-JP"/>
              </w:rPr>
            </w:pPr>
            <w:r w:rsidRPr="00EA2009">
              <w:rPr>
                <w:szCs w:val="22"/>
                <w:lang w:val="es-ES_tradnl" w:eastAsia="ja-JP"/>
              </w:rPr>
              <w:t>Protocolos para los canales de radiodifusión, incluida la entrega de datos de aplicación</w:t>
            </w:r>
          </w:p>
        </w:tc>
        <w:tc>
          <w:tcPr>
            <w:tcW w:w="3458" w:type="dxa"/>
          </w:tcPr>
          <w:p w14:paraId="23565A3E" w14:textId="77777777" w:rsidR="003A5C0C" w:rsidRPr="00EA2009" w:rsidRDefault="003A5C0C" w:rsidP="005B1139">
            <w:pPr>
              <w:pStyle w:val="Tabletext"/>
              <w:jc w:val="left"/>
              <w:rPr>
                <w:szCs w:val="22"/>
                <w:lang w:val="es-ES_tradnl"/>
              </w:rPr>
            </w:pPr>
            <w:r w:rsidRPr="00EA2009">
              <w:rPr>
                <w:szCs w:val="22"/>
                <w:lang w:val="es-ES_tradnl" w:eastAsia="ja-JP"/>
              </w:rPr>
              <w:t>MPEG2-TS y MMT</w:t>
            </w:r>
          </w:p>
        </w:tc>
        <w:tc>
          <w:tcPr>
            <w:tcW w:w="3061" w:type="dxa"/>
          </w:tcPr>
          <w:p w14:paraId="42D0B40C"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MPEG2-TS</w:t>
            </w:r>
          </w:p>
        </w:tc>
        <w:tc>
          <w:tcPr>
            <w:tcW w:w="2891" w:type="dxa"/>
          </w:tcPr>
          <w:p w14:paraId="5B97FAB0"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MPEG2-TS</w:t>
            </w:r>
          </w:p>
        </w:tc>
        <w:tc>
          <w:tcPr>
            <w:tcW w:w="2891" w:type="dxa"/>
          </w:tcPr>
          <w:p w14:paraId="707912F8"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MPEG2-TS</w:t>
            </w:r>
          </w:p>
        </w:tc>
      </w:tr>
      <w:tr w:rsidR="003A5C0C" w:rsidRPr="00EA2009" w14:paraId="40F32754" w14:textId="77777777" w:rsidTr="005B1139">
        <w:trPr>
          <w:cantSplit/>
          <w:jc w:val="center"/>
        </w:trPr>
        <w:tc>
          <w:tcPr>
            <w:tcW w:w="2154" w:type="dxa"/>
          </w:tcPr>
          <w:p w14:paraId="09716CC7" w14:textId="77777777" w:rsidR="003A5C0C" w:rsidRPr="00EA2009" w:rsidRDefault="003A5C0C" w:rsidP="005B1139">
            <w:pPr>
              <w:pStyle w:val="Tabletext"/>
              <w:jc w:val="left"/>
              <w:rPr>
                <w:szCs w:val="22"/>
                <w:lang w:val="es-ES_tradnl" w:eastAsia="ja-JP"/>
              </w:rPr>
            </w:pPr>
            <w:r w:rsidRPr="00EA2009">
              <w:rPr>
                <w:szCs w:val="22"/>
                <w:lang w:val="es-ES_tradnl" w:eastAsia="ja-JP"/>
              </w:rPr>
              <w:t>Canales de entrega disponibles para la activación de aplicaciones y señales de mensajería</w:t>
            </w:r>
          </w:p>
        </w:tc>
        <w:tc>
          <w:tcPr>
            <w:tcW w:w="3458" w:type="dxa"/>
          </w:tcPr>
          <w:p w14:paraId="5F66C1C4" w14:textId="77777777" w:rsidR="003A5C0C" w:rsidRPr="00EA2009" w:rsidRDefault="003A5C0C" w:rsidP="005B1139">
            <w:pPr>
              <w:pStyle w:val="Tabletext"/>
              <w:jc w:val="left"/>
              <w:rPr>
                <w:szCs w:val="22"/>
                <w:lang w:val="es-ES_tradnl" w:eastAsia="ja-JP"/>
              </w:rPr>
            </w:pPr>
            <w:r w:rsidRPr="00EA2009">
              <w:rPr>
                <w:szCs w:val="22"/>
                <w:lang w:val="es-ES_tradnl" w:eastAsia="ja-JP"/>
              </w:rPr>
              <w:t>Cuando se utiliza MPEG2-TS para los canales de radiodifusión, se utiliza para ello el evento de tren DSM</w:t>
            </w:r>
            <w:r w:rsidRPr="00EA2009">
              <w:rPr>
                <w:szCs w:val="22"/>
                <w:lang w:val="es-ES_tradnl" w:eastAsia="ja-JP"/>
              </w:rPr>
              <w:noBreakHyphen/>
              <w:t>CC. Cuando se utiliza MMT para los canales de radiodifusión, se utiliza la tabla de mensajes de evento definida en ARIB STD-B60.</w:t>
            </w:r>
          </w:p>
          <w:p w14:paraId="0424743E" w14:textId="77777777" w:rsidR="003A5C0C" w:rsidRPr="00EA2009" w:rsidRDefault="003A5C0C" w:rsidP="005B1139">
            <w:pPr>
              <w:pStyle w:val="Tabletext"/>
              <w:jc w:val="left"/>
              <w:rPr>
                <w:szCs w:val="22"/>
                <w:lang w:val="es-ES_tradnl"/>
              </w:rPr>
            </w:pPr>
            <w:r w:rsidRPr="00EA2009">
              <w:rPr>
                <w:szCs w:val="22"/>
                <w:lang w:val="es-ES_tradnl" w:eastAsia="ja-JP"/>
              </w:rPr>
              <w:t xml:space="preserve">Para los canales de banda ancha se pueden utilizar HTTP, HTTPS y el zócalo web definido en </w:t>
            </w:r>
            <w:r w:rsidRPr="00074B1A">
              <w:rPr>
                <w:szCs w:val="22"/>
                <w:lang w:val="es-ES_tradnl" w:eastAsia="ja-JP"/>
              </w:rPr>
              <w:t>RFC 6455.</w:t>
            </w:r>
          </w:p>
        </w:tc>
        <w:tc>
          <w:tcPr>
            <w:tcW w:w="3061" w:type="dxa"/>
          </w:tcPr>
          <w:p w14:paraId="058C218E" w14:textId="77777777" w:rsidR="003A5C0C" w:rsidRPr="00EA2009" w:rsidRDefault="003A5C0C" w:rsidP="005B1139">
            <w:pPr>
              <w:pStyle w:val="Tabletext"/>
              <w:keepNext/>
              <w:keepLines/>
              <w:jc w:val="left"/>
              <w:rPr>
                <w:color w:val="000000"/>
                <w:kern w:val="24"/>
                <w:szCs w:val="22"/>
                <w:lang w:val="es-ES_tradnl" w:eastAsia="ja-JP"/>
              </w:rPr>
            </w:pPr>
            <w:r w:rsidRPr="00EA2009">
              <w:rPr>
                <w:color w:val="000000"/>
                <w:kern w:val="24"/>
                <w:szCs w:val="22"/>
                <w:lang w:val="es-ES_tradnl" w:eastAsia="ja-JP"/>
              </w:rPr>
              <w:t>Puede utilizarse el evento de tren DSM-CC para entregar información de activación y mensajes.</w:t>
            </w:r>
          </w:p>
        </w:tc>
        <w:tc>
          <w:tcPr>
            <w:tcW w:w="2891" w:type="dxa"/>
          </w:tcPr>
          <w:p w14:paraId="6BEFEC72" w14:textId="77777777" w:rsidR="003A5C0C" w:rsidRPr="00EA2009" w:rsidRDefault="003A5C0C" w:rsidP="005B1139">
            <w:pPr>
              <w:pStyle w:val="Tabletext"/>
              <w:keepNext/>
              <w:keepLines/>
              <w:jc w:val="left"/>
              <w:rPr>
                <w:color w:val="000000"/>
                <w:kern w:val="24"/>
                <w:szCs w:val="22"/>
                <w:lang w:val="es-ES_tradnl" w:eastAsia="ja-JP"/>
              </w:rPr>
            </w:pPr>
            <w:r w:rsidRPr="00EA2009">
              <w:rPr>
                <w:color w:val="000000"/>
                <w:kern w:val="24"/>
                <w:szCs w:val="22"/>
                <w:lang w:val="es-ES_tradnl" w:eastAsia="ja-JP"/>
              </w:rPr>
              <w:t>Para este fin puede utilizarse el zócalo web W3C o un evento enviado por el servidor.</w:t>
            </w:r>
          </w:p>
        </w:tc>
        <w:tc>
          <w:tcPr>
            <w:tcW w:w="2891" w:type="dxa"/>
          </w:tcPr>
          <w:p w14:paraId="6E4EC387"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w:t>
            </w:r>
            <w:r w:rsidRPr="00EA2009">
              <w:rPr>
                <w:color w:val="000000"/>
                <w:kern w:val="24"/>
                <w:szCs w:val="22"/>
                <w:lang w:val="es-ES_tradnl" w:eastAsia="ja-JP"/>
              </w:rPr>
              <w:tab/>
              <w:t>Evento de tren DSM</w:t>
            </w:r>
            <w:r w:rsidRPr="00EA2009">
              <w:rPr>
                <w:color w:val="000000"/>
                <w:kern w:val="24"/>
                <w:szCs w:val="22"/>
                <w:lang w:val="es-ES_tradnl" w:eastAsia="ja-JP"/>
              </w:rPr>
              <w:noBreakHyphen/>
              <w:t>CC</w:t>
            </w:r>
          </w:p>
          <w:p w14:paraId="5EB00475" w14:textId="77777777" w:rsidR="003A5C0C" w:rsidRPr="00EA2009" w:rsidRDefault="003A5C0C" w:rsidP="005B1139">
            <w:pPr>
              <w:pStyle w:val="Tabletext"/>
              <w:ind w:left="284" w:hanging="284"/>
              <w:jc w:val="left"/>
              <w:rPr>
                <w:color w:val="000000"/>
                <w:kern w:val="24"/>
                <w:szCs w:val="22"/>
                <w:lang w:val="es-ES_tradnl" w:eastAsia="ja-JP"/>
              </w:rPr>
            </w:pPr>
            <w:r w:rsidRPr="00EA2009">
              <w:rPr>
                <w:color w:val="000000"/>
                <w:kern w:val="24"/>
                <w:szCs w:val="22"/>
                <w:lang w:val="es-ES_tradnl" w:eastAsia="ja-JP"/>
              </w:rPr>
              <w:t>–</w:t>
            </w:r>
            <w:r w:rsidRPr="00EA2009">
              <w:rPr>
                <w:color w:val="000000"/>
                <w:kern w:val="24"/>
                <w:szCs w:val="22"/>
                <w:lang w:val="es-ES_tradnl" w:eastAsia="ja-JP"/>
              </w:rPr>
              <w:tab/>
              <w:t>Secciones de datos privados MPEG2</w:t>
            </w:r>
          </w:p>
          <w:p w14:paraId="21A7E46E" w14:textId="77777777" w:rsidR="003A5C0C" w:rsidRPr="00EA2009" w:rsidRDefault="003A5C0C" w:rsidP="005B1139">
            <w:pPr>
              <w:pStyle w:val="Tabletext"/>
              <w:keepNext/>
              <w:keepLines/>
              <w:ind w:left="284" w:hanging="284"/>
              <w:jc w:val="left"/>
              <w:rPr>
                <w:color w:val="000000"/>
                <w:kern w:val="24"/>
                <w:szCs w:val="22"/>
                <w:lang w:val="es-ES_tradnl" w:eastAsia="ja-JP"/>
              </w:rPr>
            </w:pPr>
            <w:r w:rsidRPr="00EA2009">
              <w:rPr>
                <w:color w:val="000000"/>
                <w:kern w:val="24"/>
                <w:szCs w:val="22"/>
                <w:lang w:val="es-ES_tradnl" w:eastAsia="ja-JP"/>
              </w:rPr>
              <w:t>–</w:t>
            </w:r>
            <w:r w:rsidRPr="00EA2009">
              <w:rPr>
                <w:color w:val="000000"/>
                <w:kern w:val="24"/>
                <w:szCs w:val="22"/>
                <w:lang w:val="es-ES_tradnl" w:eastAsia="ja-JP"/>
              </w:rPr>
              <w:tab/>
              <w:t xml:space="preserve">Cualquier otra envoltura para transportar </w:t>
            </w:r>
            <w:r w:rsidRPr="00EA2009">
              <w:rPr>
                <w:szCs w:val="22"/>
                <w:lang w:val="es-ES_tradnl" w:eastAsia="ja-JP"/>
              </w:rPr>
              <w:t xml:space="preserve">instrucciones de edición </w:t>
            </w:r>
            <w:r w:rsidRPr="00EA2009">
              <w:rPr>
                <w:color w:val="000000"/>
                <w:kern w:val="24"/>
                <w:szCs w:val="22"/>
                <w:lang w:val="es-ES_tradnl" w:eastAsia="ja-JP"/>
              </w:rPr>
              <w:t>NCL en redes IP (Rec. UIT-T H.761 específicamente).</w:t>
            </w:r>
          </w:p>
        </w:tc>
      </w:tr>
    </w:tbl>
    <w:p w14:paraId="4B389369" w14:textId="77777777" w:rsidR="003A5C0C" w:rsidRPr="004B5070" w:rsidRDefault="003A5C0C" w:rsidP="003A5C0C">
      <w:pPr>
        <w:pStyle w:val="Tablefin"/>
        <w:rPr>
          <w:lang w:eastAsia="ja-JP"/>
        </w:rPr>
      </w:pPr>
    </w:p>
    <w:p w14:paraId="547C1170" w14:textId="77777777" w:rsidR="003A5C0C" w:rsidRPr="00EA2009" w:rsidRDefault="003A5C0C" w:rsidP="003A5C0C">
      <w:pPr>
        <w:pStyle w:val="TableNo"/>
        <w:rPr>
          <w:lang w:val="es-ES_tradnl"/>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3A5C0C" w:rsidRPr="00EA2009" w14:paraId="17CED0EA" w14:textId="77777777" w:rsidTr="005B1139">
        <w:trPr>
          <w:cantSplit/>
          <w:jc w:val="center"/>
        </w:trPr>
        <w:tc>
          <w:tcPr>
            <w:tcW w:w="2154" w:type="dxa"/>
          </w:tcPr>
          <w:p w14:paraId="36B5DDEA" w14:textId="77777777" w:rsidR="003A5C0C" w:rsidRPr="00EA2009" w:rsidRDefault="003A5C0C" w:rsidP="005B1139">
            <w:pPr>
              <w:pStyle w:val="Tablehead"/>
              <w:rPr>
                <w:szCs w:val="22"/>
                <w:lang w:val="es-ES_tradnl"/>
              </w:rPr>
            </w:pPr>
          </w:p>
        </w:tc>
        <w:tc>
          <w:tcPr>
            <w:tcW w:w="3458" w:type="dxa"/>
            <w:vAlign w:val="center"/>
          </w:tcPr>
          <w:p w14:paraId="7A0F26E2" w14:textId="77777777" w:rsidR="003A5C0C" w:rsidRPr="00EA2009" w:rsidRDefault="003A5C0C" w:rsidP="005B1139">
            <w:pPr>
              <w:pStyle w:val="Tablehead"/>
              <w:rPr>
                <w:szCs w:val="22"/>
                <w:lang w:val="es-ES_tradnl"/>
              </w:rPr>
            </w:pPr>
            <w:r w:rsidRPr="00EA2009">
              <w:rPr>
                <w:szCs w:val="22"/>
                <w:lang w:val="es-ES_tradnl"/>
              </w:rPr>
              <w:t>Hybridcast</w:t>
            </w:r>
          </w:p>
        </w:tc>
        <w:tc>
          <w:tcPr>
            <w:tcW w:w="3061" w:type="dxa"/>
            <w:vAlign w:val="center"/>
          </w:tcPr>
          <w:p w14:paraId="325393E1" w14:textId="77777777" w:rsidR="003A5C0C" w:rsidRPr="00EA2009" w:rsidRDefault="003A5C0C" w:rsidP="005B1139">
            <w:pPr>
              <w:pStyle w:val="Tablehead"/>
              <w:rPr>
                <w:szCs w:val="22"/>
                <w:lang w:val="es-ES_tradnl"/>
              </w:rPr>
            </w:pPr>
            <w:r w:rsidRPr="00EA2009">
              <w:rPr>
                <w:szCs w:val="22"/>
                <w:lang w:val="es-ES_tradnl"/>
              </w:rPr>
              <w:t>HbbTV</w:t>
            </w:r>
          </w:p>
        </w:tc>
        <w:tc>
          <w:tcPr>
            <w:tcW w:w="2891" w:type="dxa"/>
            <w:vAlign w:val="center"/>
          </w:tcPr>
          <w:p w14:paraId="4B5CE83E"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Pr>
          <w:p w14:paraId="464673A1"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3A5C0C" w:rsidRPr="006B6BDA" w14:paraId="30237DBC" w14:textId="77777777" w:rsidTr="005B1139">
        <w:trPr>
          <w:cantSplit/>
          <w:jc w:val="center"/>
        </w:trPr>
        <w:tc>
          <w:tcPr>
            <w:tcW w:w="2154" w:type="dxa"/>
          </w:tcPr>
          <w:p w14:paraId="74316A49" w14:textId="77777777" w:rsidR="003A5C0C" w:rsidRPr="00EA2009" w:rsidRDefault="003A5C0C" w:rsidP="005B1139">
            <w:pPr>
              <w:pStyle w:val="Tabletext"/>
              <w:jc w:val="left"/>
              <w:rPr>
                <w:szCs w:val="22"/>
                <w:lang w:val="es-ES_tradnl"/>
              </w:rPr>
            </w:pPr>
            <w:r w:rsidRPr="00EA2009">
              <w:rPr>
                <w:szCs w:val="22"/>
                <w:lang w:val="es-ES_tradnl" w:eastAsia="ja-JP"/>
              </w:rPr>
              <w:t>Formatos y codificación de vídeo soportados</w:t>
            </w:r>
          </w:p>
        </w:tc>
        <w:tc>
          <w:tcPr>
            <w:tcW w:w="3458" w:type="dxa"/>
          </w:tcPr>
          <w:p w14:paraId="26C76516" w14:textId="77777777" w:rsidR="003A5C0C" w:rsidRPr="00EA2009" w:rsidRDefault="003A5C0C" w:rsidP="005B1139">
            <w:pPr>
              <w:pStyle w:val="Tabletext"/>
              <w:jc w:val="left"/>
              <w:rPr>
                <w:szCs w:val="22"/>
                <w:lang w:val="es-ES_tradnl"/>
              </w:rPr>
            </w:pPr>
            <w:r w:rsidRPr="00EA2009">
              <w:rPr>
                <w:szCs w:val="22"/>
                <w:lang w:val="es-ES_tradnl" w:eastAsia="ja-JP"/>
              </w:rPr>
              <w:t>Vídeo MPEG-2, MPEG-4 AVC y HEVC</w:t>
            </w:r>
          </w:p>
        </w:tc>
        <w:tc>
          <w:tcPr>
            <w:tcW w:w="3061" w:type="dxa"/>
          </w:tcPr>
          <w:p w14:paraId="4A7DCC7E"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Para los canales de radiodifusión no se han definido especificaciones de codificación de vídeo, es decir, que la codificación de vídeo viene definida por las especificaciones correspondientes de cada mercado (normalmente sistemas DVB).</w:t>
            </w:r>
          </w:p>
          <w:p w14:paraId="571ACCE6"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Para la banda ancha se utilizan MPEG-4 AVC y MPEG-4 SVC.</w:t>
            </w:r>
          </w:p>
        </w:tc>
        <w:tc>
          <w:tcPr>
            <w:tcW w:w="2891" w:type="dxa"/>
          </w:tcPr>
          <w:p w14:paraId="3A336634"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Para los canales de radiodifusión no se han definido especificaciones de codificación de vídeo, es decir, que debe ser conforme con los requisitos del sistema de radiodifusión utilizado. Para la entrega por banda ancha se soportan el vídeo MPEG-2 y MPEG-4 AVC.</w:t>
            </w:r>
          </w:p>
        </w:tc>
        <w:tc>
          <w:tcPr>
            <w:tcW w:w="2891" w:type="dxa"/>
          </w:tcPr>
          <w:p w14:paraId="60E499C7"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La codificación está definida en las especificaciones correspondientes de cada sistema de TVD.</w:t>
            </w:r>
          </w:p>
          <w:p w14:paraId="3CEC4CAC"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Por ejemplo, en la norma internacional ISDB-Tb se define H.264 (MPEG-4 AVC) para la principal señal de vídeo difundida.</w:t>
            </w:r>
          </w:p>
          <w:p w14:paraId="5046331B"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Para contenidos en banda ancha y de radiodifusión alternativa, se soportan UIT</w:t>
            </w:r>
            <w:r w:rsidRPr="00EA2009">
              <w:rPr>
                <w:color w:val="000000"/>
                <w:kern w:val="24"/>
                <w:szCs w:val="22"/>
                <w:lang w:val="es-ES_tradnl" w:eastAsia="ja-JP"/>
              </w:rPr>
              <w:noBreakHyphen/>
              <w:t>T H.264 y H.265.</w:t>
            </w:r>
          </w:p>
        </w:tc>
      </w:tr>
      <w:tr w:rsidR="003A5C0C" w:rsidRPr="006B6BDA" w14:paraId="33978667" w14:textId="77777777" w:rsidTr="005B1139">
        <w:trPr>
          <w:cantSplit/>
          <w:jc w:val="center"/>
        </w:trPr>
        <w:tc>
          <w:tcPr>
            <w:tcW w:w="2154" w:type="dxa"/>
          </w:tcPr>
          <w:p w14:paraId="5C9B507D" w14:textId="77777777" w:rsidR="003A5C0C" w:rsidRPr="00EA2009" w:rsidRDefault="003A5C0C" w:rsidP="005B1139">
            <w:pPr>
              <w:pStyle w:val="Tabletext"/>
              <w:jc w:val="left"/>
              <w:rPr>
                <w:szCs w:val="22"/>
                <w:lang w:val="es-ES_tradnl"/>
              </w:rPr>
            </w:pPr>
            <w:r w:rsidRPr="00EA2009">
              <w:rPr>
                <w:szCs w:val="22"/>
                <w:lang w:val="es-ES_tradnl" w:eastAsia="ja-JP"/>
              </w:rPr>
              <w:t>Formatos y codificación de audio soportados</w:t>
            </w:r>
          </w:p>
        </w:tc>
        <w:tc>
          <w:tcPr>
            <w:tcW w:w="3458" w:type="dxa"/>
          </w:tcPr>
          <w:p w14:paraId="4D6BB848" w14:textId="77777777" w:rsidR="003A5C0C" w:rsidRPr="00EA2009" w:rsidRDefault="003A5C0C" w:rsidP="005B1139">
            <w:pPr>
              <w:pStyle w:val="Tabletext"/>
              <w:jc w:val="left"/>
              <w:rPr>
                <w:szCs w:val="22"/>
                <w:lang w:val="es-ES_tradnl"/>
              </w:rPr>
            </w:pPr>
            <w:r w:rsidRPr="00EA2009">
              <w:rPr>
                <w:szCs w:val="22"/>
                <w:lang w:val="es-ES_tradnl" w:eastAsia="ja-JP"/>
              </w:rPr>
              <w:t>MPEG-2 AAC, MPEG-4 AAC y AIFF</w:t>
            </w:r>
            <w:r w:rsidRPr="00EA2009">
              <w:rPr>
                <w:szCs w:val="22"/>
                <w:lang w:val="es-ES_tradnl" w:eastAsia="ja-JP"/>
              </w:rPr>
              <w:noBreakHyphen/>
              <w:t>C</w:t>
            </w:r>
          </w:p>
        </w:tc>
        <w:tc>
          <w:tcPr>
            <w:tcW w:w="3061" w:type="dxa"/>
          </w:tcPr>
          <w:p w14:paraId="38897913"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Para los canales de radiodifusión no se han definido especificaciones de codificación de audio, es decir, que la codificación viene definida por las especificaciones correspondientes de cada mercado (normalmente sistemas DVB).</w:t>
            </w:r>
          </w:p>
          <w:p w14:paraId="0CF69C5B"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Para la banda ancha se utilizan MPEG4 HE</w:t>
            </w:r>
            <w:r w:rsidRPr="00EA2009">
              <w:rPr>
                <w:color w:val="000000"/>
                <w:kern w:val="24"/>
                <w:szCs w:val="22"/>
                <w:lang w:val="es-ES_tradnl" w:eastAsia="ja-JP"/>
              </w:rPr>
              <w:noBreakHyphen/>
              <w:t>AAC y E-AC3.</w:t>
            </w:r>
          </w:p>
        </w:tc>
        <w:tc>
          <w:tcPr>
            <w:tcW w:w="2891" w:type="dxa"/>
          </w:tcPr>
          <w:p w14:paraId="6BD9095A"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Para los canales de radiodifusión no se han definido especificaciones de codificación de audio, es decir, que debe ser conforme con los requisitos del sistema de radiodifusión utilizado. Para la entrega por banda ancha se soportan MPEG</w:t>
            </w:r>
            <w:r w:rsidRPr="00EA2009">
              <w:rPr>
                <w:color w:val="000000"/>
                <w:kern w:val="24"/>
                <w:szCs w:val="22"/>
                <w:lang w:val="es-ES_tradnl" w:eastAsia="ja-JP"/>
              </w:rPr>
              <w:noBreakHyphen/>
              <w:t>1 Capa 3, MPEG-2 AAC, AC-3 y MPEG-4 HE-AAC.</w:t>
            </w:r>
          </w:p>
        </w:tc>
        <w:tc>
          <w:tcPr>
            <w:tcW w:w="2891" w:type="dxa"/>
          </w:tcPr>
          <w:p w14:paraId="0048A7AD" w14:textId="77777777" w:rsidR="003A5C0C" w:rsidRPr="00EA2009" w:rsidRDefault="003A5C0C" w:rsidP="005B1139">
            <w:pPr>
              <w:pStyle w:val="Tabletext"/>
              <w:jc w:val="left"/>
              <w:rPr>
                <w:rFonts w:ascii="Calibri" w:hAnsi="Calibri"/>
                <w:color w:val="000000" w:themeColor="text1"/>
                <w:kern w:val="24"/>
                <w:szCs w:val="22"/>
                <w:lang w:val="es-ES_tradnl" w:eastAsia="ja-JP"/>
              </w:rPr>
            </w:pPr>
            <w:r w:rsidRPr="00EA2009">
              <w:rPr>
                <w:color w:val="000000"/>
                <w:kern w:val="24"/>
                <w:szCs w:val="22"/>
                <w:lang w:val="es-ES_tradnl" w:eastAsia="ja-JP"/>
              </w:rPr>
              <w:t xml:space="preserve">La codificación está definida en las especificaciones correspondientes de cada sistema de </w:t>
            </w:r>
            <w:r w:rsidRPr="00EA2009">
              <w:rPr>
                <w:color w:val="000000" w:themeColor="text1"/>
                <w:kern w:val="24"/>
                <w:szCs w:val="22"/>
                <w:lang w:val="es-ES_tradnl" w:eastAsia="ja-JP"/>
              </w:rPr>
              <w:t>TVD.</w:t>
            </w:r>
          </w:p>
          <w:p w14:paraId="7E555390"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Por ejemplo, en la norma internacional ISDB-Tb se define MPEG-4 AAC para las principales señales de audio difundidas.</w:t>
            </w:r>
          </w:p>
          <w:p w14:paraId="2A73B29A" w14:textId="77777777" w:rsidR="003A5C0C" w:rsidRPr="00EA2009" w:rsidRDefault="003A5C0C" w:rsidP="005B1139">
            <w:pPr>
              <w:pStyle w:val="Tabletext"/>
              <w:jc w:val="left"/>
              <w:rPr>
                <w:szCs w:val="22"/>
                <w:lang w:val="es-ES_tradnl" w:eastAsia="ja-JP"/>
              </w:rPr>
            </w:pPr>
            <w:r w:rsidRPr="00EA2009">
              <w:rPr>
                <w:color w:val="000000"/>
                <w:kern w:val="24"/>
                <w:szCs w:val="22"/>
                <w:lang w:val="es-ES_tradnl" w:eastAsia="ja-JP"/>
              </w:rPr>
              <w:t>Para contenidos en banda ancha y de radiodifusión alternativa, se soportan MPEG4, AAC, AC-3 y E</w:t>
            </w:r>
            <w:r w:rsidRPr="00EA2009">
              <w:rPr>
                <w:color w:val="000000"/>
                <w:kern w:val="24"/>
                <w:szCs w:val="22"/>
                <w:lang w:val="es-ES_tradnl" w:eastAsia="ja-JP"/>
              </w:rPr>
              <w:noBreakHyphen/>
              <w:t>AC3. Opcionalmente, también puede soportarse Audio MPEG-H 3D y AC-4.</w:t>
            </w:r>
          </w:p>
        </w:tc>
      </w:tr>
    </w:tbl>
    <w:p w14:paraId="570BE9B2" w14:textId="77777777" w:rsidR="003A5C0C" w:rsidRPr="00EA2009" w:rsidRDefault="003A5C0C" w:rsidP="003A5C0C">
      <w:pPr>
        <w:pStyle w:val="Tablefin"/>
        <w:rPr>
          <w:lang w:val="es-ES_tradnl"/>
        </w:rPr>
      </w:pPr>
    </w:p>
    <w:p w14:paraId="7F11280E" w14:textId="77777777" w:rsidR="003A5C0C" w:rsidRPr="00EA2009" w:rsidRDefault="003A5C0C" w:rsidP="003A5C0C">
      <w:pPr>
        <w:pStyle w:val="TableNo"/>
        <w:rPr>
          <w:lang w:val="es-ES_tradnl"/>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3416"/>
        <w:gridCol w:w="3074"/>
        <w:gridCol w:w="2903"/>
        <w:gridCol w:w="2903"/>
      </w:tblGrid>
      <w:tr w:rsidR="003A5C0C" w:rsidRPr="00EA2009" w14:paraId="2CB06485" w14:textId="77777777" w:rsidTr="005B1139">
        <w:trPr>
          <w:cantSplit/>
          <w:jc w:val="center"/>
        </w:trPr>
        <w:tc>
          <w:tcPr>
            <w:tcW w:w="2154" w:type="dxa"/>
          </w:tcPr>
          <w:p w14:paraId="503A8B7C" w14:textId="77777777" w:rsidR="003A5C0C" w:rsidRPr="00EA2009" w:rsidRDefault="003A5C0C" w:rsidP="005B1139">
            <w:pPr>
              <w:pStyle w:val="Tablehead"/>
              <w:rPr>
                <w:szCs w:val="22"/>
                <w:lang w:val="es-ES_tradnl"/>
              </w:rPr>
            </w:pPr>
          </w:p>
        </w:tc>
        <w:tc>
          <w:tcPr>
            <w:tcW w:w="3402" w:type="dxa"/>
            <w:vAlign w:val="center"/>
          </w:tcPr>
          <w:p w14:paraId="7105EB30" w14:textId="77777777" w:rsidR="003A5C0C" w:rsidRPr="00EA2009" w:rsidRDefault="003A5C0C" w:rsidP="005B1139">
            <w:pPr>
              <w:pStyle w:val="Tablehead"/>
              <w:rPr>
                <w:szCs w:val="22"/>
                <w:lang w:val="es-ES_tradnl"/>
              </w:rPr>
            </w:pPr>
            <w:r w:rsidRPr="00EA2009">
              <w:rPr>
                <w:szCs w:val="22"/>
                <w:lang w:val="es-ES_tradnl"/>
              </w:rPr>
              <w:t>Hybridcast</w:t>
            </w:r>
          </w:p>
        </w:tc>
        <w:tc>
          <w:tcPr>
            <w:tcW w:w="3061" w:type="dxa"/>
            <w:vAlign w:val="center"/>
          </w:tcPr>
          <w:p w14:paraId="0B1C73CC" w14:textId="77777777" w:rsidR="003A5C0C" w:rsidRPr="00EA2009" w:rsidRDefault="003A5C0C" w:rsidP="005B1139">
            <w:pPr>
              <w:pStyle w:val="Tablehead"/>
              <w:rPr>
                <w:szCs w:val="22"/>
                <w:lang w:val="es-ES_tradnl"/>
              </w:rPr>
            </w:pPr>
            <w:r w:rsidRPr="00EA2009">
              <w:rPr>
                <w:szCs w:val="22"/>
                <w:lang w:val="es-ES_tradnl"/>
              </w:rPr>
              <w:t>HbbTV</w:t>
            </w:r>
          </w:p>
        </w:tc>
        <w:tc>
          <w:tcPr>
            <w:tcW w:w="2891" w:type="dxa"/>
            <w:vAlign w:val="center"/>
          </w:tcPr>
          <w:p w14:paraId="5D930730"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Pr>
          <w:p w14:paraId="6C87B179"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3A5C0C" w:rsidRPr="006B6BDA" w14:paraId="3D396E23" w14:textId="77777777" w:rsidTr="005B1139">
        <w:trPr>
          <w:cantSplit/>
          <w:jc w:val="center"/>
        </w:trPr>
        <w:tc>
          <w:tcPr>
            <w:tcW w:w="2154" w:type="dxa"/>
          </w:tcPr>
          <w:p w14:paraId="060D1C02" w14:textId="77777777" w:rsidR="003A5C0C" w:rsidRPr="00EA2009" w:rsidRDefault="003A5C0C" w:rsidP="005B1139">
            <w:pPr>
              <w:pStyle w:val="Tabletext"/>
              <w:jc w:val="left"/>
              <w:rPr>
                <w:szCs w:val="22"/>
                <w:lang w:val="es-ES_tradnl"/>
              </w:rPr>
            </w:pPr>
            <w:r w:rsidRPr="00EA2009">
              <w:rPr>
                <w:szCs w:val="22"/>
                <w:lang w:val="es-ES_tradnl" w:eastAsia="ja-JP"/>
              </w:rPr>
              <w:t>Formatos y control de subtítulos</w:t>
            </w:r>
          </w:p>
        </w:tc>
        <w:tc>
          <w:tcPr>
            <w:tcW w:w="3402" w:type="dxa"/>
          </w:tcPr>
          <w:p w14:paraId="3FF83C76" w14:textId="77777777" w:rsidR="003A5C0C" w:rsidRPr="00EA2009" w:rsidRDefault="003A5C0C" w:rsidP="005B1139">
            <w:pPr>
              <w:pStyle w:val="Tabletext"/>
              <w:jc w:val="left"/>
              <w:rPr>
                <w:szCs w:val="22"/>
                <w:lang w:val="es-ES_tradnl" w:eastAsia="ja-JP"/>
              </w:rPr>
            </w:pPr>
            <w:r w:rsidRPr="00EA2009">
              <w:rPr>
                <w:szCs w:val="22"/>
                <w:lang w:val="es-ES_tradnl" w:eastAsia="ja-JP"/>
              </w:rPr>
              <w:t>Se han definido API para controlar la presentación de subtítulos y adquirir datos de subtitulado.</w:t>
            </w:r>
          </w:p>
          <w:p w14:paraId="31345C80" w14:textId="77777777" w:rsidR="003A5C0C" w:rsidRPr="00EA2009" w:rsidRDefault="003A5C0C" w:rsidP="005B1139">
            <w:pPr>
              <w:pStyle w:val="Tabletext"/>
              <w:jc w:val="left"/>
              <w:rPr>
                <w:szCs w:val="22"/>
                <w:lang w:val="es-ES_tradnl" w:eastAsia="ja-JP"/>
              </w:rPr>
            </w:pPr>
            <w:r w:rsidRPr="00EA2009">
              <w:rPr>
                <w:szCs w:val="22"/>
                <w:lang w:val="es-ES_tradnl" w:eastAsia="ja-JP"/>
              </w:rPr>
              <w:t>Estas API se han diseñado para ser aplicables al formato de subtitulado basado en ARIB STD-B24 y ARIB</w:t>
            </w:r>
            <w:r w:rsidRPr="00EA2009">
              <w:rPr>
                <w:szCs w:val="22"/>
                <w:lang w:val="es-ES_tradnl" w:eastAsia="ja-JP"/>
              </w:rPr>
              <w:noBreakHyphen/>
              <w:t>TTML, definido en ARIB STD-B62.</w:t>
            </w:r>
          </w:p>
        </w:tc>
        <w:tc>
          <w:tcPr>
            <w:tcW w:w="3061" w:type="dxa"/>
          </w:tcPr>
          <w:p w14:paraId="40CD67FA" w14:textId="77777777" w:rsidR="003A5C0C" w:rsidRPr="00074B1A" w:rsidRDefault="003A5C0C" w:rsidP="005B1139">
            <w:pPr>
              <w:pStyle w:val="Tabletext"/>
              <w:jc w:val="left"/>
              <w:rPr>
                <w:color w:val="000000"/>
                <w:kern w:val="24"/>
                <w:szCs w:val="22"/>
                <w:lang w:val="es-ES_tradnl" w:eastAsia="ja-JP"/>
              </w:rPr>
            </w:pPr>
            <w:r w:rsidRPr="00074B1A">
              <w:rPr>
                <w:color w:val="000000"/>
                <w:kern w:val="24"/>
                <w:szCs w:val="22"/>
                <w:lang w:val="es-ES_tradnl" w:eastAsia="ja-JP"/>
              </w:rPr>
              <w:t>Si se utiliza un contenedor TS, hay un sistema de subtitulado, utilizado para la radiodifusión, que también está disponible para la banda ancha. HbbTV V 2.0 (y superior) soporta EBU</w:t>
            </w:r>
            <w:r w:rsidRPr="00074B1A">
              <w:rPr>
                <w:color w:val="000000"/>
                <w:kern w:val="24"/>
                <w:szCs w:val="22"/>
                <w:lang w:val="es-ES_tradnl" w:eastAsia="ja-JP"/>
              </w:rPr>
              <w:noBreakHyphen/>
              <w:t>TT.</w:t>
            </w:r>
          </w:p>
        </w:tc>
        <w:tc>
          <w:tcPr>
            <w:tcW w:w="2891" w:type="dxa"/>
          </w:tcPr>
          <w:p w14:paraId="231AB49E" w14:textId="77777777" w:rsidR="003A5C0C" w:rsidRPr="00EA2009" w:rsidRDefault="003A5C0C" w:rsidP="005B1139">
            <w:pPr>
              <w:pStyle w:val="Tabletext"/>
              <w:jc w:val="left"/>
              <w:rPr>
                <w:color w:val="000000"/>
                <w:kern w:val="24"/>
                <w:szCs w:val="22"/>
                <w:lang w:val="es-ES_tradnl" w:eastAsia="ja-JP"/>
              </w:rPr>
            </w:pPr>
            <w:r w:rsidRPr="00EA2009">
              <w:rPr>
                <w:szCs w:val="22"/>
                <w:lang w:val="es-ES_tradnl" w:eastAsia="ja-JP"/>
              </w:rPr>
              <w:t>Se han definido API para controlar la presentación de subtítulos y adquirir datos de subtitulado</w:t>
            </w:r>
            <w:r w:rsidRPr="00EA2009">
              <w:rPr>
                <w:color w:val="000000"/>
                <w:kern w:val="24"/>
                <w:szCs w:val="22"/>
                <w:lang w:val="es-ES_tradnl" w:eastAsia="ja-JP"/>
              </w:rPr>
              <w:t xml:space="preserve">. </w:t>
            </w:r>
          </w:p>
          <w:p w14:paraId="528FE039"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Las especificaciones del formato de subtitulado están definidas por el sistema de radiodifusión utilizado.</w:t>
            </w:r>
          </w:p>
        </w:tc>
        <w:tc>
          <w:tcPr>
            <w:tcW w:w="2891" w:type="dxa"/>
          </w:tcPr>
          <w:p w14:paraId="7499C7D7"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Las especificaciones del formato de los subtítulos principales están definidas en las especificaciones correspondientes de cada sistema de TVD.</w:t>
            </w:r>
          </w:p>
          <w:p w14:paraId="4A947AD7" w14:textId="77777777" w:rsidR="003A5C0C" w:rsidRPr="00EA2009" w:rsidRDefault="003A5C0C" w:rsidP="005B1139">
            <w:pPr>
              <w:pStyle w:val="Tabletext"/>
              <w:jc w:val="left"/>
              <w:rPr>
                <w:szCs w:val="22"/>
                <w:lang w:val="es-ES_tradnl" w:eastAsia="ja-JP"/>
              </w:rPr>
            </w:pPr>
            <w:r w:rsidRPr="00EA2009">
              <w:rPr>
                <w:color w:val="000000"/>
                <w:kern w:val="24"/>
                <w:szCs w:val="22"/>
                <w:lang w:val="es-ES_tradnl" w:eastAsia="ja-JP"/>
              </w:rPr>
              <w:t>Para contenidos en banda ancha o de radiodifusión alternativa, deberá soportarse IMSC1 TTML o WebVTT.</w:t>
            </w:r>
          </w:p>
        </w:tc>
      </w:tr>
      <w:tr w:rsidR="003A5C0C" w:rsidRPr="006B6BDA" w14:paraId="30D0EBCD" w14:textId="77777777" w:rsidTr="005B1139">
        <w:trPr>
          <w:cantSplit/>
          <w:jc w:val="center"/>
        </w:trPr>
        <w:tc>
          <w:tcPr>
            <w:tcW w:w="2154" w:type="dxa"/>
          </w:tcPr>
          <w:p w14:paraId="5F42FAFF" w14:textId="77777777" w:rsidR="003A5C0C" w:rsidRPr="00EA2009" w:rsidRDefault="003A5C0C" w:rsidP="005B1139">
            <w:pPr>
              <w:pStyle w:val="Tabletext"/>
              <w:jc w:val="left"/>
              <w:rPr>
                <w:szCs w:val="22"/>
                <w:lang w:val="es-ES_tradnl"/>
              </w:rPr>
            </w:pPr>
            <w:r w:rsidRPr="00EA2009">
              <w:rPr>
                <w:szCs w:val="22"/>
                <w:lang w:val="es-ES_tradnl" w:eastAsia="ja-JP"/>
              </w:rPr>
              <w:t>Acceso y gestión de almacén</w:t>
            </w:r>
          </w:p>
        </w:tc>
        <w:tc>
          <w:tcPr>
            <w:tcW w:w="3402" w:type="dxa"/>
          </w:tcPr>
          <w:p w14:paraId="27A3F103" w14:textId="77777777" w:rsidR="003A5C0C" w:rsidRPr="00EA2009" w:rsidRDefault="003A5C0C" w:rsidP="005B1139">
            <w:pPr>
              <w:pStyle w:val="Tabletext"/>
              <w:jc w:val="left"/>
              <w:rPr>
                <w:szCs w:val="22"/>
                <w:lang w:val="es-ES_tradnl"/>
              </w:rPr>
            </w:pPr>
            <w:r w:rsidRPr="00EA2009">
              <w:rPr>
                <w:szCs w:val="22"/>
                <w:lang w:val="es-ES_tradnl" w:eastAsia="ja-JP"/>
              </w:rPr>
              <w:t>Se han definido API para acceder a la memoria no volátil visible sólo a través de las aplicaciones.</w:t>
            </w:r>
          </w:p>
        </w:tc>
        <w:tc>
          <w:tcPr>
            <w:tcW w:w="3061" w:type="dxa"/>
          </w:tcPr>
          <w:p w14:paraId="5761DAE7" w14:textId="77777777" w:rsidR="003A5C0C" w:rsidRPr="00074B1A" w:rsidRDefault="003A5C0C" w:rsidP="005B1139">
            <w:pPr>
              <w:widowControl w:val="0"/>
              <w:overflowPunct/>
              <w:spacing w:before="0"/>
              <w:jc w:val="left"/>
              <w:textAlignment w:val="auto"/>
              <w:rPr>
                <w:sz w:val="22"/>
                <w:szCs w:val="22"/>
                <w:lang w:val="es-ES_tradnl" w:eastAsia="ja-JP"/>
              </w:rPr>
            </w:pPr>
            <w:r w:rsidRPr="00074B1A">
              <w:rPr>
                <w:sz w:val="22"/>
                <w:szCs w:val="22"/>
                <w:lang w:val="es-ES_tradnl" w:eastAsia="ja-JP"/>
              </w:rPr>
              <w:t>El terminal puede tener disponible el almacenamiento masivo, lo que se conoce como, «funcionalidad PVR»</w:t>
            </w:r>
            <w:r w:rsidRPr="00074B1A">
              <w:rPr>
                <w:sz w:val="22"/>
                <w:szCs w:val="22"/>
                <w:lang w:val="es-ES_tradnl" w:eastAsia="zh-CN"/>
              </w:rPr>
              <w:t>.</w:t>
            </w:r>
          </w:p>
        </w:tc>
        <w:tc>
          <w:tcPr>
            <w:tcW w:w="2891" w:type="dxa"/>
          </w:tcPr>
          <w:p w14:paraId="6017AF73" w14:textId="77777777" w:rsidR="003A5C0C" w:rsidRPr="00EA2009" w:rsidRDefault="003A5C0C" w:rsidP="005B1139">
            <w:pPr>
              <w:pStyle w:val="Tabletext"/>
              <w:jc w:val="left"/>
              <w:rPr>
                <w:color w:val="000000"/>
                <w:kern w:val="24"/>
                <w:szCs w:val="22"/>
                <w:lang w:val="es-ES_tradnl" w:eastAsia="ja-JP"/>
              </w:rPr>
            </w:pPr>
            <w:r w:rsidRPr="00EA2009">
              <w:rPr>
                <w:szCs w:val="22"/>
                <w:lang w:val="es-ES_tradnl" w:eastAsia="ja-JP"/>
              </w:rPr>
              <w:t>Para este fin puede utilizarse la API de almacenamiento web de W3C.</w:t>
            </w:r>
          </w:p>
        </w:tc>
        <w:tc>
          <w:tcPr>
            <w:tcW w:w="2891" w:type="dxa"/>
          </w:tcPr>
          <w:p w14:paraId="07B2BF53" w14:textId="77777777" w:rsidR="003A5C0C" w:rsidRPr="00EA2009" w:rsidRDefault="003A5C0C" w:rsidP="005B1139">
            <w:pPr>
              <w:pStyle w:val="Tabletext"/>
              <w:jc w:val="left"/>
              <w:rPr>
                <w:szCs w:val="22"/>
                <w:lang w:val="es-ES_tradnl" w:eastAsia="ja-JP"/>
              </w:rPr>
            </w:pPr>
            <w:r w:rsidRPr="00EA2009">
              <w:rPr>
                <w:szCs w:val="22"/>
                <w:lang w:val="es-ES_tradnl" w:eastAsia="ja-JP"/>
              </w:rPr>
              <w:t>Se han definido API para acceder a la memoria no volátil visible sólo a través de las aplicaciones.</w:t>
            </w:r>
          </w:p>
          <w:p w14:paraId="6F627FE2" w14:textId="77777777" w:rsidR="003A5C0C" w:rsidRPr="00EA2009" w:rsidRDefault="003A5C0C" w:rsidP="005B1139">
            <w:pPr>
              <w:pStyle w:val="Tabletext"/>
              <w:jc w:val="left"/>
              <w:rPr>
                <w:szCs w:val="22"/>
                <w:lang w:val="es-ES_tradnl" w:eastAsia="ja-JP"/>
              </w:rPr>
            </w:pPr>
            <w:r w:rsidRPr="00EA2009">
              <w:rPr>
                <w:szCs w:val="22"/>
                <w:lang w:val="es-ES_tradnl" w:eastAsia="ja-JP"/>
              </w:rPr>
              <w:t>Los usuarios finales también pueden acceder al sistema de almacenamiento y gestionarlo a través de AppCatUI.</w:t>
            </w:r>
          </w:p>
        </w:tc>
      </w:tr>
      <w:tr w:rsidR="003A5C0C" w:rsidRPr="006B6BDA" w14:paraId="58E97DDF" w14:textId="77777777" w:rsidTr="005B1139">
        <w:trPr>
          <w:cantSplit/>
          <w:jc w:val="center"/>
        </w:trPr>
        <w:tc>
          <w:tcPr>
            <w:tcW w:w="2154" w:type="dxa"/>
          </w:tcPr>
          <w:p w14:paraId="59F2E41F" w14:textId="77777777" w:rsidR="003A5C0C" w:rsidRPr="00EA2009" w:rsidRDefault="003A5C0C" w:rsidP="005B1139">
            <w:pPr>
              <w:pStyle w:val="Tabletext"/>
              <w:jc w:val="left"/>
              <w:rPr>
                <w:szCs w:val="22"/>
                <w:lang w:val="es-ES_tradnl" w:eastAsia="ja-JP"/>
              </w:rPr>
            </w:pPr>
            <w:r w:rsidRPr="00EA2009">
              <w:rPr>
                <w:szCs w:val="22"/>
                <w:lang w:val="es-ES_tradnl" w:eastAsia="ja-JP"/>
              </w:rPr>
              <w:t>Formato de señalización y entrega</w:t>
            </w:r>
          </w:p>
        </w:tc>
        <w:tc>
          <w:tcPr>
            <w:tcW w:w="3402" w:type="dxa"/>
          </w:tcPr>
          <w:p w14:paraId="5626727F" w14:textId="77777777" w:rsidR="003A5C0C" w:rsidRPr="00EA2009" w:rsidRDefault="003A5C0C" w:rsidP="005B1139">
            <w:pPr>
              <w:pStyle w:val="Tabletext"/>
              <w:jc w:val="left"/>
              <w:rPr>
                <w:szCs w:val="22"/>
                <w:lang w:val="es-ES_tradnl" w:eastAsia="ja-JP"/>
              </w:rPr>
            </w:pPr>
            <w:r w:rsidRPr="00EA2009">
              <w:rPr>
                <w:szCs w:val="22"/>
                <w:lang w:val="es-ES_tradnl" w:eastAsia="ja-JP"/>
              </w:rPr>
              <w:t>Las señales de control de aplicación se describen en la sección privada MPEG-2, en formato MMT-SI o en XML. La sintaxis de la información está definida en ARIB STD-B24, STD-B60, e IPTVFJ STD-0011.</w:t>
            </w:r>
          </w:p>
          <w:p w14:paraId="1C0347EF" w14:textId="77777777" w:rsidR="003A5C0C" w:rsidRPr="00EA2009" w:rsidRDefault="003A5C0C" w:rsidP="005B1139">
            <w:pPr>
              <w:pStyle w:val="Tabletext"/>
              <w:jc w:val="left"/>
              <w:rPr>
                <w:szCs w:val="22"/>
                <w:lang w:val="es-ES_tradnl" w:eastAsia="ja-JP"/>
              </w:rPr>
            </w:pPr>
            <w:r w:rsidRPr="00EA2009">
              <w:rPr>
                <w:szCs w:val="22"/>
                <w:lang w:val="es-ES_tradnl" w:eastAsia="ja-JP"/>
              </w:rPr>
              <w:t>El formato de sección privada MPEG-2 y el formato MMT</w:t>
            </w:r>
            <w:r w:rsidRPr="00EA2009">
              <w:rPr>
                <w:szCs w:val="22"/>
                <w:lang w:val="es-ES_tradnl" w:eastAsia="ja-JP"/>
              </w:rPr>
              <w:noBreakHyphen/>
              <w:t>SI se utilizan para la entrega de información por canales de radiodifusión. El formato XML se utiliza para la entrega de información por radiodifusión y por banda ancha.</w:t>
            </w:r>
          </w:p>
        </w:tc>
        <w:tc>
          <w:tcPr>
            <w:tcW w:w="3061" w:type="dxa"/>
          </w:tcPr>
          <w:p w14:paraId="44EB4E7A"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Se utiliza la AIT definida por ETSI TS 102 809 V1.1.1</w:t>
            </w:r>
          </w:p>
        </w:tc>
        <w:tc>
          <w:tcPr>
            <w:tcW w:w="2891" w:type="dxa"/>
          </w:tcPr>
          <w:p w14:paraId="122E7012" w14:textId="77777777" w:rsidR="003A5C0C" w:rsidRPr="00EA2009" w:rsidRDefault="003A5C0C" w:rsidP="005B1139">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 xml:space="preserve">Se han definido perfiles de AIT basados en </w:t>
            </w:r>
            <w:r w:rsidRPr="00EA2009">
              <w:rPr>
                <w:color w:val="000000"/>
                <w:kern w:val="24"/>
                <w:szCs w:val="22"/>
                <w:lang w:val="es-ES_tradnl" w:eastAsia="ja-JP"/>
              </w:rPr>
              <w:t>ETSI TS 102 809 V1.1.1</w:t>
            </w:r>
          </w:p>
        </w:tc>
        <w:tc>
          <w:tcPr>
            <w:tcW w:w="2891" w:type="dxa"/>
          </w:tcPr>
          <w:p w14:paraId="1A8E1C89" w14:textId="77777777" w:rsidR="003A5C0C" w:rsidRPr="00EA2009" w:rsidRDefault="003A5C0C" w:rsidP="005B1139">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Se utiliza la AIT definida por ABNT NBR 15606 y las </w:t>
            </w:r>
            <w:r w:rsidRPr="00EA2009">
              <w:rPr>
                <w:szCs w:val="22"/>
                <w:lang w:val="es-ES_tradnl" w:eastAsia="ja-JP"/>
              </w:rPr>
              <w:t>instrucciones de edición</w:t>
            </w:r>
            <w:r w:rsidRPr="00EA2009">
              <w:rPr>
                <w:rFonts w:eastAsia="Malgun Gothic"/>
                <w:color w:val="000000"/>
                <w:kern w:val="24"/>
                <w:szCs w:val="22"/>
                <w:lang w:val="es-ES_tradnl" w:eastAsia="ko-KR"/>
              </w:rPr>
              <w:t> NCL.</w:t>
            </w:r>
          </w:p>
        </w:tc>
      </w:tr>
    </w:tbl>
    <w:p w14:paraId="108EC681" w14:textId="77777777" w:rsidR="003A5C0C" w:rsidRPr="00EA2009" w:rsidRDefault="003A5C0C" w:rsidP="003A5C0C">
      <w:pPr>
        <w:pStyle w:val="TableNo"/>
        <w:rPr>
          <w:lang w:val="es-ES_tradnl"/>
        </w:rPr>
      </w:pPr>
      <w:r w:rsidRPr="00EA2009">
        <w:rPr>
          <w:lang w:val="es-ES_tradnl"/>
        </w:rPr>
        <w:lastRenderedPageBreak/>
        <w:t>CUADRO 2 (</w:t>
      </w:r>
      <w:r w:rsidRPr="00EA2009">
        <w:rPr>
          <w:i/>
          <w:iCs/>
          <w:lang w:val="es-ES_tradnl"/>
        </w:rPr>
        <w:t>continuación</w:t>
      </w:r>
      <w:r w:rsidRPr="00EA2009">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8"/>
        <w:gridCol w:w="3061"/>
        <w:gridCol w:w="2891"/>
        <w:gridCol w:w="2891"/>
      </w:tblGrid>
      <w:tr w:rsidR="003A5C0C" w:rsidRPr="00EA2009" w14:paraId="6EF01559" w14:textId="77777777" w:rsidTr="005B1139">
        <w:trPr>
          <w:cantSplit/>
          <w:jc w:val="center"/>
        </w:trPr>
        <w:tc>
          <w:tcPr>
            <w:tcW w:w="2154" w:type="dxa"/>
            <w:tcBorders>
              <w:top w:val="single" w:sz="4" w:space="0" w:color="auto"/>
              <w:left w:val="single" w:sz="4" w:space="0" w:color="auto"/>
              <w:bottom w:val="single" w:sz="4" w:space="0" w:color="auto"/>
              <w:right w:val="single" w:sz="4" w:space="0" w:color="auto"/>
            </w:tcBorders>
          </w:tcPr>
          <w:p w14:paraId="50620B51" w14:textId="77777777" w:rsidR="003A5C0C" w:rsidRPr="00EA2009" w:rsidRDefault="003A5C0C" w:rsidP="005B1139">
            <w:pPr>
              <w:pStyle w:val="Tablehead"/>
              <w:rPr>
                <w:szCs w:val="22"/>
                <w:lang w:val="es-ES_tradnl"/>
              </w:rPr>
            </w:pPr>
          </w:p>
        </w:tc>
        <w:tc>
          <w:tcPr>
            <w:tcW w:w="3458" w:type="dxa"/>
            <w:tcBorders>
              <w:top w:val="single" w:sz="4" w:space="0" w:color="auto"/>
              <w:left w:val="single" w:sz="4" w:space="0" w:color="auto"/>
              <w:bottom w:val="single" w:sz="4" w:space="0" w:color="auto"/>
              <w:right w:val="single" w:sz="4" w:space="0" w:color="auto"/>
            </w:tcBorders>
            <w:vAlign w:val="center"/>
          </w:tcPr>
          <w:p w14:paraId="5C591511" w14:textId="77777777" w:rsidR="003A5C0C" w:rsidRPr="00EA2009" w:rsidRDefault="003A5C0C" w:rsidP="005B1139">
            <w:pPr>
              <w:pStyle w:val="Tablehead"/>
              <w:rPr>
                <w:szCs w:val="22"/>
                <w:lang w:val="es-ES_tradnl"/>
              </w:rPr>
            </w:pPr>
            <w:r w:rsidRPr="00EA2009">
              <w:rPr>
                <w:szCs w:val="22"/>
                <w:lang w:val="es-ES_tradnl"/>
              </w:rPr>
              <w:t>Hybridcast</w:t>
            </w:r>
          </w:p>
        </w:tc>
        <w:tc>
          <w:tcPr>
            <w:tcW w:w="3061" w:type="dxa"/>
            <w:tcBorders>
              <w:top w:val="single" w:sz="4" w:space="0" w:color="auto"/>
              <w:left w:val="single" w:sz="4" w:space="0" w:color="auto"/>
              <w:bottom w:val="single" w:sz="4" w:space="0" w:color="auto"/>
              <w:right w:val="single" w:sz="4" w:space="0" w:color="auto"/>
            </w:tcBorders>
            <w:vAlign w:val="center"/>
          </w:tcPr>
          <w:p w14:paraId="608A0391" w14:textId="77777777" w:rsidR="003A5C0C" w:rsidRPr="00EA2009" w:rsidRDefault="003A5C0C" w:rsidP="005B1139">
            <w:pPr>
              <w:pStyle w:val="Tablehead"/>
              <w:rPr>
                <w:szCs w:val="22"/>
                <w:lang w:val="es-ES_tradnl"/>
              </w:rPr>
            </w:pPr>
            <w:r w:rsidRPr="00EA2009">
              <w:rPr>
                <w:szCs w:val="22"/>
                <w:lang w:val="es-ES_tradnl"/>
              </w:rPr>
              <w:t>HbbTV</w:t>
            </w:r>
          </w:p>
        </w:tc>
        <w:tc>
          <w:tcPr>
            <w:tcW w:w="2891" w:type="dxa"/>
            <w:tcBorders>
              <w:top w:val="single" w:sz="4" w:space="0" w:color="auto"/>
              <w:left w:val="single" w:sz="4" w:space="0" w:color="auto"/>
              <w:bottom w:val="single" w:sz="4" w:space="0" w:color="auto"/>
              <w:right w:val="single" w:sz="4" w:space="0" w:color="auto"/>
            </w:tcBorders>
            <w:vAlign w:val="center"/>
          </w:tcPr>
          <w:p w14:paraId="29B7BC13"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Borders>
              <w:top w:val="single" w:sz="4" w:space="0" w:color="auto"/>
              <w:left w:val="single" w:sz="4" w:space="0" w:color="auto"/>
              <w:bottom w:val="single" w:sz="4" w:space="0" w:color="auto"/>
              <w:right w:val="single" w:sz="4" w:space="0" w:color="auto"/>
            </w:tcBorders>
          </w:tcPr>
          <w:p w14:paraId="08B6FC0C"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3A5C0C" w:rsidRPr="006B6BDA" w14:paraId="505DF21C" w14:textId="77777777" w:rsidTr="005B1139">
        <w:trPr>
          <w:cantSplit/>
          <w:jc w:val="center"/>
        </w:trPr>
        <w:tc>
          <w:tcPr>
            <w:tcW w:w="2154" w:type="dxa"/>
          </w:tcPr>
          <w:p w14:paraId="0B6FF1FE" w14:textId="77777777" w:rsidR="003A5C0C" w:rsidRPr="00EA2009" w:rsidRDefault="003A5C0C" w:rsidP="005B1139">
            <w:pPr>
              <w:pStyle w:val="Tabletext"/>
              <w:jc w:val="left"/>
              <w:rPr>
                <w:szCs w:val="22"/>
                <w:lang w:val="es-ES_tradnl" w:eastAsia="ja-JP"/>
              </w:rPr>
            </w:pPr>
            <w:r w:rsidRPr="00EA2009">
              <w:rPr>
                <w:szCs w:val="22"/>
                <w:lang w:val="es-ES_tradnl" w:eastAsia="ja-JP"/>
              </w:rPr>
              <w:t>Sincronización entre aplicaciones y programas de radiodifusión</w:t>
            </w:r>
          </w:p>
        </w:tc>
        <w:tc>
          <w:tcPr>
            <w:tcW w:w="3458" w:type="dxa"/>
          </w:tcPr>
          <w:p w14:paraId="60A35E16" w14:textId="77777777" w:rsidR="003A5C0C" w:rsidRPr="00EA2009" w:rsidRDefault="003A5C0C" w:rsidP="005B1139">
            <w:pPr>
              <w:pStyle w:val="Tabletext"/>
              <w:jc w:val="left"/>
              <w:rPr>
                <w:szCs w:val="22"/>
                <w:lang w:val="es-ES_tradnl" w:eastAsia="ja-JP"/>
              </w:rPr>
            </w:pPr>
            <w:r w:rsidRPr="00EA2009">
              <w:rPr>
                <w:szCs w:val="22"/>
                <w:lang w:val="es-ES_tradnl" w:eastAsia="ja-JP"/>
              </w:rPr>
              <w:t>Se utilizan protocolos de activación de aplicaciones y mensajería para sincronizar las aplicaciones y los programas de radiodifusión.</w:t>
            </w:r>
          </w:p>
          <w:p w14:paraId="765D5066" w14:textId="77777777" w:rsidR="003A5C0C" w:rsidRPr="00EA2009" w:rsidRDefault="003A5C0C" w:rsidP="005B1139">
            <w:pPr>
              <w:pStyle w:val="Tabletext"/>
              <w:jc w:val="left"/>
              <w:rPr>
                <w:szCs w:val="22"/>
                <w:lang w:val="es-ES_tradnl" w:eastAsia="ja-JP"/>
              </w:rPr>
            </w:pPr>
            <w:r w:rsidRPr="00EA2009">
              <w:rPr>
                <w:szCs w:val="22"/>
                <w:lang w:val="es-ES_tradnl" w:eastAsia="ja-JP"/>
              </w:rPr>
              <w:t>Las aplicaciones disponen de API que detectan la posición temporal en el programa, tanto en directo como en VOD/grabaciones.</w:t>
            </w:r>
          </w:p>
          <w:p w14:paraId="74E25429" w14:textId="77777777" w:rsidR="003A5C0C" w:rsidRPr="00EA2009" w:rsidRDefault="003A5C0C" w:rsidP="005B1139">
            <w:pPr>
              <w:pStyle w:val="Tabletext"/>
              <w:jc w:val="left"/>
              <w:rPr>
                <w:szCs w:val="22"/>
                <w:lang w:val="es-ES_tradnl" w:eastAsia="ja-JP"/>
              </w:rPr>
            </w:pPr>
            <w:r w:rsidRPr="00EA2009">
              <w:rPr>
                <w:szCs w:val="22"/>
                <w:lang w:val="es-ES_tradnl" w:eastAsia="ja-JP"/>
              </w:rPr>
              <w:t>Además, también hay API para la sincronización precisa de múltiples trenes. La combinación de estas API permite al creador de aplicaciones o el proveedor de servicio ofrecer servicios dependientes del tiempo extremadamente flexibles.</w:t>
            </w:r>
          </w:p>
        </w:tc>
        <w:tc>
          <w:tcPr>
            <w:tcW w:w="3061" w:type="dxa"/>
          </w:tcPr>
          <w:p w14:paraId="29C39385" w14:textId="77777777" w:rsidR="003A5C0C" w:rsidRPr="00EA2009" w:rsidRDefault="003A5C0C" w:rsidP="005B1139">
            <w:pPr>
              <w:pStyle w:val="Tabletext"/>
              <w:jc w:val="left"/>
              <w:rPr>
                <w:szCs w:val="22"/>
                <w:lang w:val="es-ES_tradnl" w:eastAsia="ja-JP"/>
              </w:rPr>
            </w:pPr>
            <w:r w:rsidRPr="00EA2009">
              <w:rPr>
                <w:szCs w:val="22"/>
                <w:lang w:val="es-ES_tradnl" w:eastAsia="ja-JP"/>
              </w:rPr>
              <w:t>Se utilizan protocolos de activación de aplicaciones y mensajería para sincronizar las aplicaciones y los programas de radiodifusión.</w:t>
            </w:r>
          </w:p>
        </w:tc>
        <w:tc>
          <w:tcPr>
            <w:tcW w:w="2891" w:type="dxa"/>
          </w:tcPr>
          <w:p w14:paraId="4EFF1B13" w14:textId="77777777" w:rsidR="003A5C0C" w:rsidRPr="00EA2009" w:rsidRDefault="003A5C0C" w:rsidP="005B1139">
            <w:pPr>
              <w:pStyle w:val="Tabletext"/>
              <w:jc w:val="left"/>
              <w:rPr>
                <w:szCs w:val="22"/>
                <w:lang w:val="es-ES_tradnl" w:eastAsia="ja-JP"/>
              </w:rPr>
            </w:pPr>
            <w:r w:rsidRPr="00EA2009">
              <w:rPr>
                <w:szCs w:val="22"/>
                <w:lang w:val="es-ES_tradnl" w:eastAsia="ja-JP"/>
              </w:rPr>
              <w:t>Por elaborar en la próxima versión de la especificación.</w:t>
            </w:r>
          </w:p>
        </w:tc>
        <w:tc>
          <w:tcPr>
            <w:tcW w:w="2891" w:type="dxa"/>
          </w:tcPr>
          <w:p w14:paraId="2BBE85DD" w14:textId="77777777" w:rsidR="003A5C0C" w:rsidRPr="00EA2009" w:rsidRDefault="003A5C0C" w:rsidP="005B1139">
            <w:pPr>
              <w:pStyle w:val="Tabletext"/>
              <w:jc w:val="left"/>
              <w:rPr>
                <w:szCs w:val="22"/>
                <w:lang w:val="es-ES_tradnl" w:eastAsia="ja-JP"/>
              </w:rPr>
            </w:pPr>
            <w:r w:rsidRPr="00EA2009">
              <w:rPr>
                <w:szCs w:val="22"/>
                <w:lang w:val="es-ES_tradnl" w:eastAsia="ja-JP"/>
              </w:rPr>
              <w:t xml:space="preserve">Soportadas. </w:t>
            </w:r>
            <w:r w:rsidRPr="00EA2009">
              <w:rPr>
                <w:color w:val="000000"/>
                <w:kern w:val="24"/>
                <w:szCs w:val="22"/>
                <w:lang w:val="es-ES_tradnl" w:eastAsia="ja-JP"/>
              </w:rPr>
              <w:t>Se soportan distintos niveles de abstracción</w:t>
            </w:r>
            <w:r w:rsidRPr="00EA2009">
              <w:rPr>
                <w:szCs w:val="22"/>
                <w:lang w:val="es-ES_tradnl" w:eastAsia="ja-JP"/>
              </w:rPr>
              <w:t>.</w:t>
            </w:r>
          </w:p>
          <w:p w14:paraId="47224095" w14:textId="77777777" w:rsidR="003A5C0C" w:rsidRPr="00EA2009" w:rsidRDefault="003A5C0C" w:rsidP="005B1139">
            <w:pPr>
              <w:pStyle w:val="Tabletext"/>
              <w:jc w:val="left"/>
              <w:rPr>
                <w:szCs w:val="22"/>
                <w:lang w:val="es-ES_tradnl" w:eastAsia="ja-JP"/>
              </w:rPr>
            </w:pPr>
            <w:r w:rsidRPr="00EA2009">
              <w:rPr>
                <w:szCs w:val="22"/>
                <w:lang w:val="es-ES_tradnl" w:eastAsia="ja-JP"/>
              </w:rPr>
              <w:t xml:space="preserve">Ginga da acceso a </w:t>
            </w:r>
            <w:r w:rsidRPr="00EA2009">
              <w:rPr>
                <w:color w:val="000000"/>
                <w:kern w:val="24"/>
                <w:szCs w:val="22"/>
                <w:lang w:val="es-ES_tradnl" w:eastAsia="ja-JP"/>
              </w:rPr>
              <w:t xml:space="preserve">eventos de tren </w:t>
            </w:r>
            <w:r w:rsidRPr="00EA2009">
              <w:rPr>
                <w:szCs w:val="22"/>
                <w:lang w:val="es-ES_tradnl" w:eastAsia="ja-JP"/>
              </w:rPr>
              <w:t>DSMCC y al filtrado de sección de datos privados MPEG2.</w:t>
            </w:r>
          </w:p>
          <w:p w14:paraId="0814710B" w14:textId="77777777" w:rsidR="003A5C0C" w:rsidRPr="00EA2009" w:rsidRDefault="003A5C0C" w:rsidP="005B1139">
            <w:pPr>
              <w:pStyle w:val="Tabletext"/>
              <w:jc w:val="left"/>
              <w:rPr>
                <w:szCs w:val="22"/>
                <w:lang w:val="es-ES_tradnl" w:eastAsia="ja-JP"/>
              </w:rPr>
            </w:pPr>
            <w:r w:rsidRPr="00EA2009">
              <w:rPr>
                <w:szCs w:val="22"/>
                <w:lang w:val="es-ES_tradnl" w:eastAsia="ja-JP"/>
              </w:rPr>
              <w:t>Las instrucciones de edición NCL también se pueden utilizar con fines de sincronización.</w:t>
            </w:r>
          </w:p>
          <w:p w14:paraId="13416F77" w14:textId="77777777" w:rsidR="003A5C0C" w:rsidRPr="00EA2009" w:rsidRDefault="003A5C0C" w:rsidP="005B1139">
            <w:pPr>
              <w:pStyle w:val="Tabletext"/>
              <w:jc w:val="left"/>
              <w:rPr>
                <w:szCs w:val="22"/>
                <w:lang w:val="es-ES_tradnl" w:eastAsia="ja-JP"/>
              </w:rPr>
            </w:pPr>
            <w:r w:rsidRPr="00EA2009">
              <w:rPr>
                <w:szCs w:val="22"/>
                <w:lang w:val="es-ES_tradnl" w:eastAsia="ja-JP"/>
              </w:rPr>
              <w:t xml:space="preserve">Pero, sobre todo, el documento NCL (código de aplicación NCL) define la manera de estructurar los objetos de los medios (incluido el programa de radiodifusión) y establecer una relación </w:t>
            </w:r>
            <w:proofErr w:type="gramStart"/>
            <w:r w:rsidRPr="00EA2009">
              <w:rPr>
                <w:szCs w:val="22"/>
                <w:lang w:val="es-ES_tradnl" w:eastAsia="ja-JP"/>
              </w:rPr>
              <w:t>espacio-temporal</w:t>
            </w:r>
            <w:proofErr w:type="gramEnd"/>
            <w:r w:rsidRPr="00EA2009">
              <w:rPr>
                <w:szCs w:val="22"/>
                <w:lang w:val="es-ES_tradnl" w:eastAsia="ja-JP"/>
              </w:rPr>
              <w:t xml:space="preserve"> entre los mismos.</w:t>
            </w:r>
          </w:p>
        </w:tc>
      </w:tr>
    </w:tbl>
    <w:p w14:paraId="3F1DF9C2" w14:textId="77777777" w:rsidR="003A5C0C" w:rsidRPr="00EA2009" w:rsidRDefault="003A5C0C" w:rsidP="003A5C0C">
      <w:pPr>
        <w:pStyle w:val="Tablefin"/>
        <w:rPr>
          <w:lang w:val="es-ES_tradnl"/>
        </w:rPr>
      </w:pPr>
    </w:p>
    <w:p w14:paraId="7C035C4B" w14:textId="77777777" w:rsidR="003A5C0C" w:rsidRPr="00EA2009" w:rsidRDefault="003A5C0C" w:rsidP="003A5C0C">
      <w:pPr>
        <w:pStyle w:val="TableNo"/>
        <w:rPr>
          <w:lang w:val="es-ES_tradnl"/>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3A5C0C" w:rsidRPr="00EA2009" w14:paraId="7280E62C" w14:textId="77777777" w:rsidTr="005B1139">
        <w:trPr>
          <w:cantSplit/>
          <w:jc w:val="center"/>
        </w:trPr>
        <w:tc>
          <w:tcPr>
            <w:tcW w:w="2154" w:type="dxa"/>
            <w:tcBorders>
              <w:top w:val="single" w:sz="4" w:space="0" w:color="auto"/>
              <w:left w:val="single" w:sz="4" w:space="0" w:color="auto"/>
              <w:bottom w:val="single" w:sz="4" w:space="0" w:color="auto"/>
              <w:right w:val="single" w:sz="4" w:space="0" w:color="auto"/>
            </w:tcBorders>
          </w:tcPr>
          <w:p w14:paraId="27F89AC4" w14:textId="77777777" w:rsidR="003A5C0C" w:rsidRPr="00EA2009" w:rsidRDefault="003A5C0C" w:rsidP="005B1139">
            <w:pPr>
              <w:pStyle w:val="Tablehead"/>
              <w:rPr>
                <w:szCs w:val="22"/>
                <w:lang w:val="es-ES_tradnl"/>
              </w:rPr>
            </w:pPr>
          </w:p>
        </w:tc>
        <w:tc>
          <w:tcPr>
            <w:tcW w:w="3458" w:type="dxa"/>
            <w:tcBorders>
              <w:top w:val="single" w:sz="4" w:space="0" w:color="auto"/>
              <w:left w:val="single" w:sz="4" w:space="0" w:color="auto"/>
              <w:bottom w:val="single" w:sz="4" w:space="0" w:color="auto"/>
              <w:right w:val="single" w:sz="4" w:space="0" w:color="auto"/>
            </w:tcBorders>
            <w:vAlign w:val="center"/>
          </w:tcPr>
          <w:p w14:paraId="07560BE0" w14:textId="77777777" w:rsidR="003A5C0C" w:rsidRPr="00EA2009" w:rsidRDefault="003A5C0C" w:rsidP="005B1139">
            <w:pPr>
              <w:pStyle w:val="Tablehead"/>
              <w:rPr>
                <w:szCs w:val="22"/>
                <w:lang w:val="es-ES_tradnl"/>
              </w:rPr>
            </w:pPr>
            <w:r w:rsidRPr="00EA2009">
              <w:rPr>
                <w:szCs w:val="22"/>
                <w:lang w:val="es-ES_tradnl"/>
              </w:rPr>
              <w:t>Hybridcast</w:t>
            </w:r>
          </w:p>
        </w:tc>
        <w:tc>
          <w:tcPr>
            <w:tcW w:w="3061" w:type="dxa"/>
            <w:tcBorders>
              <w:top w:val="single" w:sz="4" w:space="0" w:color="auto"/>
              <w:left w:val="single" w:sz="4" w:space="0" w:color="auto"/>
              <w:bottom w:val="single" w:sz="4" w:space="0" w:color="auto"/>
              <w:right w:val="single" w:sz="4" w:space="0" w:color="auto"/>
            </w:tcBorders>
            <w:vAlign w:val="center"/>
          </w:tcPr>
          <w:p w14:paraId="0B124C79" w14:textId="77777777" w:rsidR="003A5C0C" w:rsidRPr="00EA2009" w:rsidRDefault="003A5C0C" w:rsidP="005B1139">
            <w:pPr>
              <w:pStyle w:val="Tablehead"/>
              <w:rPr>
                <w:szCs w:val="22"/>
                <w:lang w:val="es-ES_tradnl"/>
              </w:rPr>
            </w:pPr>
            <w:r w:rsidRPr="00EA2009">
              <w:rPr>
                <w:szCs w:val="22"/>
                <w:lang w:val="es-ES_tradnl"/>
              </w:rPr>
              <w:t>HbbTV</w:t>
            </w:r>
          </w:p>
        </w:tc>
        <w:tc>
          <w:tcPr>
            <w:tcW w:w="2891" w:type="dxa"/>
            <w:tcBorders>
              <w:top w:val="single" w:sz="4" w:space="0" w:color="auto"/>
              <w:left w:val="single" w:sz="4" w:space="0" w:color="auto"/>
              <w:bottom w:val="single" w:sz="4" w:space="0" w:color="auto"/>
              <w:right w:val="single" w:sz="4" w:space="0" w:color="auto"/>
            </w:tcBorders>
            <w:vAlign w:val="center"/>
          </w:tcPr>
          <w:p w14:paraId="580C64FE"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Borders>
              <w:top w:val="single" w:sz="4" w:space="0" w:color="auto"/>
              <w:left w:val="single" w:sz="4" w:space="0" w:color="auto"/>
              <w:bottom w:val="single" w:sz="4" w:space="0" w:color="auto"/>
              <w:right w:val="single" w:sz="4" w:space="0" w:color="auto"/>
            </w:tcBorders>
          </w:tcPr>
          <w:p w14:paraId="6E8B5676"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3A5C0C" w:rsidRPr="006B6BDA" w14:paraId="7CD7393E" w14:textId="77777777" w:rsidTr="005B1139">
        <w:trPr>
          <w:cantSplit/>
          <w:jc w:val="center"/>
        </w:trPr>
        <w:tc>
          <w:tcPr>
            <w:tcW w:w="2154" w:type="dxa"/>
          </w:tcPr>
          <w:p w14:paraId="560B292F" w14:textId="77777777" w:rsidR="003A5C0C" w:rsidRPr="00EA2009" w:rsidRDefault="003A5C0C" w:rsidP="005B1139">
            <w:pPr>
              <w:pStyle w:val="Tabletext"/>
              <w:jc w:val="left"/>
              <w:rPr>
                <w:szCs w:val="22"/>
                <w:lang w:val="es-ES_tradnl"/>
              </w:rPr>
            </w:pPr>
            <w:r w:rsidRPr="00EA2009">
              <w:rPr>
                <w:szCs w:val="22"/>
                <w:lang w:val="es-ES_tradnl" w:eastAsia="ja-JP"/>
              </w:rPr>
              <w:t>Protocolo para la integración de dispositivos</w:t>
            </w:r>
          </w:p>
        </w:tc>
        <w:tc>
          <w:tcPr>
            <w:tcW w:w="3458" w:type="dxa"/>
          </w:tcPr>
          <w:p w14:paraId="0537CC04" w14:textId="77777777" w:rsidR="003A5C0C" w:rsidRPr="00EA2009" w:rsidRDefault="003A5C0C" w:rsidP="005B1139">
            <w:pPr>
              <w:pStyle w:val="Tabletext"/>
              <w:keepNext/>
              <w:keepLines/>
              <w:jc w:val="left"/>
              <w:outlineLvl w:val="2"/>
              <w:rPr>
                <w:szCs w:val="22"/>
                <w:lang w:val="es-ES_tradnl" w:eastAsia="ja-JP"/>
              </w:rPr>
            </w:pPr>
            <w:r w:rsidRPr="00EA2009">
              <w:rPr>
                <w:szCs w:val="22"/>
                <w:lang w:val="es-ES_tradnl" w:eastAsia="ja-JP"/>
              </w:rPr>
              <w:t>Cuando se utiliza la comunicación entre aplicaciones en un receptor y un dispositivo afín únicamente, se podrán utilizar tanto los protocolos normalizados en las especificaciones Hybridcast como los protocolos propios implementados por los fabricantes. Las API de la comunicación para utilizar protocolos propios se definen de manera que los protocolos realmente utilizados sean invisibles para las aplicaciones.</w:t>
            </w:r>
          </w:p>
          <w:p w14:paraId="489A640F" w14:textId="77777777" w:rsidR="003A5C0C" w:rsidRPr="00EA2009" w:rsidRDefault="003A5C0C" w:rsidP="005B1139">
            <w:pPr>
              <w:pStyle w:val="Tabletext"/>
              <w:jc w:val="left"/>
              <w:rPr>
                <w:szCs w:val="22"/>
                <w:lang w:val="es-ES_tradnl"/>
              </w:rPr>
            </w:pPr>
            <w:r w:rsidRPr="00074B1A">
              <w:rPr>
                <w:szCs w:val="22"/>
                <w:lang w:val="es-ES_tradnl" w:eastAsia="ja-JP"/>
              </w:rPr>
              <w:t>Las API que se originan en un dispositivo afín utilizan protocolos normalizados para recibir solicitudes a través de HTTP/HTTPS y devolver información en un formato JSON estructurado.</w:t>
            </w:r>
          </w:p>
        </w:tc>
        <w:tc>
          <w:tcPr>
            <w:tcW w:w="3061" w:type="dxa"/>
          </w:tcPr>
          <w:p w14:paraId="65FD6C89"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La comunicación directa dispositivo a dispositivo forma parte de HbbTV desde la V2.0.</w:t>
            </w:r>
          </w:p>
          <w:p w14:paraId="4639C2D9"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Para la integración por Internet, las comunicaciones web y los servidores intermedios permiten la integración de dispositivos a nivel de aplicación.</w:t>
            </w:r>
          </w:p>
        </w:tc>
        <w:tc>
          <w:tcPr>
            <w:tcW w:w="2891" w:type="dxa"/>
          </w:tcPr>
          <w:p w14:paraId="30F4DB12"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Cuando las aplicaciones de televisión inteligente comunican con un dispositivo afín, se puede utilizar el zócalo web de W3C. Los mensajes se codifican en formato JSON.</w:t>
            </w:r>
          </w:p>
          <w:p w14:paraId="3C850C05"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El mensaje JSON real se define de conformidad con los proveedores de servicios multipantalla.</w:t>
            </w:r>
          </w:p>
        </w:tc>
        <w:tc>
          <w:tcPr>
            <w:tcW w:w="2891" w:type="dxa"/>
          </w:tcPr>
          <w:p w14:paraId="572AE46C" w14:textId="77777777" w:rsidR="003A5C0C" w:rsidRPr="00EA2009" w:rsidRDefault="003A5C0C" w:rsidP="005B1139">
            <w:pPr>
              <w:pStyle w:val="Tabletext"/>
              <w:keepNext/>
              <w:keepLines/>
              <w:jc w:val="left"/>
              <w:outlineLvl w:val="2"/>
              <w:rPr>
                <w:szCs w:val="22"/>
                <w:lang w:val="es-ES_tradnl" w:eastAsia="ja-JP"/>
              </w:rPr>
            </w:pPr>
            <w:r w:rsidRPr="00EA2009">
              <w:rPr>
                <w:szCs w:val="22"/>
                <w:lang w:val="es-ES_tradnl" w:eastAsia="ja-JP"/>
              </w:rPr>
              <w:t>Cuando se utiliza la comunicación entre aplicaciones en un receptor y un dispositivo afín únicamente, se utilizan principalmente los protocolos propios definidos por el fabricante del receptor. Las API para este caso se definen de manera que los protocolos realmente utilizados sean invisibles para las aplicaciones.</w:t>
            </w:r>
          </w:p>
          <w:p w14:paraId="2389DD73" w14:textId="77777777" w:rsidR="003A5C0C" w:rsidRPr="00EA2009" w:rsidRDefault="003A5C0C" w:rsidP="005B1139">
            <w:pPr>
              <w:pStyle w:val="Tabletext"/>
              <w:keepNext/>
              <w:keepLines/>
              <w:jc w:val="left"/>
              <w:outlineLvl w:val="2"/>
              <w:rPr>
                <w:szCs w:val="22"/>
                <w:lang w:val="es-ES_tradnl" w:eastAsia="ja-JP"/>
              </w:rPr>
            </w:pPr>
            <w:r w:rsidRPr="00EA2009">
              <w:rPr>
                <w:szCs w:val="22"/>
                <w:lang w:val="es-ES_tradnl" w:eastAsia="ja-JP"/>
              </w:rPr>
              <w:t>Los servicios web de Ginga-CC utilizan principalmente HTTPS para la integración de dispositivos. También proporcionan mecanismos de descubrimiento basados en SSDP.</w:t>
            </w:r>
          </w:p>
          <w:p w14:paraId="7B0152ED" w14:textId="77777777" w:rsidR="003A5C0C" w:rsidRPr="00EA2009" w:rsidRDefault="003A5C0C" w:rsidP="005B1139">
            <w:pPr>
              <w:pStyle w:val="Tabletext"/>
              <w:jc w:val="left"/>
              <w:rPr>
                <w:color w:val="000000"/>
                <w:kern w:val="24"/>
                <w:szCs w:val="22"/>
                <w:lang w:val="es-ES_tradnl" w:eastAsia="ja-JP"/>
              </w:rPr>
            </w:pPr>
            <w:r w:rsidRPr="00EA2009">
              <w:rPr>
                <w:szCs w:val="22"/>
                <w:lang w:val="es-ES_tradnl" w:eastAsia="ja-JP"/>
              </w:rPr>
              <w:t>Los protocolos reales para la comunicación entre otras entidades funcionales se decidirán habida cuenta de los intereses de protección de los usuarios y de los planes comerciales</w:t>
            </w:r>
            <w:r w:rsidRPr="00EA2009">
              <w:rPr>
                <w:color w:val="000000"/>
                <w:kern w:val="24"/>
                <w:szCs w:val="22"/>
                <w:lang w:val="es-ES_tradnl" w:eastAsia="ja-JP"/>
              </w:rPr>
              <w:t>.</w:t>
            </w:r>
          </w:p>
        </w:tc>
      </w:tr>
    </w:tbl>
    <w:p w14:paraId="67BBF622" w14:textId="77777777" w:rsidR="003A5C0C" w:rsidRPr="00EA2009" w:rsidRDefault="003A5C0C" w:rsidP="003A5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16"/>
          <w:tab w:val="left" w:pos="3973"/>
          <w:tab w:val="left" w:pos="5926"/>
          <w:tab w:val="left" w:pos="7834"/>
        </w:tabs>
        <w:ind w:left="113"/>
        <w:jc w:val="left"/>
        <w:rPr>
          <w:sz w:val="20"/>
          <w:lang w:val="es-ES_tradnl" w:eastAsia="ja-JP"/>
        </w:rPr>
      </w:pPr>
    </w:p>
    <w:p w14:paraId="30DE64DF" w14:textId="77777777" w:rsidR="003A5C0C" w:rsidRPr="00EA2009" w:rsidRDefault="003A5C0C" w:rsidP="003A5C0C">
      <w:pPr>
        <w:pStyle w:val="TableNo"/>
        <w:rPr>
          <w:lang w:val="es-ES_tradnl"/>
        </w:rPr>
      </w:pPr>
      <w:r w:rsidRPr="00EA2009">
        <w:rPr>
          <w:lang w:val="es-ES_tradnl"/>
        </w:rPr>
        <w:lastRenderedPageBreak/>
        <w:t>CUADRO 2 (</w:t>
      </w:r>
      <w:r w:rsidRPr="00EA2009">
        <w:rPr>
          <w:i/>
          <w:iCs/>
          <w:lang w:val="es-ES_tradnl"/>
        </w:rPr>
        <w:t>fin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3459"/>
        <w:gridCol w:w="3062"/>
        <w:gridCol w:w="2892"/>
        <w:gridCol w:w="2889"/>
      </w:tblGrid>
      <w:tr w:rsidR="003A5C0C" w:rsidRPr="00EA2009" w14:paraId="7DF74FF4" w14:textId="77777777" w:rsidTr="005B1139">
        <w:trPr>
          <w:cantSplit/>
          <w:jc w:val="center"/>
        </w:trPr>
        <w:tc>
          <w:tcPr>
            <w:tcW w:w="2157" w:type="dxa"/>
            <w:tcBorders>
              <w:bottom w:val="single" w:sz="4" w:space="0" w:color="auto"/>
            </w:tcBorders>
          </w:tcPr>
          <w:p w14:paraId="5ED095C7" w14:textId="77777777" w:rsidR="003A5C0C" w:rsidRPr="00EA2009" w:rsidRDefault="003A5C0C" w:rsidP="005B1139">
            <w:pPr>
              <w:pStyle w:val="Tablehead"/>
              <w:rPr>
                <w:szCs w:val="22"/>
                <w:lang w:val="es-ES_tradnl"/>
              </w:rPr>
            </w:pPr>
          </w:p>
        </w:tc>
        <w:tc>
          <w:tcPr>
            <w:tcW w:w="3459" w:type="dxa"/>
            <w:tcBorders>
              <w:bottom w:val="single" w:sz="4" w:space="0" w:color="auto"/>
            </w:tcBorders>
            <w:vAlign w:val="center"/>
          </w:tcPr>
          <w:p w14:paraId="030EDA2C" w14:textId="77777777" w:rsidR="003A5C0C" w:rsidRPr="00EA2009" w:rsidRDefault="003A5C0C" w:rsidP="005B1139">
            <w:pPr>
              <w:pStyle w:val="Tablehead"/>
              <w:rPr>
                <w:szCs w:val="22"/>
                <w:lang w:val="es-ES_tradnl"/>
              </w:rPr>
            </w:pPr>
            <w:r w:rsidRPr="00EA2009">
              <w:rPr>
                <w:szCs w:val="22"/>
                <w:lang w:val="es-ES_tradnl"/>
              </w:rPr>
              <w:t>Hybridcast</w:t>
            </w:r>
          </w:p>
        </w:tc>
        <w:tc>
          <w:tcPr>
            <w:tcW w:w="3062" w:type="dxa"/>
            <w:tcBorders>
              <w:bottom w:val="single" w:sz="4" w:space="0" w:color="auto"/>
            </w:tcBorders>
            <w:vAlign w:val="center"/>
          </w:tcPr>
          <w:p w14:paraId="6BD48C85" w14:textId="77777777" w:rsidR="003A5C0C" w:rsidRPr="00EA2009" w:rsidRDefault="003A5C0C" w:rsidP="005B1139">
            <w:pPr>
              <w:pStyle w:val="Tablehead"/>
              <w:rPr>
                <w:szCs w:val="22"/>
                <w:lang w:val="es-ES_tradnl"/>
              </w:rPr>
            </w:pPr>
            <w:r w:rsidRPr="00EA2009">
              <w:rPr>
                <w:szCs w:val="22"/>
                <w:lang w:val="es-ES_tradnl"/>
              </w:rPr>
              <w:t>HbbTV</w:t>
            </w:r>
          </w:p>
        </w:tc>
        <w:tc>
          <w:tcPr>
            <w:tcW w:w="2892" w:type="dxa"/>
            <w:tcBorders>
              <w:bottom w:val="single" w:sz="4" w:space="0" w:color="auto"/>
            </w:tcBorders>
            <w:vAlign w:val="center"/>
          </w:tcPr>
          <w:p w14:paraId="541FAF8C"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89" w:type="dxa"/>
            <w:tcBorders>
              <w:bottom w:val="single" w:sz="4" w:space="0" w:color="auto"/>
            </w:tcBorders>
          </w:tcPr>
          <w:p w14:paraId="5E9E678C" w14:textId="77777777" w:rsidR="003A5C0C" w:rsidRPr="00EA2009" w:rsidRDefault="003A5C0C" w:rsidP="005B1139">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3A5C0C" w:rsidRPr="006B6BDA" w14:paraId="3857666F" w14:textId="77777777" w:rsidTr="005B1139">
        <w:trPr>
          <w:cantSplit/>
          <w:jc w:val="center"/>
        </w:trPr>
        <w:tc>
          <w:tcPr>
            <w:tcW w:w="2157" w:type="dxa"/>
            <w:tcBorders>
              <w:bottom w:val="single" w:sz="4" w:space="0" w:color="auto"/>
            </w:tcBorders>
          </w:tcPr>
          <w:p w14:paraId="13C34BA3" w14:textId="77777777" w:rsidR="003A5C0C" w:rsidRPr="00EA2009" w:rsidRDefault="003A5C0C" w:rsidP="005B1139">
            <w:pPr>
              <w:pStyle w:val="Tabletext"/>
              <w:jc w:val="left"/>
              <w:rPr>
                <w:szCs w:val="22"/>
                <w:lang w:val="es-ES_tradnl" w:eastAsia="ja-JP"/>
              </w:rPr>
            </w:pPr>
            <w:r w:rsidRPr="00EA2009">
              <w:rPr>
                <w:szCs w:val="22"/>
                <w:lang w:val="es-ES_tradnl" w:eastAsia="ja-JP"/>
              </w:rPr>
              <w:t>Protocolo de descubrimiento de dispositivos para la integración de dispositivos</w:t>
            </w:r>
          </w:p>
        </w:tc>
        <w:tc>
          <w:tcPr>
            <w:tcW w:w="3459" w:type="dxa"/>
            <w:tcBorders>
              <w:bottom w:val="single" w:sz="4" w:space="0" w:color="auto"/>
            </w:tcBorders>
          </w:tcPr>
          <w:p w14:paraId="463979C4" w14:textId="77777777" w:rsidR="003A5C0C" w:rsidRPr="00EA2009" w:rsidRDefault="003A5C0C" w:rsidP="005B1139">
            <w:pPr>
              <w:pStyle w:val="Tabletext"/>
              <w:ind w:right="-57"/>
              <w:jc w:val="left"/>
              <w:rPr>
                <w:szCs w:val="22"/>
                <w:lang w:val="es-ES_tradnl" w:eastAsia="ja-JP"/>
              </w:rPr>
            </w:pPr>
            <w:r w:rsidRPr="00EA2009">
              <w:rPr>
                <w:szCs w:val="22"/>
                <w:lang w:val="es-ES_tradnl" w:eastAsia="ja-JP"/>
              </w:rPr>
              <w:t>Cuando se utiliza la comunicación entre aplicaciones en un receptor y un dispositivo afín, se podrán utilizar tanto los protocolos normalizados de las especificaciones Hybridcast como los propios del fabricante del receptor.</w:t>
            </w:r>
          </w:p>
          <w:p w14:paraId="26012DF8" w14:textId="77777777" w:rsidR="003A5C0C" w:rsidRPr="00EA2009" w:rsidRDefault="003A5C0C" w:rsidP="005B1139">
            <w:pPr>
              <w:pStyle w:val="Tabletext"/>
              <w:ind w:right="-57"/>
              <w:jc w:val="left"/>
              <w:rPr>
                <w:szCs w:val="22"/>
                <w:lang w:val="es-ES_tradnl"/>
              </w:rPr>
            </w:pPr>
            <w:r w:rsidRPr="00074B1A">
              <w:rPr>
                <w:szCs w:val="22"/>
                <w:lang w:val="es-ES_tradnl"/>
              </w:rPr>
              <w:t xml:space="preserve">En el caso del protocolo normalizado para el descubrimiento de dispositivos, se admite el protocolo de descubrimiento y puesta en marcha </w:t>
            </w:r>
            <w:r w:rsidRPr="00074B1A">
              <w:rPr>
                <w:i/>
                <w:iCs/>
                <w:szCs w:val="22"/>
                <w:lang w:val="es-ES_tradnl"/>
              </w:rPr>
              <w:t>Discovery and Launch</w:t>
            </w:r>
            <w:r w:rsidRPr="00074B1A">
              <w:rPr>
                <w:szCs w:val="22"/>
                <w:lang w:val="es-ES_tradnl"/>
              </w:rPr>
              <w:t xml:space="preserve"> (DIAL).</w:t>
            </w:r>
          </w:p>
        </w:tc>
        <w:tc>
          <w:tcPr>
            <w:tcW w:w="3062" w:type="dxa"/>
            <w:tcBorders>
              <w:bottom w:val="single" w:sz="4" w:space="0" w:color="auto"/>
            </w:tcBorders>
          </w:tcPr>
          <w:p w14:paraId="164D4DCD"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Soportado por HbbTV desde la V2.0</w:t>
            </w:r>
          </w:p>
        </w:tc>
        <w:tc>
          <w:tcPr>
            <w:tcW w:w="2892" w:type="dxa"/>
            <w:tcBorders>
              <w:bottom w:val="single" w:sz="4" w:space="0" w:color="auto"/>
            </w:tcBorders>
          </w:tcPr>
          <w:p w14:paraId="2EAE689F"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Se pueden utilizar diversas redes de configuración cero como UPnP y mDNS. El dispositivo afín debe utilizar la misma red para comunicar con la aplicación de televisión inteligente.</w:t>
            </w:r>
          </w:p>
        </w:tc>
        <w:tc>
          <w:tcPr>
            <w:tcW w:w="2889" w:type="dxa"/>
            <w:tcBorders>
              <w:bottom w:val="single" w:sz="4" w:space="0" w:color="auto"/>
            </w:tcBorders>
          </w:tcPr>
          <w:p w14:paraId="73F0699C" w14:textId="77777777" w:rsidR="003A5C0C" w:rsidRPr="00EA2009" w:rsidRDefault="003A5C0C" w:rsidP="005B1139">
            <w:pPr>
              <w:pStyle w:val="Tabletext"/>
              <w:jc w:val="left"/>
              <w:rPr>
                <w:color w:val="000000"/>
                <w:kern w:val="24"/>
                <w:szCs w:val="22"/>
                <w:lang w:val="es-ES_tradnl" w:eastAsia="ja-JP"/>
              </w:rPr>
            </w:pPr>
            <w:r w:rsidRPr="00EA2009">
              <w:rPr>
                <w:szCs w:val="22"/>
                <w:lang w:val="es-ES_tradnl" w:eastAsia="ja-JP"/>
              </w:rPr>
              <w:t>Cuando se utiliza la comunicación entre aplicaciones en un receptor y un dispositivo afín únicamente, se pueden utilizar los protocolos propios del fabricante del receptor</w:t>
            </w:r>
            <w:r w:rsidRPr="00EA2009">
              <w:rPr>
                <w:color w:val="000000"/>
                <w:kern w:val="24"/>
                <w:szCs w:val="22"/>
                <w:lang w:val="es-ES_tradnl" w:eastAsia="ja-JP"/>
              </w:rPr>
              <w:t>.</w:t>
            </w:r>
          </w:p>
          <w:p w14:paraId="69107B4F" w14:textId="77777777" w:rsidR="003A5C0C" w:rsidRPr="00EA2009" w:rsidRDefault="003A5C0C" w:rsidP="005B1139">
            <w:pPr>
              <w:pStyle w:val="Tabletext"/>
              <w:jc w:val="left"/>
              <w:rPr>
                <w:color w:val="000000"/>
                <w:kern w:val="24"/>
                <w:szCs w:val="22"/>
                <w:lang w:val="es-ES_tradnl" w:eastAsia="ja-JP"/>
              </w:rPr>
            </w:pPr>
            <w:r w:rsidRPr="00EA2009">
              <w:rPr>
                <w:color w:val="000000"/>
                <w:kern w:val="24"/>
                <w:szCs w:val="22"/>
                <w:lang w:val="es-ES_tradnl" w:eastAsia="ja-JP"/>
              </w:rPr>
              <w:t>El SSDP se soporta para las funcionalidades proporcionadas por los servicios web de Ginga-CC.</w:t>
            </w:r>
          </w:p>
        </w:tc>
      </w:tr>
      <w:tr w:rsidR="003A5C0C" w:rsidRPr="006B6BDA" w14:paraId="43F6DF9D" w14:textId="77777777" w:rsidTr="005B1139">
        <w:trPr>
          <w:cantSplit/>
          <w:jc w:val="center"/>
        </w:trPr>
        <w:tc>
          <w:tcPr>
            <w:tcW w:w="2157" w:type="dxa"/>
            <w:tcBorders>
              <w:bottom w:val="single" w:sz="4" w:space="0" w:color="auto"/>
            </w:tcBorders>
          </w:tcPr>
          <w:p w14:paraId="0C0176E9" w14:textId="77777777" w:rsidR="003A5C0C" w:rsidRPr="00EA2009" w:rsidRDefault="003A5C0C" w:rsidP="005B1139">
            <w:pPr>
              <w:pStyle w:val="Tabletext"/>
              <w:jc w:val="left"/>
              <w:rPr>
                <w:szCs w:val="22"/>
                <w:lang w:val="es-ES_tradnl" w:eastAsia="ja-JP"/>
              </w:rPr>
            </w:pPr>
            <w:r w:rsidRPr="00EA2009">
              <w:rPr>
                <w:szCs w:val="22"/>
                <w:lang w:val="es-ES_tradnl" w:eastAsia="ja-JP"/>
              </w:rPr>
              <w:t>Reproducción de VOD</w:t>
            </w:r>
          </w:p>
        </w:tc>
        <w:tc>
          <w:tcPr>
            <w:tcW w:w="3459" w:type="dxa"/>
            <w:tcBorders>
              <w:bottom w:val="single" w:sz="4" w:space="0" w:color="auto"/>
            </w:tcBorders>
          </w:tcPr>
          <w:p w14:paraId="2F3B802B" w14:textId="77777777" w:rsidR="003A5C0C" w:rsidRPr="00EA2009" w:rsidRDefault="003A5C0C" w:rsidP="005B1139">
            <w:pPr>
              <w:pStyle w:val="Tabletext"/>
              <w:keepNext/>
              <w:keepLines/>
              <w:ind w:right="-57"/>
              <w:jc w:val="left"/>
              <w:outlineLvl w:val="2"/>
              <w:rPr>
                <w:szCs w:val="22"/>
                <w:lang w:val="es-ES_tradnl" w:eastAsia="ja-JP"/>
              </w:rPr>
            </w:pPr>
            <w:r w:rsidRPr="00EA2009">
              <w:rPr>
                <w:szCs w:val="22"/>
                <w:lang w:val="es-ES_tradnl" w:eastAsia="ja-JP"/>
              </w:rPr>
              <w:t>Enviando la información de control de aplicación desde un servidor VOD, el receptor puede iniciar la aplicación indicada en la información. También se ha definido un mecanismo para que la aplicación detecte la posición de reproducción en el tiempo a fin de soportar el control de reproducción.</w:t>
            </w:r>
          </w:p>
          <w:p w14:paraId="18B0BBF4" w14:textId="77777777" w:rsidR="003A5C0C" w:rsidRPr="00EA2009" w:rsidRDefault="003A5C0C" w:rsidP="005B1139">
            <w:pPr>
              <w:pStyle w:val="Tabletext"/>
              <w:jc w:val="left"/>
              <w:rPr>
                <w:szCs w:val="22"/>
                <w:lang w:val="es-ES_tradnl" w:eastAsia="ja-JP"/>
              </w:rPr>
            </w:pPr>
            <w:r w:rsidRPr="00EA2009">
              <w:rPr>
                <w:szCs w:val="22"/>
                <w:lang w:val="es-ES_tradnl" w:eastAsia="ja-JP"/>
              </w:rPr>
              <w:t>Si el grabador ofrece funciones similares para facilitar la información de control de aplicación, puede aplicarse el mismo mecanismo a las grabaciones.</w:t>
            </w:r>
          </w:p>
        </w:tc>
        <w:tc>
          <w:tcPr>
            <w:tcW w:w="3062" w:type="dxa"/>
            <w:tcBorders>
              <w:bottom w:val="single" w:sz="4" w:space="0" w:color="auto"/>
            </w:tcBorders>
          </w:tcPr>
          <w:p w14:paraId="4F273A4F" w14:textId="77777777" w:rsidR="003A5C0C" w:rsidRPr="00EA2009" w:rsidRDefault="003A5C0C" w:rsidP="005B1139">
            <w:pPr>
              <w:widowControl w:val="0"/>
              <w:overflowPunct/>
              <w:spacing w:before="40" w:after="40"/>
              <w:jc w:val="left"/>
              <w:textAlignment w:val="auto"/>
              <w:rPr>
                <w:sz w:val="22"/>
                <w:szCs w:val="22"/>
                <w:lang w:val="es-ES_tradnl" w:eastAsia="zh-CN"/>
              </w:rPr>
            </w:pPr>
            <w:r w:rsidRPr="00EA2009">
              <w:rPr>
                <w:sz w:val="22"/>
                <w:szCs w:val="22"/>
                <w:lang w:val="es-ES_tradnl" w:eastAsia="ja-JP"/>
              </w:rPr>
              <w:t>Utilizando la API de difusión en directo (control de objeto</w:t>
            </w:r>
            <w:r w:rsidRPr="00EA2009">
              <w:rPr>
                <w:sz w:val="22"/>
                <w:szCs w:val="22"/>
                <w:lang w:val="es-ES_tradnl" w:eastAsia="zh-CN"/>
              </w:rPr>
              <w:t xml:space="preserve"> CEA</w:t>
            </w:r>
            <w:r w:rsidRPr="00EA2009">
              <w:rPr>
                <w:sz w:val="22"/>
                <w:szCs w:val="22"/>
                <w:lang w:val="es-ES_tradnl" w:eastAsia="zh-CN"/>
              </w:rPr>
              <w:noBreakHyphen/>
              <w:t>2014 AV).</w:t>
            </w:r>
          </w:p>
        </w:tc>
        <w:tc>
          <w:tcPr>
            <w:tcW w:w="2892" w:type="dxa"/>
            <w:tcBorders>
              <w:bottom w:val="single" w:sz="4" w:space="0" w:color="auto"/>
            </w:tcBorders>
          </w:tcPr>
          <w:p w14:paraId="2EF4CB28" w14:textId="77777777" w:rsidR="003A5C0C" w:rsidRPr="00EA2009" w:rsidRDefault="003A5C0C" w:rsidP="005B1139">
            <w:pPr>
              <w:widowControl w:val="0"/>
              <w:overflowPunct/>
              <w:spacing w:before="40" w:after="40"/>
              <w:jc w:val="left"/>
              <w:textAlignment w:val="auto"/>
              <w:rPr>
                <w:sz w:val="22"/>
                <w:szCs w:val="22"/>
                <w:lang w:val="es-ES_tradnl" w:eastAsia="ja-JP"/>
              </w:rPr>
            </w:pPr>
            <w:r w:rsidRPr="00EA2009">
              <w:rPr>
                <w:sz w:val="22"/>
                <w:szCs w:val="22"/>
                <w:lang w:val="es-ES_tradnl" w:eastAsia="ja-JP"/>
              </w:rPr>
              <w:t>El elemento vídeo HTML5 soporta la reproducción de VOD, incluido el control de visualización y de reproducción. Para la reproducción de VOD también se soporta MPEG</w:t>
            </w:r>
            <w:r w:rsidRPr="00EA2009">
              <w:rPr>
                <w:sz w:val="22"/>
                <w:szCs w:val="22"/>
                <w:lang w:val="es-ES_tradnl" w:eastAsia="ja-JP"/>
              </w:rPr>
              <w:noBreakHyphen/>
              <w:t>DASH.</w:t>
            </w:r>
          </w:p>
        </w:tc>
        <w:tc>
          <w:tcPr>
            <w:tcW w:w="2889" w:type="dxa"/>
            <w:tcBorders>
              <w:bottom w:val="single" w:sz="4" w:space="0" w:color="auto"/>
            </w:tcBorders>
          </w:tcPr>
          <w:p w14:paraId="00228AF0" w14:textId="77777777" w:rsidR="003A5C0C" w:rsidRPr="00EA2009" w:rsidRDefault="003A5C0C" w:rsidP="005B1139">
            <w:pPr>
              <w:widowControl w:val="0"/>
              <w:overflowPunct/>
              <w:spacing w:before="40" w:after="40"/>
              <w:jc w:val="left"/>
              <w:textAlignment w:val="auto"/>
              <w:rPr>
                <w:sz w:val="22"/>
                <w:szCs w:val="22"/>
                <w:lang w:val="es-ES_tradnl" w:eastAsia="ja-JP"/>
              </w:rPr>
            </w:pPr>
            <w:r w:rsidRPr="00EA2009">
              <w:rPr>
                <w:sz w:val="22"/>
                <w:szCs w:val="22"/>
                <w:lang w:val="es-ES_tradnl" w:eastAsia="ja-JP"/>
              </w:rPr>
              <w:t>Soportadas.</w:t>
            </w:r>
          </w:p>
          <w:p w14:paraId="4838BEA7" w14:textId="77777777" w:rsidR="003A5C0C" w:rsidRPr="00EA2009" w:rsidRDefault="003A5C0C" w:rsidP="005B1139">
            <w:pPr>
              <w:widowControl w:val="0"/>
              <w:overflowPunct/>
              <w:spacing w:before="40" w:after="40"/>
              <w:jc w:val="left"/>
              <w:textAlignment w:val="auto"/>
              <w:rPr>
                <w:sz w:val="22"/>
                <w:szCs w:val="22"/>
                <w:lang w:val="es-ES_tradnl" w:eastAsia="ja-JP"/>
              </w:rPr>
            </w:pPr>
            <w:r w:rsidRPr="00EA2009">
              <w:rPr>
                <w:sz w:val="22"/>
                <w:szCs w:val="22"/>
                <w:lang w:val="es-ES_tradnl" w:eastAsia="ja-JP"/>
              </w:rPr>
              <w:t>Utilizando la API relativa a los medios que por definición incluye soporte al flujo continuo y control de medios.</w:t>
            </w:r>
          </w:p>
        </w:tc>
      </w:tr>
      <w:tr w:rsidR="003A5C0C" w:rsidRPr="006B6BDA" w14:paraId="60B55C2C" w14:textId="77777777" w:rsidTr="005B1139">
        <w:trPr>
          <w:cantSplit/>
          <w:jc w:val="center"/>
        </w:trPr>
        <w:tc>
          <w:tcPr>
            <w:tcW w:w="14459" w:type="dxa"/>
            <w:gridSpan w:val="5"/>
            <w:tcBorders>
              <w:left w:val="nil"/>
              <w:bottom w:val="nil"/>
              <w:right w:val="nil"/>
            </w:tcBorders>
          </w:tcPr>
          <w:p w14:paraId="70ED752E" w14:textId="77777777" w:rsidR="003A5C0C" w:rsidRPr="00EA2009" w:rsidRDefault="003A5C0C" w:rsidP="005B1139">
            <w:pPr>
              <w:pStyle w:val="Tabletext"/>
              <w:rPr>
                <w:lang w:val="es-ES_tradnl" w:eastAsia="ja-JP"/>
              </w:rPr>
            </w:pPr>
            <w:r w:rsidRPr="00EA2009">
              <w:rPr>
                <w:lang w:val="es-ES_tradnl" w:eastAsia="ja-JP"/>
              </w:rPr>
              <w:t>NOTA</w:t>
            </w:r>
            <w:r>
              <w:rPr>
                <w:lang w:val="es-ES_tradnl" w:eastAsia="ja-JP"/>
              </w:rPr>
              <w:t> </w:t>
            </w:r>
            <w:r w:rsidRPr="00EA2009">
              <w:rPr>
                <w:lang w:val="es-ES_tradnl" w:eastAsia="ja-JP"/>
              </w:rPr>
              <w:t>–</w:t>
            </w:r>
            <w:r>
              <w:rPr>
                <w:lang w:val="es-ES_tradnl" w:eastAsia="ja-JP"/>
              </w:rPr>
              <w:t> </w:t>
            </w:r>
            <w:r w:rsidRPr="00EA2009">
              <w:rPr>
                <w:lang w:val="es-ES_tradnl" w:eastAsia="ja-JP"/>
              </w:rPr>
              <w:t>Por «contenido» se entienden los elementos de los servicios IBB cuya presentación está controlada por las aplicaciones, como el vídeo, el audio y los gráficos, ya sea en forma de fichero o de tren.</w:t>
            </w:r>
          </w:p>
        </w:tc>
      </w:tr>
    </w:tbl>
    <w:p w14:paraId="289DE492" w14:textId="77777777" w:rsidR="003A5C0C" w:rsidRDefault="003A5C0C" w:rsidP="003A5C0C">
      <w:pPr>
        <w:jc w:val="center"/>
        <w:rPr>
          <w:lang w:val="es-ES_tradnl"/>
        </w:rPr>
        <w:sectPr w:rsidR="003A5C0C" w:rsidSect="002C02F0">
          <w:headerReference w:type="even" r:id="rId25"/>
          <w:headerReference w:type="default" r:id="rId26"/>
          <w:pgSz w:w="16834" w:h="11907" w:orient="landscape" w:code="9"/>
          <w:pgMar w:top="1418" w:right="1134" w:bottom="1134" w:left="1134" w:header="720" w:footer="482" w:gutter="0"/>
          <w:paperSrc w:first="15" w:other="15"/>
          <w:cols w:space="720"/>
        </w:sectPr>
      </w:pPr>
    </w:p>
    <w:p w14:paraId="4C566DAF" w14:textId="77777777" w:rsidR="003A5C0C" w:rsidRDefault="003A5C0C" w:rsidP="003A5C0C">
      <w:pPr>
        <w:jc w:val="center"/>
        <w:rPr>
          <w:lang w:val="es-ES_tradnl"/>
        </w:rPr>
      </w:pPr>
    </w:p>
    <w:p w14:paraId="2ABAB8B4" w14:textId="77777777" w:rsidR="003A5C0C" w:rsidRPr="00801947" w:rsidRDefault="003A5C0C" w:rsidP="00D721AD">
      <w:pPr>
        <w:pStyle w:val="Heading1"/>
        <w:rPr>
          <w:lang w:val="es-ES"/>
        </w:rPr>
      </w:pPr>
      <w:r w:rsidRPr="00801947">
        <w:rPr>
          <w:lang w:val="es-ES"/>
        </w:rPr>
        <w:t>6</w:t>
      </w:r>
      <w:r w:rsidRPr="00801947">
        <w:rPr>
          <w:lang w:val="es-ES"/>
        </w:rPr>
        <w:tab/>
      </w:r>
      <w:proofErr w:type="gramStart"/>
      <w:r w:rsidRPr="00D721AD">
        <w:t>Armonización</w:t>
      </w:r>
      <w:proofErr w:type="gramEnd"/>
      <w:r w:rsidRPr="00801947">
        <w:rPr>
          <w:lang w:val="es-ES"/>
        </w:rPr>
        <w:t xml:space="preserve"> de aplicaciones </w:t>
      </w:r>
      <w:r>
        <w:rPr>
          <w:lang w:val="es-ES"/>
        </w:rPr>
        <w:t>de</w:t>
      </w:r>
      <w:r w:rsidRPr="00801947">
        <w:rPr>
          <w:lang w:val="es-ES"/>
        </w:rPr>
        <w:t xml:space="preserve"> distintos sistemas IBB </w:t>
      </w:r>
    </w:p>
    <w:p w14:paraId="584C9AF8" w14:textId="77777777" w:rsidR="003A5C0C" w:rsidRPr="003B17B1" w:rsidRDefault="003A5C0C" w:rsidP="00D721AD">
      <w:pPr>
        <w:rPr>
          <w:lang w:val="es-ES"/>
        </w:rPr>
      </w:pPr>
      <w:r w:rsidRPr="003B17B1">
        <w:rPr>
          <w:lang w:val="es-ES"/>
        </w:rPr>
        <w:t xml:space="preserve">Todos los sistemas IBB son sistemas basados en HTML. Sin embargo, las aplicaciones utilizadas en estos sistemas no son compatibles y, por tanto, es necesario </w:t>
      </w:r>
      <w:r>
        <w:rPr>
          <w:lang w:val="es-ES"/>
        </w:rPr>
        <w:t>desarrollar</w:t>
      </w:r>
      <w:r w:rsidRPr="003B17B1">
        <w:rPr>
          <w:lang w:val="es-ES"/>
        </w:rPr>
        <w:t xml:space="preserve"> aplicaciones específicas para los mismos servicios en cada sistema. Para intercambiar los servicios IBB y desplegar</w:t>
      </w:r>
      <w:r>
        <w:rPr>
          <w:lang w:val="es-ES"/>
        </w:rPr>
        <w:t>los</w:t>
      </w:r>
      <w:r w:rsidRPr="003B17B1">
        <w:rPr>
          <w:lang w:val="es-ES"/>
        </w:rPr>
        <w:t xml:space="preserve"> en un entorno donde se utilice otro sistema, es importante armonizar los sistemas IBB a fin de garantizar la compatibilidad con las aplicaciones IBB y la interoperabilidad entre sistemas</w:t>
      </w:r>
    </w:p>
    <w:p w14:paraId="0DE2042C" w14:textId="77777777" w:rsidR="003A5C0C" w:rsidRPr="003B17B1" w:rsidRDefault="003A5C0C" w:rsidP="00D721AD">
      <w:pPr>
        <w:rPr>
          <w:lang w:val="es-ES"/>
        </w:rPr>
      </w:pPr>
      <w:r w:rsidRPr="003B17B1">
        <w:rPr>
          <w:lang w:val="es-ES"/>
        </w:rPr>
        <w:t xml:space="preserve">En esta sección se describen y analizan los puntos comunes </w:t>
      </w:r>
      <w:r>
        <w:rPr>
          <w:lang w:val="es-ES"/>
        </w:rPr>
        <w:t>de</w:t>
      </w:r>
      <w:r w:rsidRPr="003B17B1">
        <w:rPr>
          <w:lang w:val="es-ES"/>
        </w:rPr>
        <w:t xml:space="preserve"> los sistemas IBB y la equivalencia de sus funciones para lograr la armonización de las aplicaciones entre los sistemas IBB</w:t>
      </w:r>
    </w:p>
    <w:p w14:paraId="32C6CAED" w14:textId="77777777" w:rsidR="003A5C0C" w:rsidRPr="003B17B1" w:rsidRDefault="003A5C0C" w:rsidP="00D721AD">
      <w:pPr>
        <w:pStyle w:val="Heading2"/>
        <w:rPr>
          <w:lang w:val="es-ES"/>
        </w:rPr>
      </w:pPr>
      <w:bookmarkStart w:id="5" w:name="_Toc18474113"/>
      <w:r w:rsidRPr="003B17B1">
        <w:rPr>
          <w:lang w:val="es-ES"/>
        </w:rPr>
        <w:t>6.1</w:t>
      </w:r>
      <w:r w:rsidRPr="003B17B1">
        <w:rPr>
          <w:lang w:val="es-ES"/>
        </w:rPr>
        <w:tab/>
      </w:r>
      <w:r w:rsidRPr="00D721AD">
        <w:t>Comparación</w:t>
      </w:r>
      <w:r w:rsidRPr="003B17B1">
        <w:rPr>
          <w:lang w:val="es-ES" w:eastAsia="ja-JP"/>
        </w:rPr>
        <w:t xml:space="preserve"> </w:t>
      </w:r>
      <w:r>
        <w:rPr>
          <w:lang w:val="es-ES" w:eastAsia="ja-JP"/>
        </w:rPr>
        <w:t>de</w:t>
      </w:r>
      <w:r w:rsidRPr="003B17B1">
        <w:rPr>
          <w:lang w:val="es-ES" w:eastAsia="ja-JP"/>
        </w:rPr>
        <w:t xml:space="preserve"> objetos, propiedades y métodos</w:t>
      </w:r>
      <w:bookmarkEnd w:id="5"/>
      <w:r>
        <w:rPr>
          <w:lang w:val="es-ES" w:eastAsia="ja-JP"/>
        </w:rPr>
        <w:t xml:space="preserve"> adicionales</w:t>
      </w:r>
    </w:p>
    <w:p w14:paraId="0F63AFC1" w14:textId="77777777" w:rsidR="003A5C0C" w:rsidRDefault="003A5C0C" w:rsidP="00D721AD">
      <w:pPr>
        <w:rPr>
          <w:lang w:val="es-ES" w:eastAsia="ja-JP"/>
        </w:rPr>
      </w:pPr>
      <w:r w:rsidRPr="00BE2052">
        <w:rPr>
          <w:lang w:val="es-ES" w:eastAsia="ja-JP"/>
        </w:rPr>
        <w:t>Dado que Hybridcast, HbbTV 2.0, TOPSmedia y Ginga-HTML5 se basan en HTML5, las funciones que proporcio</w:t>
      </w:r>
      <w:r>
        <w:rPr>
          <w:lang w:val="es-ES" w:eastAsia="ja-JP"/>
        </w:rPr>
        <w:t>n</w:t>
      </w:r>
      <w:r w:rsidRPr="00BE2052">
        <w:rPr>
          <w:lang w:val="es-ES" w:eastAsia="ja-JP"/>
        </w:rPr>
        <w:t xml:space="preserve">an las API, </w:t>
      </w:r>
      <w:r>
        <w:rPr>
          <w:lang w:val="es-ES" w:eastAsia="ja-JP"/>
        </w:rPr>
        <w:t xml:space="preserve">los </w:t>
      </w:r>
      <w:r w:rsidRPr="00BE2052">
        <w:rPr>
          <w:lang w:val="es-ES" w:eastAsia="ja-JP"/>
        </w:rPr>
        <w:t xml:space="preserve">elementos, </w:t>
      </w:r>
      <w:r>
        <w:rPr>
          <w:lang w:val="es-ES" w:eastAsia="ja-JP"/>
        </w:rPr>
        <w:t xml:space="preserve">los </w:t>
      </w:r>
      <w:r w:rsidRPr="00BE2052">
        <w:rPr>
          <w:lang w:val="es-ES" w:eastAsia="ja-JP"/>
        </w:rPr>
        <w:t xml:space="preserve">atributos, etc. definidos en HTML5 </w:t>
      </w:r>
      <w:r>
        <w:rPr>
          <w:lang w:val="es-ES" w:eastAsia="ja-JP"/>
        </w:rPr>
        <w:t xml:space="preserve">y otras recomendaciones conexas del Consorcio </w:t>
      </w:r>
      <w:r w:rsidRPr="00BE2052">
        <w:rPr>
          <w:lang w:val="es-ES" w:eastAsia="ja-JP"/>
        </w:rPr>
        <w:t xml:space="preserve">World Wide Web </w:t>
      </w:r>
      <w:r>
        <w:rPr>
          <w:lang w:val="es-ES" w:eastAsia="ja-JP"/>
        </w:rPr>
        <w:t>se consideran comunes a esos sistemas</w:t>
      </w:r>
      <w:r w:rsidRPr="00BE2052">
        <w:rPr>
          <w:lang w:val="es-ES" w:eastAsia="ja-JP"/>
        </w:rPr>
        <w:t>.</w:t>
      </w:r>
    </w:p>
    <w:p w14:paraId="7E5A47CA" w14:textId="77777777" w:rsidR="003A5C0C" w:rsidRPr="00BE2052" w:rsidRDefault="003A5C0C" w:rsidP="00D721AD">
      <w:pPr>
        <w:rPr>
          <w:lang w:val="es-ES" w:eastAsia="ja-JP"/>
        </w:rPr>
      </w:pPr>
      <w:r w:rsidRPr="00BE2052">
        <w:rPr>
          <w:lang w:val="es-ES" w:eastAsia="ja-JP"/>
        </w:rPr>
        <w:t>Por otro lado, cada sistema define objetos adicionales</w:t>
      </w:r>
      <w:r>
        <w:rPr>
          <w:lang w:val="es-ES" w:eastAsia="ja-JP"/>
        </w:rPr>
        <w:t>,</w:t>
      </w:r>
      <w:r w:rsidRPr="00BE2052">
        <w:rPr>
          <w:lang w:val="es-ES" w:eastAsia="ja-JP"/>
        </w:rPr>
        <w:t xml:space="preserve"> </w:t>
      </w:r>
      <w:r>
        <w:rPr>
          <w:lang w:val="es-ES" w:eastAsia="ja-JP"/>
        </w:rPr>
        <w:t>así como sus</w:t>
      </w:r>
      <w:r w:rsidRPr="00BE2052">
        <w:rPr>
          <w:lang w:val="es-ES" w:eastAsia="ja-JP"/>
        </w:rPr>
        <w:t xml:space="preserve"> propiedades y métodos</w:t>
      </w:r>
      <w:r>
        <w:rPr>
          <w:rStyle w:val="FootnoteReference"/>
          <w:lang w:val="es-ES" w:eastAsia="ja-JP"/>
        </w:rPr>
        <w:footnoteReference w:id="5"/>
      </w:r>
      <w:r w:rsidRPr="00BE2052">
        <w:rPr>
          <w:lang w:val="es-ES" w:eastAsia="ja-JP"/>
        </w:rPr>
        <w:t>, elementos</w:t>
      </w:r>
      <w:r>
        <w:rPr>
          <w:rStyle w:val="FootnoteReference"/>
          <w:lang w:val="es-ES" w:eastAsia="ja-JP"/>
        </w:rPr>
        <w:footnoteReference w:id="6"/>
      </w:r>
      <w:r w:rsidRPr="00BE2052">
        <w:rPr>
          <w:lang w:val="es-ES" w:eastAsia="ja-JP"/>
        </w:rPr>
        <w:t xml:space="preserve">, atributos, etc. </w:t>
      </w:r>
      <w:r>
        <w:rPr>
          <w:lang w:val="es-ES" w:eastAsia="ja-JP"/>
        </w:rPr>
        <w:t>a fin de</w:t>
      </w:r>
      <w:r w:rsidRPr="00BE2052">
        <w:rPr>
          <w:lang w:val="es-ES" w:eastAsia="ja-JP"/>
        </w:rPr>
        <w:t xml:space="preserve"> proporcionar </w:t>
      </w:r>
      <w:r>
        <w:rPr>
          <w:lang w:val="es-ES" w:eastAsia="ja-JP"/>
        </w:rPr>
        <w:t xml:space="preserve">las </w:t>
      </w:r>
      <w:r w:rsidRPr="00BE2052">
        <w:rPr>
          <w:lang w:val="es-ES" w:eastAsia="ja-JP"/>
        </w:rPr>
        <w:t xml:space="preserve">funcionalidades necesarias para los sistemas IBB. Estas adiciones no son las mismas en los distintos sistemas. Sin embargo, teniendo en cuenta la similitud </w:t>
      </w:r>
      <w:r>
        <w:rPr>
          <w:lang w:val="es-ES" w:eastAsia="ja-JP"/>
        </w:rPr>
        <w:t>del</w:t>
      </w:r>
      <w:r w:rsidRPr="00BE2052">
        <w:rPr>
          <w:lang w:val="es-ES" w:eastAsia="ja-JP"/>
        </w:rPr>
        <w:t xml:space="preserve"> comportamiento de las aplicaciones asociadas a los servicios en </w:t>
      </w:r>
      <w:r>
        <w:rPr>
          <w:lang w:val="es-ES" w:eastAsia="ja-JP"/>
        </w:rPr>
        <w:t>los</w:t>
      </w:r>
      <w:r w:rsidRPr="00BE2052">
        <w:rPr>
          <w:lang w:val="es-ES" w:eastAsia="ja-JP"/>
        </w:rPr>
        <w:t xml:space="preserve"> sistemas, puede</w:t>
      </w:r>
      <w:r>
        <w:rPr>
          <w:lang w:val="es-ES" w:eastAsia="ja-JP"/>
        </w:rPr>
        <w:t xml:space="preserve">n existir </w:t>
      </w:r>
      <w:r w:rsidRPr="00BE2052">
        <w:rPr>
          <w:lang w:val="es-ES" w:eastAsia="ja-JP"/>
        </w:rPr>
        <w:t>similitud</w:t>
      </w:r>
      <w:r>
        <w:rPr>
          <w:lang w:val="es-ES" w:eastAsia="ja-JP"/>
        </w:rPr>
        <w:t xml:space="preserve">es </w:t>
      </w:r>
      <w:r w:rsidRPr="00BE2052">
        <w:rPr>
          <w:lang w:val="es-ES" w:eastAsia="ja-JP"/>
        </w:rPr>
        <w:t>o equivalencia</w:t>
      </w:r>
      <w:r>
        <w:rPr>
          <w:lang w:val="es-ES" w:eastAsia="ja-JP"/>
        </w:rPr>
        <w:t>s</w:t>
      </w:r>
      <w:r w:rsidRPr="00BE2052">
        <w:rPr>
          <w:lang w:val="es-ES" w:eastAsia="ja-JP"/>
        </w:rPr>
        <w:t xml:space="preserve"> en </w:t>
      </w:r>
      <w:proofErr w:type="gramStart"/>
      <w:r>
        <w:rPr>
          <w:lang w:val="es-ES" w:eastAsia="ja-JP"/>
        </w:rPr>
        <w:t xml:space="preserve">la </w:t>
      </w:r>
      <w:r w:rsidRPr="00BE2052">
        <w:rPr>
          <w:lang w:val="es-ES" w:eastAsia="ja-JP"/>
        </w:rPr>
        <w:t>adiciones</w:t>
      </w:r>
      <w:proofErr w:type="gramEnd"/>
      <w:r w:rsidRPr="00BE2052">
        <w:rPr>
          <w:lang w:val="es-ES" w:eastAsia="ja-JP"/>
        </w:rPr>
        <w:t xml:space="preserve"> </w:t>
      </w:r>
      <w:r>
        <w:rPr>
          <w:lang w:val="es-ES" w:eastAsia="ja-JP"/>
        </w:rPr>
        <w:t>de</w:t>
      </w:r>
      <w:r w:rsidRPr="00BE2052">
        <w:rPr>
          <w:lang w:val="es-ES" w:eastAsia="ja-JP"/>
        </w:rPr>
        <w:t xml:space="preserve"> los sistemas. El </w:t>
      </w:r>
      <w:r>
        <w:rPr>
          <w:lang w:val="es-ES" w:eastAsia="ja-JP"/>
        </w:rPr>
        <w:t>C</w:t>
      </w:r>
      <w:r w:rsidRPr="00BE2052">
        <w:rPr>
          <w:lang w:val="es-ES" w:eastAsia="ja-JP"/>
        </w:rPr>
        <w:t xml:space="preserve">uadro 3 muestra los objetos, propiedades y métodos adicionales equivalentes que se han identificado </w:t>
      </w:r>
      <w:r>
        <w:rPr>
          <w:lang w:val="es-ES" w:eastAsia="ja-JP"/>
        </w:rPr>
        <w:t xml:space="preserve">en un </w:t>
      </w:r>
      <w:r w:rsidRPr="00BE2052">
        <w:rPr>
          <w:lang w:val="es-ES" w:eastAsia="ja-JP"/>
        </w:rPr>
        <w:t>análisis detallado de los sistemas. Obsérvese que el Cuadro 3 no considera la combinación de métodos adicionales para proporcionar la función equivalente entre los sistemas y que en el Cuadro 3 no se enumeran las propiedades y métodos específicos de un sistema en el objeto. Por ejemplo, la identificación de StreamEvent es incompatible entre los sistemas porque está fuertemente ligada al esquema de multiplexación, es decir, al carrusel de datos ARIB y al carrusel de objetos DVB.</w:t>
      </w:r>
    </w:p>
    <w:p w14:paraId="688117ED" w14:textId="5622A36C" w:rsidR="003A5C0C" w:rsidRDefault="003A5C0C" w:rsidP="003A5C0C">
      <w:pPr>
        <w:rPr>
          <w:lang w:val="es-ES" w:eastAsia="ja-JP"/>
        </w:rPr>
      </w:pPr>
      <w:r w:rsidRPr="00E652F9">
        <w:rPr>
          <w:lang w:val="es-ES" w:eastAsia="ja-JP"/>
        </w:rPr>
        <w:t xml:space="preserve">En el caso del Ginga-HTML5, las funcionalidades necesarias de IBB son habilitadas por las API remotas basadas en el estilo arquitectónico REST, proporcionadas por los servicios web </w:t>
      </w:r>
      <w:r w:rsidR="00D721AD">
        <w:rPr>
          <w:lang w:val="es-ES" w:eastAsia="ja-JP"/>
        </w:rPr>
        <w:t>«</w:t>
      </w:r>
      <w:r w:rsidRPr="00E652F9">
        <w:rPr>
          <w:lang w:val="es-ES" w:eastAsia="ja-JP"/>
        </w:rPr>
        <w:t>Ginga Common Core Web Services</w:t>
      </w:r>
      <w:r w:rsidR="00D721AD">
        <w:rPr>
          <w:lang w:val="es-ES" w:eastAsia="ja-JP"/>
        </w:rPr>
        <w:t>»</w:t>
      </w:r>
      <w:r w:rsidRPr="00E652F9">
        <w:rPr>
          <w:lang w:val="es-ES" w:eastAsia="ja-JP"/>
        </w:rPr>
        <w:t xml:space="preserve"> (ABNT NBR 15606 11). Por lo tanto, en lugar de los métodos y/o propiedades de los objetos JavaScript, las aplicaciones Ginga-HTML5 acceden a las funciones y a los datos a través de peticiones HTTP y obtienen los valores devueltos principalmente en formato JSON.</w:t>
      </w:r>
      <w:r>
        <w:rPr>
          <w:lang w:val="es-ES" w:eastAsia="ja-JP"/>
        </w:rPr>
        <w:t xml:space="preserve"> </w:t>
      </w:r>
      <w:r w:rsidRPr="00134A23">
        <w:rPr>
          <w:lang w:val="es-ES" w:eastAsia="ja-JP"/>
        </w:rPr>
        <w:t>Los servicios web de Ginga-CC proporcionan esta</w:t>
      </w:r>
      <w:r>
        <w:rPr>
          <w:lang w:val="es-ES" w:eastAsia="ja-JP"/>
        </w:rPr>
        <w:t>s</w:t>
      </w:r>
      <w:r w:rsidRPr="00134A23">
        <w:rPr>
          <w:lang w:val="es-ES" w:eastAsia="ja-JP"/>
        </w:rPr>
        <w:t xml:space="preserve"> API remota</w:t>
      </w:r>
      <w:r>
        <w:rPr>
          <w:lang w:val="es-ES" w:eastAsia="ja-JP"/>
        </w:rPr>
        <w:t>s</w:t>
      </w:r>
      <w:r w:rsidRPr="00134A23">
        <w:rPr>
          <w:lang w:val="es-ES" w:eastAsia="ja-JP"/>
        </w:rPr>
        <w:t xml:space="preserve"> a las aplicaciones</w:t>
      </w:r>
      <w:r>
        <w:rPr>
          <w:lang w:val="es-ES" w:eastAsia="ja-JP"/>
        </w:rPr>
        <w:t xml:space="preserve"> Ginga</w:t>
      </w:r>
      <w:r w:rsidRPr="00134A23">
        <w:rPr>
          <w:lang w:val="es-ES" w:eastAsia="ja-JP"/>
        </w:rPr>
        <w:t xml:space="preserve">, </w:t>
      </w:r>
      <w:r>
        <w:rPr>
          <w:lang w:val="es-ES" w:eastAsia="ja-JP"/>
        </w:rPr>
        <w:t xml:space="preserve">estén o </w:t>
      </w:r>
      <w:r w:rsidRPr="00134A23">
        <w:rPr>
          <w:lang w:val="es-ES" w:eastAsia="ja-JP"/>
        </w:rPr>
        <w:t xml:space="preserve">no </w:t>
      </w:r>
      <w:r>
        <w:rPr>
          <w:lang w:val="es-ES" w:eastAsia="ja-JP"/>
        </w:rPr>
        <w:t xml:space="preserve">estén </w:t>
      </w:r>
      <w:r w:rsidRPr="00134A23">
        <w:rPr>
          <w:lang w:val="es-ES" w:eastAsia="ja-JP"/>
        </w:rPr>
        <w:t>autorizadas por el radiodifusor</w:t>
      </w:r>
      <w:r>
        <w:rPr>
          <w:lang w:val="es-ES" w:eastAsia="ja-JP"/>
        </w:rPr>
        <w:t xml:space="preserve">. </w:t>
      </w:r>
      <w:r w:rsidRPr="00134A23">
        <w:rPr>
          <w:lang w:val="es-ES" w:eastAsia="ja-JP"/>
        </w:rPr>
        <w:t xml:space="preserve">De este modo, cualquier aplicación que se ejecute en los dispositivos de la red doméstica (televisor, televisor inteligente, teléfono inteligente, etc.) puede </w:t>
      </w:r>
      <w:r>
        <w:rPr>
          <w:lang w:val="es-ES" w:eastAsia="ja-JP"/>
        </w:rPr>
        <w:t xml:space="preserve">ser autorizada a </w:t>
      </w:r>
      <w:r w:rsidRPr="00134A23">
        <w:rPr>
          <w:lang w:val="es-ES" w:eastAsia="ja-JP"/>
        </w:rPr>
        <w:t>formar parte de la experiencia IBB.</w:t>
      </w:r>
      <w:r>
        <w:rPr>
          <w:lang w:val="es-ES" w:eastAsia="ja-JP"/>
        </w:rPr>
        <w:t xml:space="preserve"> </w:t>
      </w:r>
      <w:r w:rsidRPr="00E162F5">
        <w:rPr>
          <w:lang w:val="es-ES" w:eastAsia="ja-JP"/>
        </w:rPr>
        <w:t>Las aplicaciones Ginga-NCL (ABNT NBR 15606-2) también pueden acceder a esta API remota si es necesario,</w:t>
      </w:r>
      <w:r>
        <w:rPr>
          <w:lang w:val="es-ES" w:eastAsia="ja-JP"/>
        </w:rPr>
        <w:t xml:space="preserve"> aunque la mayoría de las funcionalidades </w:t>
      </w:r>
      <w:r w:rsidRPr="00E162F5">
        <w:rPr>
          <w:lang w:val="es-ES" w:eastAsia="ja-JP"/>
        </w:rPr>
        <w:t xml:space="preserve">IBB </w:t>
      </w:r>
      <w:r>
        <w:rPr>
          <w:lang w:val="es-ES" w:eastAsia="ja-JP"/>
        </w:rPr>
        <w:t xml:space="preserve">también pueden encontrarse en su API </w:t>
      </w:r>
      <w:r w:rsidRPr="00E162F5">
        <w:rPr>
          <w:lang w:val="es-ES" w:eastAsia="ja-JP"/>
        </w:rPr>
        <w:t>NCLua.</w:t>
      </w:r>
    </w:p>
    <w:p w14:paraId="3B7FCF91" w14:textId="77777777" w:rsidR="003A5C0C" w:rsidRPr="00E162F5" w:rsidRDefault="003A5C0C" w:rsidP="003A5C0C">
      <w:pPr>
        <w:rPr>
          <w:lang w:val="es-ES" w:eastAsia="ja-JP"/>
        </w:rPr>
      </w:pPr>
      <w:r w:rsidRPr="00E162F5">
        <w:rPr>
          <w:lang w:val="es-ES" w:eastAsia="ja-JP"/>
        </w:rPr>
        <w:t>Si se considera la conversión de las aplicaciones, el proceso de armonización para convertir las API de un sistema IBB a otro debe basarse en la equivalencia descrita en el Cuadro 3.</w:t>
      </w:r>
    </w:p>
    <w:p w14:paraId="314AB9CE" w14:textId="77777777" w:rsidR="003A5C0C" w:rsidRPr="007E7176" w:rsidRDefault="003A5C0C" w:rsidP="003A5C0C">
      <w:pPr>
        <w:rPr>
          <w:lang w:val="es-ES" w:eastAsia="ja-JP"/>
        </w:rPr>
      </w:pPr>
    </w:p>
    <w:p w14:paraId="1AC6DC4B" w14:textId="77777777" w:rsidR="003A5C0C" w:rsidRPr="007E7176" w:rsidRDefault="003A5C0C" w:rsidP="003A5C0C">
      <w:pPr>
        <w:rPr>
          <w:ins w:id="6" w:author="Gachet, Christelle" w:date="2022-03-16T09:33:00Z"/>
          <w:lang w:val="es-ES" w:eastAsia="ja-JP"/>
        </w:rPr>
        <w:sectPr w:rsidR="003A5C0C" w:rsidRPr="007E7176" w:rsidSect="008018DB">
          <w:headerReference w:type="first" r:id="rId27"/>
          <w:pgSz w:w="11907" w:h="16834" w:code="9"/>
          <w:pgMar w:top="1418" w:right="1134" w:bottom="1134" w:left="1134" w:header="720" w:footer="482" w:gutter="0"/>
          <w:paperSrc w:first="15" w:other="15"/>
          <w:cols w:space="720"/>
          <w:titlePg/>
          <w:docGrid w:linePitch="326"/>
        </w:sectPr>
      </w:pPr>
    </w:p>
    <w:p w14:paraId="59FDF586" w14:textId="77777777" w:rsidR="003A5C0C" w:rsidRPr="007E7176" w:rsidRDefault="003A5C0C" w:rsidP="00D721AD">
      <w:pPr>
        <w:pStyle w:val="TableNo"/>
        <w:rPr>
          <w:lang w:val="es-ES"/>
        </w:rPr>
      </w:pPr>
      <w:r w:rsidRPr="007E7176">
        <w:rPr>
          <w:lang w:val="es-ES"/>
        </w:rPr>
        <w:lastRenderedPageBreak/>
        <w:t>CUADRO 3</w:t>
      </w:r>
    </w:p>
    <w:p w14:paraId="7EC0EC12" w14:textId="77777777" w:rsidR="003A5C0C" w:rsidRPr="0034608E" w:rsidRDefault="003A5C0C" w:rsidP="00D721AD">
      <w:pPr>
        <w:pStyle w:val="Tabletitle"/>
        <w:rPr>
          <w:lang w:val="es-ES"/>
        </w:rPr>
      </w:pPr>
      <w:r w:rsidRPr="0034608E">
        <w:rPr>
          <w:lang w:val="es-ES"/>
        </w:rPr>
        <w:t xml:space="preserve">Objetos, propiedades y métodos adicionales equivalentes </w:t>
      </w:r>
    </w:p>
    <w:tbl>
      <w:tblPr>
        <w:tblStyle w:val="TableGrid"/>
        <w:tblW w:w="14459" w:type="dxa"/>
        <w:jc w:val="center"/>
        <w:tblInd w:w="0" w:type="dxa"/>
        <w:tblLayout w:type="fixed"/>
        <w:tblCellMar>
          <w:left w:w="57" w:type="dxa"/>
          <w:right w:w="57" w:type="dxa"/>
        </w:tblCellMar>
        <w:tblLook w:val="04A0" w:firstRow="1" w:lastRow="0" w:firstColumn="1" w:lastColumn="0" w:noHBand="0" w:noVBand="1"/>
      </w:tblPr>
      <w:tblGrid>
        <w:gridCol w:w="1413"/>
        <w:gridCol w:w="2369"/>
        <w:gridCol w:w="1883"/>
        <w:gridCol w:w="1905"/>
        <w:gridCol w:w="1687"/>
        <w:gridCol w:w="1269"/>
        <w:gridCol w:w="1532"/>
        <w:gridCol w:w="2401"/>
      </w:tblGrid>
      <w:tr w:rsidR="003A5C0C" w:rsidRPr="006B6BDA" w14:paraId="1DA4F522" w14:textId="77777777" w:rsidTr="00A63041">
        <w:trPr>
          <w:cantSplit/>
          <w:jc w:val="center"/>
        </w:trPr>
        <w:tc>
          <w:tcPr>
            <w:tcW w:w="1413" w:type="dxa"/>
            <w:vMerge w:val="restart"/>
            <w:vAlign w:val="center"/>
          </w:tcPr>
          <w:p w14:paraId="4A2D58F0" w14:textId="77777777" w:rsidR="003A5C0C" w:rsidRPr="00FF3A29" w:rsidRDefault="003A5C0C" w:rsidP="005B1139">
            <w:pPr>
              <w:pStyle w:val="Tablehead"/>
              <w:keepLines/>
              <w:rPr>
                <w:rFonts w:ascii="Times New Roman" w:hAnsi="Times New Roman"/>
                <w:b w:val="0"/>
                <w:bCs/>
                <w:sz w:val="18"/>
                <w:szCs w:val="18"/>
                <w:lang w:val="es-ES" w:eastAsia="ja-JP"/>
              </w:rPr>
            </w:pPr>
          </w:p>
        </w:tc>
        <w:tc>
          <w:tcPr>
            <w:tcW w:w="4252" w:type="dxa"/>
            <w:gridSpan w:val="2"/>
            <w:vAlign w:val="center"/>
          </w:tcPr>
          <w:p w14:paraId="48B9C654" w14:textId="77777777" w:rsidR="003A5C0C" w:rsidRPr="008A5D76" w:rsidRDefault="003A5C0C" w:rsidP="005B1139">
            <w:pPr>
              <w:pStyle w:val="Tablehead"/>
              <w:keepLines/>
              <w:rPr>
                <w:rFonts w:ascii="Times New Roman" w:hAnsi="Times New Roman"/>
                <w:sz w:val="18"/>
                <w:szCs w:val="18"/>
                <w:lang w:eastAsia="ja-JP"/>
              </w:rPr>
            </w:pPr>
            <w:r w:rsidRPr="008A5D76">
              <w:rPr>
                <w:rFonts w:ascii="Times New Roman" w:hAnsi="Times New Roman"/>
                <w:sz w:val="18"/>
                <w:szCs w:val="18"/>
                <w:lang w:eastAsia="ja-JP"/>
              </w:rPr>
              <w:t>Hybridcast</w:t>
            </w:r>
          </w:p>
        </w:tc>
        <w:tc>
          <w:tcPr>
            <w:tcW w:w="3592" w:type="dxa"/>
            <w:gridSpan w:val="2"/>
            <w:vAlign w:val="center"/>
          </w:tcPr>
          <w:p w14:paraId="19FA67E0" w14:textId="77777777" w:rsidR="003A5C0C" w:rsidRPr="008A5D76" w:rsidRDefault="003A5C0C" w:rsidP="005B1139">
            <w:pPr>
              <w:pStyle w:val="Tablehead"/>
              <w:keepLines/>
              <w:rPr>
                <w:rFonts w:ascii="Times New Roman" w:hAnsi="Times New Roman"/>
                <w:sz w:val="18"/>
                <w:szCs w:val="18"/>
                <w:lang w:eastAsia="ja-JP"/>
              </w:rPr>
            </w:pPr>
            <w:r w:rsidRPr="008A5D76">
              <w:rPr>
                <w:rFonts w:ascii="Times New Roman" w:hAnsi="Times New Roman"/>
                <w:sz w:val="18"/>
                <w:szCs w:val="18"/>
                <w:lang w:eastAsia="ja-JP"/>
              </w:rPr>
              <w:t>HbbTV 2.0</w:t>
            </w:r>
          </w:p>
        </w:tc>
        <w:tc>
          <w:tcPr>
            <w:tcW w:w="2801" w:type="dxa"/>
            <w:gridSpan w:val="2"/>
            <w:vAlign w:val="center"/>
          </w:tcPr>
          <w:p w14:paraId="366FAA4F" w14:textId="77777777" w:rsidR="003A5C0C" w:rsidRPr="008A5D76" w:rsidRDefault="003A5C0C" w:rsidP="005B1139">
            <w:pPr>
              <w:pStyle w:val="Tablehead"/>
              <w:keepLines/>
              <w:rPr>
                <w:rFonts w:ascii="Times New Roman" w:eastAsia="Malgun Gothic" w:hAnsi="Times New Roman"/>
                <w:sz w:val="18"/>
                <w:szCs w:val="18"/>
                <w:lang w:eastAsia="ko-KR"/>
              </w:rPr>
            </w:pPr>
            <w:r w:rsidRPr="008A5D76">
              <w:rPr>
                <w:rFonts w:ascii="Times New Roman" w:eastAsia="Malgun Gothic" w:hAnsi="Times New Roman"/>
                <w:sz w:val="18"/>
                <w:szCs w:val="18"/>
                <w:lang w:eastAsia="ko-KR"/>
              </w:rPr>
              <w:t>TOPSmedia</w:t>
            </w:r>
          </w:p>
        </w:tc>
        <w:tc>
          <w:tcPr>
            <w:tcW w:w="2401" w:type="dxa"/>
            <w:vAlign w:val="center"/>
          </w:tcPr>
          <w:p w14:paraId="74E5596F" w14:textId="630A0A10" w:rsidR="003A5C0C" w:rsidRPr="008A5D76" w:rsidRDefault="003A5C0C" w:rsidP="005B1139">
            <w:pPr>
              <w:pStyle w:val="Tablehead"/>
              <w:keepLines/>
              <w:rPr>
                <w:rFonts w:ascii="Calibri" w:eastAsia="Malgun Gothic" w:hAnsi="Calibri" w:cs="Calibri"/>
                <w:color w:val="800000"/>
                <w:szCs w:val="18"/>
                <w:lang w:val="en-GB" w:eastAsia="ko-KR"/>
              </w:rPr>
            </w:pPr>
            <w:r w:rsidRPr="008A5D76">
              <w:rPr>
                <w:rFonts w:ascii="Times New Roman" w:eastAsia="Malgun Gothic" w:hAnsi="Times New Roman"/>
                <w:sz w:val="18"/>
                <w:szCs w:val="18"/>
                <w:lang w:val="en-GB" w:eastAsia="ko-KR"/>
              </w:rPr>
              <w:t>Ginga</w:t>
            </w:r>
            <w:r w:rsidRPr="008A5D76">
              <w:rPr>
                <w:rFonts w:ascii="Calibri" w:eastAsia="Malgun Gothic" w:hAnsi="Calibri" w:cs="Calibri"/>
                <w:color w:val="800000"/>
                <w:szCs w:val="18"/>
                <w:lang w:val="en-GB" w:eastAsia="ko-KR"/>
              </w:rPr>
              <w:t xml:space="preserve"> </w:t>
            </w:r>
          </w:p>
        </w:tc>
      </w:tr>
      <w:tr w:rsidR="003A5C0C" w:rsidRPr="00A74450" w14:paraId="45405CFA" w14:textId="77777777" w:rsidTr="00A63041">
        <w:trPr>
          <w:cantSplit/>
          <w:jc w:val="center"/>
        </w:trPr>
        <w:tc>
          <w:tcPr>
            <w:tcW w:w="1413" w:type="dxa"/>
            <w:vMerge/>
            <w:vAlign w:val="center"/>
          </w:tcPr>
          <w:p w14:paraId="5C5CCBED" w14:textId="77777777" w:rsidR="003A5C0C" w:rsidRPr="007E7176" w:rsidRDefault="003A5C0C" w:rsidP="005B1139">
            <w:pPr>
              <w:pStyle w:val="Tablehead"/>
              <w:keepLines/>
              <w:rPr>
                <w:rFonts w:ascii="Times New Roman" w:hAnsi="Times New Roman"/>
                <w:b w:val="0"/>
                <w:bCs/>
                <w:sz w:val="18"/>
                <w:szCs w:val="18"/>
                <w:lang w:val="en-US" w:eastAsia="ja-JP"/>
              </w:rPr>
            </w:pPr>
          </w:p>
        </w:tc>
        <w:tc>
          <w:tcPr>
            <w:tcW w:w="2369" w:type="dxa"/>
            <w:vAlign w:val="center"/>
          </w:tcPr>
          <w:p w14:paraId="6F08343D" w14:textId="77777777" w:rsidR="003A5C0C" w:rsidRPr="00D9298D" w:rsidRDefault="003A5C0C" w:rsidP="005B1139">
            <w:pPr>
              <w:pStyle w:val="Tablehead"/>
              <w:keepLines/>
              <w:rPr>
                <w:rFonts w:ascii="Times New Roman" w:hAnsi="Times New Roman"/>
                <w:bCs/>
                <w:sz w:val="18"/>
                <w:szCs w:val="18"/>
                <w:lang w:val="es-ES" w:eastAsia="ja-JP"/>
              </w:rPr>
            </w:pPr>
            <w:r w:rsidRPr="00D9298D">
              <w:rPr>
                <w:rFonts w:ascii="Times New Roman" w:hAnsi="Times New Roman"/>
                <w:bCs/>
                <w:sz w:val="18"/>
                <w:szCs w:val="18"/>
                <w:lang w:val="es-ES" w:eastAsia="ja-JP"/>
              </w:rPr>
              <w:t>Objecto</w:t>
            </w:r>
          </w:p>
        </w:tc>
        <w:tc>
          <w:tcPr>
            <w:tcW w:w="1883" w:type="dxa"/>
            <w:vAlign w:val="center"/>
          </w:tcPr>
          <w:p w14:paraId="28C8ECA4" w14:textId="77777777" w:rsidR="003A5C0C" w:rsidRPr="00D9298D" w:rsidRDefault="003A5C0C" w:rsidP="005B1139">
            <w:pPr>
              <w:pStyle w:val="Tablehead"/>
              <w:keepLines/>
              <w:rPr>
                <w:rFonts w:ascii="Times New Roman" w:hAnsi="Times New Roman"/>
                <w:bCs/>
                <w:sz w:val="18"/>
                <w:szCs w:val="18"/>
                <w:lang w:val="es-ES" w:eastAsia="ja-JP"/>
              </w:rPr>
            </w:pPr>
            <w:r w:rsidRPr="00D9298D">
              <w:rPr>
                <w:rFonts w:ascii="Times New Roman" w:hAnsi="Times New Roman"/>
                <w:bCs/>
                <w:sz w:val="18"/>
                <w:szCs w:val="18"/>
                <w:lang w:val="es-ES" w:eastAsia="ja-JP"/>
              </w:rPr>
              <w:t xml:space="preserve">Propiedad o método </w:t>
            </w:r>
          </w:p>
        </w:tc>
        <w:tc>
          <w:tcPr>
            <w:tcW w:w="1905" w:type="dxa"/>
            <w:vAlign w:val="center"/>
          </w:tcPr>
          <w:p w14:paraId="3F2B1962"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Objecto</w:t>
            </w:r>
          </w:p>
        </w:tc>
        <w:tc>
          <w:tcPr>
            <w:tcW w:w="1687" w:type="dxa"/>
            <w:vAlign w:val="center"/>
          </w:tcPr>
          <w:p w14:paraId="73799B37"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 xml:space="preserve">Propiedad o método </w:t>
            </w:r>
          </w:p>
        </w:tc>
        <w:tc>
          <w:tcPr>
            <w:tcW w:w="1269" w:type="dxa"/>
            <w:vAlign w:val="center"/>
          </w:tcPr>
          <w:p w14:paraId="1B448C49" w14:textId="77777777" w:rsidR="003A5C0C" w:rsidRPr="00A74450" w:rsidRDefault="003A5C0C" w:rsidP="005B1139">
            <w:pPr>
              <w:pStyle w:val="Tablehead"/>
              <w:keepLines/>
              <w:rPr>
                <w:rFonts w:ascii="Times New Roman" w:eastAsia="Malgun Gothic" w:hAnsi="Times New Roman"/>
                <w:bCs/>
                <w:sz w:val="18"/>
                <w:szCs w:val="18"/>
                <w:lang w:eastAsia="ko-KR"/>
              </w:rPr>
            </w:pPr>
            <w:r w:rsidRPr="00D9298D">
              <w:rPr>
                <w:rFonts w:ascii="Times New Roman" w:hAnsi="Times New Roman"/>
                <w:bCs/>
                <w:sz w:val="18"/>
                <w:szCs w:val="18"/>
                <w:lang w:val="es-ES" w:eastAsia="ja-JP"/>
              </w:rPr>
              <w:t>Objecto</w:t>
            </w:r>
          </w:p>
        </w:tc>
        <w:tc>
          <w:tcPr>
            <w:tcW w:w="1532" w:type="dxa"/>
            <w:vAlign w:val="center"/>
          </w:tcPr>
          <w:p w14:paraId="2FC69760" w14:textId="77777777" w:rsidR="003A5C0C" w:rsidRPr="00A74450" w:rsidRDefault="003A5C0C" w:rsidP="005B1139">
            <w:pPr>
              <w:pStyle w:val="Tablehead"/>
              <w:keepLines/>
              <w:rPr>
                <w:rFonts w:ascii="Times New Roman" w:eastAsia="Malgun Gothic" w:hAnsi="Times New Roman"/>
                <w:bCs/>
                <w:sz w:val="18"/>
                <w:szCs w:val="18"/>
                <w:lang w:eastAsia="ko-KR"/>
              </w:rPr>
            </w:pPr>
            <w:r w:rsidRPr="00D9298D">
              <w:rPr>
                <w:rFonts w:ascii="Times New Roman" w:hAnsi="Times New Roman"/>
                <w:bCs/>
                <w:sz w:val="18"/>
                <w:szCs w:val="18"/>
                <w:lang w:val="es-ES" w:eastAsia="ja-JP"/>
              </w:rPr>
              <w:t xml:space="preserve">Propiedad o método </w:t>
            </w:r>
          </w:p>
        </w:tc>
        <w:tc>
          <w:tcPr>
            <w:tcW w:w="2401" w:type="dxa"/>
            <w:vAlign w:val="center"/>
          </w:tcPr>
          <w:p w14:paraId="70AA02F5" w14:textId="77777777" w:rsidR="003A5C0C" w:rsidRPr="00A74450" w:rsidRDefault="003A5C0C" w:rsidP="005B1139">
            <w:pPr>
              <w:pStyle w:val="Tablehead"/>
              <w:keepLines/>
              <w:rPr>
                <w:rFonts w:ascii="Times New Roman" w:eastAsia="Malgun Gothic" w:hAnsi="Times New Roman"/>
                <w:bCs/>
                <w:sz w:val="18"/>
                <w:szCs w:val="18"/>
                <w:lang w:eastAsia="ko-KR"/>
              </w:rPr>
            </w:pPr>
            <w:r>
              <w:rPr>
                <w:rFonts w:ascii="Times New Roman" w:eastAsia="Malgun Gothic" w:hAnsi="Times New Roman"/>
                <w:bCs/>
                <w:sz w:val="18"/>
                <w:szCs w:val="18"/>
                <w:lang w:eastAsia="ko-KR"/>
              </w:rPr>
              <w:t>REST API (</w:t>
            </w:r>
            <w:r w:rsidRPr="00A74450">
              <w:rPr>
                <w:rFonts w:ascii="Times New Roman" w:eastAsia="Malgun Gothic" w:hAnsi="Times New Roman"/>
                <w:bCs/>
                <w:sz w:val="18"/>
                <w:szCs w:val="18"/>
                <w:lang w:eastAsia="ko-KR"/>
              </w:rPr>
              <w:t>HTTP request)</w:t>
            </w:r>
          </w:p>
        </w:tc>
      </w:tr>
      <w:tr w:rsidR="003A5C0C" w:rsidRPr="006B6BDA" w14:paraId="0C23E811" w14:textId="77777777" w:rsidTr="00A63041">
        <w:trPr>
          <w:cantSplit/>
          <w:jc w:val="center"/>
        </w:trPr>
        <w:tc>
          <w:tcPr>
            <w:tcW w:w="1413" w:type="dxa"/>
            <w:vAlign w:val="center"/>
          </w:tcPr>
          <w:p w14:paraId="513BB2EB" w14:textId="77777777" w:rsidR="003A5C0C" w:rsidRPr="00FF3A29" w:rsidRDefault="003A5C0C" w:rsidP="005B1139">
            <w:pPr>
              <w:pStyle w:val="Tabletext"/>
              <w:keepLines/>
              <w:jc w:val="center"/>
              <w:rPr>
                <w:b/>
                <w:sz w:val="18"/>
                <w:szCs w:val="18"/>
                <w:lang w:val="es-ES" w:eastAsia="ja-JP"/>
              </w:rPr>
            </w:pPr>
            <w:r w:rsidRPr="00FF3A29">
              <w:rPr>
                <w:b/>
                <w:sz w:val="18"/>
                <w:szCs w:val="18"/>
                <w:lang w:val="es-ES" w:eastAsia="ja-JP"/>
              </w:rPr>
              <w:t xml:space="preserve">Referencia a un servicio de radiodifusión </w:t>
            </w:r>
          </w:p>
        </w:tc>
        <w:tc>
          <w:tcPr>
            <w:tcW w:w="2369" w:type="dxa"/>
          </w:tcPr>
          <w:p w14:paraId="7A4BC1E0" w14:textId="77777777" w:rsidR="003A5C0C" w:rsidRPr="00A74450" w:rsidRDefault="003A5C0C" w:rsidP="005B1139">
            <w:pPr>
              <w:pStyle w:val="Tabletext"/>
              <w:keepLines/>
              <w:jc w:val="left"/>
              <w:rPr>
                <w:sz w:val="18"/>
                <w:szCs w:val="18"/>
                <w:lang w:eastAsia="ja-JP"/>
              </w:rPr>
            </w:pPr>
            <w:r w:rsidRPr="00A74450">
              <w:rPr>
                <w:sz w:val="18"/>
                <w:szCs w:val="18"/>
                <w:lang w:eastAsia="ja-JP"/>
              </w:rPr>
              <w:t>ISDBResourceReference</w:t>
            </w:r>
          </w:p>
        </w:tc>
        <w:tc>
          <w:tcPr>
            <w:tcW w:w="1883" w:type="dxa"/>
          </w:tcPr>
          <w:p w14:paraId="4759ACC7" w14:textId="77777777" w:rsidR="003A5C0C" w:rsidRPr="005A2705" w:rsidRDefault="003A5C0C" w:rsidP="005B1139">
            <w:pPr>
              <w:pStyle w:val="Tabletext"/>
              <w:keepLines/>
              <w:jc w:val="left"/>
              <w:rPr>
                <w:sz w:val="18"/>
                <w:szCs w:val="18"/>
                <w:lang w:val="en-GB" w:eastAsia="ja-JP"/>
              </w:rPr>
            </w:pPr>
            <w:r w:rsidRPr="005A2705">
              <w:rPr>
                <w:sz w:val="18"/>
                <w:szCs w:val="18"/>
                <w:lang w:val="en-GB" w:eastAsia="ja-JP"/>
              </w:rPr>
              <w:t xml:space="preserve">original_network_id </w:t>
            </w:r>
          </w:p>
          <w:p w14:paraId="5646389D" w14:textId="77777777" w:rsidR="003A5C0C" w:rsidRPr="005A2705" w:rsidRDefault="003A5C0C" w:rsidP="005B1139">
            <w:pPr>
              <w:pStyle w:val="Tabletext"/>
              <w:keepLines/>
              <w:jc w:val="left"/>
              <w:rPr>
                <w:sz w:val="18"/>
                <w:szCs w:val="18"/>
                <w:lang w:val="en-GB" w:eastAsia="ja-JP"/>
              </w:rPr>
            </w:pPr>
            <w:r w:rsidRPr="005A2705">
              <w:rPr>
                <w:sz w:val="18"/>
                <w:szCs w:val="18"/>
                <w:lang w:val="en-GB" w:eastAsia="ja-JP"/>
              </w:rPr>
              <w:t xml:space="preserve">transport_stream_id </w:t>
            </w:r>
          </w:p>
          <w:p w14:paraId="5EF6D592" w14:textId="77777777" w:rsidR="003A5C0C" w:rsidRPr="00A74450" w:rsidRDefault="003A5C0C" w:rsidP="005B1139">
            <w:pPr>
              <w:pStyle w:val="Tabletext"/>
              <w:keepLines/>
              <w:jc w:val="left"/>
              <w:rPr>
                <w:sz w:val="18"/>
                <w:szCs w:val="18"/>
                <w:lang w:eastAsia="ja-JP"/>
              </w:rPr>
            </w:pPr>
            <w:proofErr w:type="gramStart"/>
            <w:r w:rsidRPr="00A74450">
              <w:rPr>
                <w:sz w:val="18"/>
                <w:szCs w:val="18"/>
                <w:lang w:eastAsia="ja-JP"/>
              </w:rPr>
              <w:t>service</w:t>
            </w:r>
            <w:proofErr w:type="gramEnd"/>
            <w:r w:rsidRPr="00A74450">
              <w:rPr>
                <w:sz w:val="18"/>
                <w:szCs w:val="18"/>
                <w:lang w:eastAsia="ja-JP"/>
              </w:rPr>
              <w:t>_id</w:t>
            </w:r>
          </w:p>
        </w:tc>
        <w:tc>
          <w:tcPr>
            <w:tcW w:w="1905" w:type="dxa"/>
          </w:tcPr>
          <w:p w14:paraId="3E6C2984" w14:textId="77777777" w:rsidR="003A5C0C" w:rsidRPr="00A74450" w:rsidRDefault="003A5C0C" w:rsidP="005B1139">
            <w:pPr>
              <w:pStyle w:val="Tabletext"/>
              <w:keepLines/>
              <w:jc w:val="left"/>
              <w:rPr>
                <w:sz w:val="18"/>
                <w:szCs w:val="18"/>
                <w:lang w:eastAsia="ja-JP"/>
              </w:rPr>
            </w:pPr>
            <w:r w:rsidRPr="00A74450">
              <w:rPr>
                <w:sz w:val="18"/>
                <w:szCs w:val="18"/>
                <w:lang w:eastAsia="ja-JP"/>
              </w:rPr>
              <w:t>Channel</w:t>
            </w:r>
          </w:p>
        </w:tc>
        <w:tc>
          <w:tcPr>
            <w:tcW w:w="1687" w:type="dxa"/>
          </w:tcPr>
          <w:p w14:paraId="568180DF" w14:textId="77777777" w:rsidR="003A5C0C" w:rsidRPr="00A74450" w:rsidRDefault="003A5C0C" w:rsidP="005B1139">
            <w:pPr>
              <w:pStyle w:val="Tabletext"/>
              <w:keepLines/>
              <w:jc w:val="left"/>
              <w:rPr>
                <w:sz w:val="18"/>
                <w:szCs w:val="18"/>
                <w:lang w:eastAsia="ja-JP"/>
              </w:rPr>
            </w:pPr>
            <w:proofErr w:type="gramStart"/>
            <w:r w:rsidRPr="00A74450">
              <w:rPr>
                <w:sz w:val="18"/>
                <w:szCs w:val="18"/>
                <w:lang w:eastAsia="ja-JP"/>
              </w:rPr>
              <w:t>onid</w:t>
            </w:r>
            <w:proofErr w:type="gramEnd"/>
            <w:r w:rsidRPr="00A74450">
              <w:rPr>
                <w:sz w:val="18"/>
                <w:szCs w:val="18"/>
                <w:lang w:eastAsia="ja-JP"/>
              </w:rPr>
              <w:t xml:space="preserve"> </w:t>
            </w:r>
          </w:p>
          <w:p w14:paraId="4139D5A3" w14:textId="77777777" w:rsidR="003A5C0C" w:rsidRPr="00A74450" w:rsidRDefault="003A5C0C" w:rsidP="005B1139">
            <w:pPr>
              <w:pStyle w:val="Tabletext"/>
              <w:keepLines/>
              <w:jc w:val="left"/>
              <w:rPr>
                <w:sz w:val="18"/>
                <w:szCs w:val="18"/>
                <w:lang w:eastAsia="ja-JP"/>
              </w:rPr>
            </w:pPr>
            <w:proofErr w:type="gramStart"/>
            <w:r w:rsidRPr="00A74450">
              <w:rPr>
                <w:sz w:val="18"/>
                <w:szCs w:val="18"/>
                <w:lang w:eastAsia="ja-JP"/>
              </w:rPr>
              <w:t>tsid</w:t>
            </w:r>
            <w:proofErr w:type="gramEnd"/>
            <w:r w:rsidRPr="00A74450">
              <w:rPr>
                <w:sz w:val="18"/>
                <w:szCs w:val="18"/>
                <w:lang w:eastAsia="ja-JP"/>
              </w:rPr>
              <w:t xml:space="preserve"> </w:t>
            </w:r>
          </w:p>
          <w:p w14:paraId="62C593E5" w14:textId="77777777" w:rsidR="003A5C0C" w:rsidRPr="00A74450" w:rsidRDefault="003A5C0C" w:rsidP="005B1139">
            <w:pPr>
              <w:pStyle w:val="Tabletext"/>
              <w:keepLines/>
              <w:jc w:val="left"/>
              <w:rPr>
                <w:sz w:val="18"/>
                <w:szCs w:val="18"/>
                <w:lang w:eastAsia="ja-JP"/>
              </w:rPr>
            </w:pPr>
            <w:proofErr w:type="gramStart"/>
            <w:r w:rsidRPr="00A74450">
              <w:rPr>
                <w:sz w:val="18"/>
                <w:szCs w:val="18"/>
                <w:lang w:eastAsia="ja-JP"/>
              </w:rPr>
              <w:t>sid</w:t>
            </w:r>
            <w:proofErr w:type="gramEnd"/>
          </w:p>
        </w:tc>
        <w:tc>
          <w:tcPr>
            <w:tcW w:w="1269" w:type="dxa"/>
          </w:tcPr>
          <w:p w14:paraId="50C7B58C"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Channel</w:t>
            </w:r>
          </w:p>
        </w:tc>
        <w:tc>
          <w:tcPr>
            <w:tcW w:w="1532" w:type="dxa"/>
          </w:tcPr>
          <w:p w14:paraId="188C9148" w14:textId="77777777" w:rsidR="003A5C0C" w:rsidRPr="00A74450" w:rsidRDefault="003A5C0C" w:rsidP="005B1139">
            <w:pPr>
              <w:pStyle w:val="Tabletext"/>
              <w:keepLines/>
              <w:jc w:val="left"/>
              <w:rPr>
                <w:rFonts w:eastAsia="Malgun Gothic"/>
                <w:sz w:val="18"/>
                <w:szCs w:val="18"/>
                <w:lang w:eastAsia="ko-KR"/>
              </w:rPr>
            </w:pPr>
            <w:proofErr w:type="gramStart"/>
            <w:r w:rsidRPr="00A74450">
              <w:rPr>
                <w:rFonts w:eastAsia="Malgun Gothic"/>
                <w:sz w:val="18"/>
                <w:szCs w:val="18"/>
                <w:lang w:eastAsia="ko-KR"/>
              </w:rPr>
              <w:t>number</w:t>
            </w:r>
            <w:proofErr w:type="gramEnd"/>
          </w:p>
          <w:p w14:paraId="63AE2D54" w14:textId="77777777" w:rsidR="003A5C0C" w:rsidRPr="00A74450" w:rsidRDefault="003A5C0C" w:rsidP="005B1139">
            <w:pPr>
              <w:pStyle w:val="Tabletext"/>
              <w:keepLines/>
              <w:jc w:val="left"/>
              <w:rPr>
                <w:sz w:val="18"/>
                <w:szCs w:val="18"/>
                <w:lang w:eastAsia="ja-JP"/>
              </w:rPr>
            </w:pPr>
            <w:proofErr w:type="gramStart"/>
            <w:r w:rsidRPr="00A74450">
              <w:rPr>
                <w:rFonts w:eastAsia="Malgun Gothic"/>
                <w:sz w:val="18"/>
                <w:szCs w:val="18"/>
                <w:lang w:eastAsia="ko-KR"/>
              </w:rPr>
              <w:t>type</w:t>
            </w:r>
            <w:proofErr w:type="gramEnd"/>
          </w:p>
        </w:tc>
        <w:tc>
          <w:tcPr>
            <w:tcW w:w="2401" w:type="dxa"/>
          </w:tcPr>
          <w:p w14:paraId="2C0DD5DF" w14:textId="77777777" w:rsidR="003A5C0C" w:rsidRPr="005A2705" w:rsidRDefault="003A5C0C" w:rsidP="005B1139">
            <w:pPr>
              <w:pStyle w:val="Tabletext"/>
              <w:keepLines/>
              <w:spacing w:before="0" w:after="0"/>
              <w:jc w:val="left"/>
              <w:rPr>
                <w:rFonts w:eastAsia="Malgun Gothic"/>
                <w:sz w:val="18"/>
                <w:szCs w:val="18"/>
                <w:lang w:val="en-GB" w:eastAsia="ko-KR"/>
              </w:rPr>
            </w:pPr>
            <w:r w:rsidRPr="005A2705">
              <w:rPr>
                <w:rFonts w:eastAsia="Malgun Gothic"/>
                <w:sz w:val="18"/>
                <w:szCs w:val="18"/>
                <w:lang w:val="en-GB" w:eastAsia="ko-KR"/>
              </w:rPr>
              <w:t>http(s)://&lt;host&gt;/dtv/</w:t>
            </w:r>
            <w:proofErr w:type="gramStart"/>
            <w:r w:rsidRPr="005A2705">
              <w:rPr>
                <w:rFonts w:eastAsia="Malgun Gothic"/>
                <w:sz w:val="18"/>
                <w:szCs w:val="18"/>
                <w:lang w:val="en-GB" w:eastAsia="ko-KR"/>
              </w:rPr>
              <w:t>current-service</w:t>
            </w:r>
            <w:proofErr w:type="gramEnd"/>
            <w:r w:rsidRPr="005A2705">
              <w:rPr>
                <w:rFonts w:eastAsia="Malgun Gothic"/>
                <w:sz w:val="18"/>
                <w:szCs w:val="18"/>
                <w:lang w:val="en-GB" w:eastAsia="ko-KR"/>
              </w:rPr>
              <w:t xml:space="preserve"> GET</w:t>
            </w:r>
          </w:p>
          <w:p w14:paraId="29D28422" w14:textId="77777777" w:rsidR="003A5C0C" w:rsidRPr="005A2705" w:rsidRDefault="003A5C0C" w:rsidP="005B1139">
            <w:pPr>
              <w:pStyle w:val="Tabletext"/>
              <w:keepLines/>
              <w:spacing w:after="0"/>
              <w:jc w:val="left"/>
              <w:rPr>
                <w:rFonts w:eastAsia="Malgun Gothic"/>
                <w:sz w:val="18"/>
                <w:szCs w:val="18"/>
                <w:lang w:val="en-GB" w:eastAsia="ko-KR"/>
              </w:rPr>
            </w:pPr>
            <w:r w:rsidRPr="005A2705">
              <w:rPr>
                <w:rFonts w:eastAsia="Malgun Gothic"/>
                <w:sz w:val="18"/>
                <w:szCs w:val="18"/>
                <w:lang w:val="en-GB" w:eastAsia="ko-KR"/>
              </w:rPr>
              <w:t>{</w:t>
            </w:r>
            <w:r w:rsidRPr="005A2705">
              <w:rPr>
                <w:sz w:val="18"/>
                <w:szCs w:val="18"/>
                <w:lang w:val="en-GB" w:eastAsia="ko-KR"/>
              </w:rPr>
              <w:t xml:space="preserve"> </w:t>
            </w:r>
            <w:r w:rsidRPr="005A2705">
              <w:rPr>
                <w:rFonts w:eastAsia="Malgun Gothic"/>
                <w:bCs/>
                <w:sz w:val="18"/>
                <w:szCs w:val="18"/>
                <w:lang w:val="en-GB" w:eastAsia="ko-KR"/>
              </w:rPr>
              <w:t>serviceContextId</w:t>
            </w:r>
            <w:r w:rsidRPr="005A2705">
              <w:rPr>
                <w:rFonts w:eastAsia="Malgun Gothic"/>
                <w:sz w:val="18"/>
                <w:szCs w:val="18"/>
                <w:lang w:val="en-GB" w:eastAsia="ko-KR"/>
              </w:rPr>
              <w:t xml:space="preserve">, </w:t>
            </w:r>
            <w:r w:rsidRPr="005A2705">
              <w:rPr>
                <w:rFonts w:eastAsia="Malgun Gothic"/>
                <w:bCs/>
                <w:sz w:val="18"/>
                <w:szCs w:val="18"/>
                <w:lang w:val="en-GB" w:eastAsia="ko-KR"/>
              </w:rPr>
              <w:t>serviceName</w:t>
            </w:r>
            <w:r w:rsidRPr="005A2705">
              <w:rPr>
                <w:rFonts w:eastAsia="Malgun Gothic"/>
                <w:sz w:val="18"/>
                <w:szCs w:val="18"/>
                <w:lang w:val="en-GB" w:eastAsia="ko-KR"/>
              </w:rPr>
              <w:t xml:space="preserve">, </w:t>
            </w:r>
            <w:r w:rsidRPr="005A2705">
              <w:rPr>
                <w:rFonts w:eastAsia="Malgun Gothic"/>
                <w:bCs/>
                <w:sz w:val="18"/>
                <w:szCs w:val="18"/>
                <w:lang w:val="en-GB" w:eastAsia="ko-KR"/>
              </w:rPr>
              <w:t>transportStreamId</w:t>
            </w:r>
            <w:r w:rsidRPr="005A2705">
              <w:rPr>
                <w:rFonts w:eastAsia="Malgun Gothic"/>
                <w:sz w:val="18"/>
                <w:szCs w:val="18"/>
                <w:lang w:val="en-GB" w:eastAsia="ko-KR"/>
              </w:rPr>
              <w:t xml:space="preserve">, </w:t>
            </w:r>
            <w:r w:rsidRPr="005A2705">
              <w:rPr>
                <w:rFonts w:eastAsia="Malgun Gothic"/>
                <w:bCs/>
                <w:sz w:val="18"/>
                <w:szCs w:val="18"/>
                <w:lang w:val="en-GB" w:eastAsia="ko-KR"/>
              </w:rPr>
              <w:t>originalNetworkId</w:t>
            </w:r>
            <w:r w:rsidRPr="005A2705">
              <w:rPr>
                <w:rFonts w:eastAsia="Malgun Gothic"/>
                <w:sz w:val="18"/>
                <w:szCs w:val="18"/>
                <w:lang w:val="en-GB" w:eastAsia="ko-KR"/>
              </w:rPr>
              <w:t>, serviceId }</w:t>
            </w:r>
          </w:p>
        </w:tc>
      </w:tr>
      <w:tr w:rsidR="003A5C0C" w:rsidRPr="006B6BDA" w14:paraId="3B319E45" w14:textId="77777777" w:rsidTr="00A63041">
        <w:trPr>
          <w:cantSplit/>
          <w:jc w:val="center"/>
        </w:trPr>
        <w:tc>
          <w:tcPr>
            <w:tcW w:w="1413" w:type="dxa"/>
            <w:vAlign w:val="center"/>
          </w:tcPr>
          <w:p w14:paraId="588A943D" w14:textId="77777777" w:rsidR="003A5C0C" w:rsidRPr="00FF3A29" w:rsidRDefault="003A5C0C" w:rsidP="005B1139">
            <w:pPr>
              <w:pStyle w:val="Tabletext"/>
              <w:keepLines/>
              <w:jc w:val="center"/>
              <w:rPr>
                <w:b/>
                <w:sz w:val="18"/>
                <w:szCs w:val="18"/>
                <w:lang w:val="es-ES" w:eastAsia="ja-JP"/>
              </w:rPr>
            </w:pPr>
            <w:r w:rsidRPr="00FF3A29">
              <w:rPr>
                <w:b/>
                <w:sz w:val="18"/>
                <w:szCs w:val="18"/>
                <w:lang w:val="es-ES" w:eastAsia="ja-JP"/>
              </w:rPr>
              <w:t xml:space="preserve">Interfaz para una lista de canales disponible </w:t>
            </w:r>
          </w:p>
        </w:tc>
        <w:tc>
          <w:tcPr>
            <w:tcW w:w="4252" w:type="dxa"/>
            <w:gridSpan w:val="2"/>
          </w:tcPr>
          <w:p w14:paraId="5765CD9D" w14:textId="77777777" w:rsidR="003A5C0C" w:rsidRPr="00D9298D" w:rsidRDefault="003A5C0C" w:rsidP="005B1139">
            <w:pPr>
              <w:pStyle w:val="Tabletext"/>
              <w:keepLines/>
              <w:jc w:val="left"/>
              <w:rPr>
                <w:sz w:val="18"/>
                <w:szCs w:val="18"/>
                <w:lang w:val="es-ES" w:eastAsia="ja-JP"/>
              </w:rPr>
            </w:pPr>
            <w:r w:rsidRPr="00D9298D">
              <w:rPr>
                <w:sz w:val="18"/>
                <w:szCs w:val="18"/>
                <w:lang w:val="es-ES" w:eastAsia="ja-JP"/>
              </w:rPr>
              <w:t>La l</w:t>
            </w:r>
            <w:r>
              <w:rPr>
                <w:sz w:val="18"/>
                <w:szCs w:val="18"/>
                <w:lang w:val="es-ES" w:eastAsia="ja-JP"/>
              </w:rPr>
              <w:t>i</w:t>
            </w:r>
            <w:r w:rsidRPr="00D9298D">
              <w:rPr>
                <w:sz w:val="18"/>
                <w:szCs w:val="18"/>
                <w:lang w:val="es-ES" w:eastAsia="ja-JP"/>
              </w:rPr>
              <w:t>sta de canales disponibles puede obtenerse mediante una consulta a</w:t>
            </w:r>
            <w:r>
              <w:rPr>
                <w:sz w:val="18"/>
                <w:szCs w:val="18"/>
                <w:lang w:val="es-ES" w:eastAsia="ja-JP"/>
              </w:rPr>
              <w:t xml:space="preserve"> un </w:t>
            </w:r>
            <w:r w:rsidRPr="00D9298D">
              <w:rPr>
                <w:sz w:val="18"/>
                <w:szCs w:val="18"/>
                <w:lang w:val="es-ES" w:eastAsia="ja-JP"/>
              </w:rPr>
              <w:t>servidor.</w:t>
            </w:r>
          </w:p>
        </w:tc>
        <w:tc>
          <w:tcPr>
            <w:tcW w:w="1905" w:type="dxa"/>
          </w:tcPr>
          <w:p w14:paraId="778DD7A0"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ChannelList</w:t>
            </w:r>
          </w:p>
        </w:tc>
        <w:tc>
          <w:tcPr>
            <w:tcW w:w="1687" w:type="dxa"/>
          </w:tcPr>
          <w:p w14:paraId="1795FBEE"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getChannel()</w:t>
            </w:r>
          </w:p>
        </w:tc>
        <w:tc>
          <w:tcPr>
            <w:tcW w:w="1269" w:type="dxa"/>
          </w:tcPr>
          <w:p w14:paraId="6FEE9507"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ChannelList</w:t>
            </w:r>
          </w:p>
        </w:tc>
        <w:tc>
          <w:tcPr>
            <w:tcW w:w="1532" w:type="dxa"/>
          </w:tcPr>
          <w:p w14:paraId="2ED816E5"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item()</w:t>
            </w:r>
          </w:p>
        </w:tc>
        <w:tc>
          <w:tcPr>
            <w:tcW w:w="2401" w:type="dxa"/>
          </w:tcPr>
          <w:p w14:paraId="32F311A7" w14:textId="77777777" w:rsidR="003A5C0C" w:rsidRPr="005A2705" w:rsidRDefault="003A5C0C" w:rsidP="005B1139">
            <w:pPr>
              <w:pStyle w:val="Tabletext"/>
              <w:keepLines/>
              <w:spacing w:before="0" w:after="0"/>
              <w:jc w:val="left"/>
              <w:rPr>
                <w:rFonts w:eastAsia="Malgun Gothic"/>
                <w:sz w:val="18"/>
                <w:szCs w:val="18"/>
                <w:lang w:val="en-GB" w:eastAsia="ko-KR"/>
              </w:rPr>
            </w:pPr>
            <w:r w:rsidRPr="005A2705">
              <w:rPr>
                <w:rFonts w:eastAsia="Malgun Gothic"/>
                <w:sz w:val="18"/>
                <w:szCs w:val="18"/>
                <w:lang w:val="en-GB" w:eastAsia="ko-KR"/>
              </w:rPr>
              <w:t>http(s)://&lt;host&gt;/dtv/service-list GET</w:t>
            </w:r>
          </w:p>
          <w:p w14:paraId="31F911EE" w14:textId="77777777" w:rsidR="003A5C0C" w:rsidRPr="005A2705" w:rsidRDefault="003A5C0C" w:rsidP="005B1139">
            <w:pPr>
              <w:pStyle w:val="Tabletext"/>
              <w:keepLines/>
              <w:spacing w:after="0"/>
              <w:jc w:val="left"/>
              <w:rPr>
                <w:rFonts w:eastAsia="Malgun Gothic"/>
                <w:sz w:val="18"/>
                <w:szCs w:val="18"/>
                <w:lang w:val="en-GB" w:eastAsia="ko-KR"/>
              </w:rPr>
            </w:pPr>
            <w:r w:rsidRPr="005A2705">
              <w:rPr>
                <w:rFonts w:eastAsia="Malgun Gothic"/>
                <w:sz w:val="18"/>
                <w:szCs w:val="18"/>
                <w:lang w:val="en-GB" w:eastAsia="ko-KR"/>
              </w:rPr>
              <w:t>{ {</w:t>
            </w:r>
            <w:r w:rsidRPr="005A2705">
              <w:rPr>
                <w:sz w:val="18"/>
                <w:szCs w:val="18"/>
                <w:lang w:val="en-GB" w:eastAsia="ko-KR"/>
              </w:rPr>
              <w:t xml:space="preserve"> </w:t>
            </w:r>
            <w:r w:rsidRPr="005A2705">
              <w:rPr>
                <w:rFonts w:eastAsia="Malgun Gothic"/>
                <w:bCs/>
                <w:sz w:val="18"/>
                <w:szCs w:val="18"/>
                <w:lang w:val="en-GB" w:eastAsia="ko-KR"/>
              </w:rPr>
              <w:t>serviceContextId</w:t>
            </w:r>
            <w:r w:rsidRPr="005A2705">
              <w:rPr>
                <w:rFonts w:eastAsia="Malgun Gothic"/>
                <w:sz w:val="18"/>
                <w:szCs w:val="18"/>
                <w:lang w:val="en-GB" w:eastAsia="ko-KR"/>
              </w:rPr>
              <w:t xml:space="preserve">, </w:t>
            </w:r>
            <w:r w:rsidRPr="005A2705">
              <w:rPr>
                <w:rFonts w:eastAsia="Malgun Gothic"/>
                <w:bCs/>
                <w:sz w:val="18"/>
                <w:szCs w:val="18"/>
                <w:lang w:val="en-GB" w:eastAsia="ko-KR"/>
              </w:rPr>
              <w:t>serviceName</w:t>
            </w:r>
            <w:r w:rsidRPr="005A2705">
              <w:rPr>
                <w:rFonts w:eastAsia="Malgun Gothic"/>
                <w:sz w:val="18"/>
                <w:szCs w:val="18"/>
                <w:lang w:val="en-GB" w:eastAsia="ko-KR"/>
              </w:rPr>
              <w:t xml:space="preserve">, </w:t>
            </w:r>
            <w:r w:rsidRPr="005A2705">
              <w:rPr>
                <w:rFonts w:eastAsia="Malgun Gothic"/>
                <w:bCs/>
                <w:sz w:val="18"/>
                <w:szCs w:val="18"/>
                <w:lang w:val="en-GB" w:eastAsia="ko-KR"/>
              </w:rPr>
              <w:t>transportStreamId</w:t>
            </w:r>
            <w:r w:rsidRPr="005A2705">
              <w:rPr>
                <w:rFonts w:eastAsia="Malgun Gothic"/>
                <w:sz w:val="18"/>
                <w:szCs w:val="18"/>
                <w:lang w:val="en-GB" w:eastAsia="ko-KR"/>
              </w:rPr>
              <w:t xml:space="preserve">, </w:t>
            </w:r>
            <w:r w:rsidRPr="005A2705">
              <w:rPr>
                <w:rFonts w:eastAsia="Malgun Gothic"/>
                <w:bCs/>
                <w:sz w:val="18"/>
                <w:szCs w:val="18"/>
                <w:lang w:val="en-GB" w:eastAsia="ko-KR"/>
              </w:rPr>
              <w:t>originalNetworkId</w:t>
            </w:r>
            <w:r w:rsidRPr="005A2705">
              <w:rPr>
                <w:rFonts w:eastAsia="Malgun Gothic"/>
                <w:sz w:val="18"/>
                <w:szCs w:val="18"/>
                <w:lang w:val="en-GB" w:eastAsia="ko-KR"/>
              </w:rPr>
              <w:t>, serviceId }, ...}</w:t>
            </w:r>
          </w:p>
        </w:tc>
      </w:tr>
      <w:tr w:rsidR="003A5C0C" w:rsidRPr="006B6BDA" w14:paraId="062677C9" w14:textId="77777777" w:rsidTr="00A63041">
        <w:trPr>
          <w:cantSplit/>
          <w:jc w:val="center"/>
        </w:trPr>
        <w:tc>
          <w:tcPr>
            <w:tcW w:w="1413" w:type="dxa"/>
            <w:vMerge w:val="restart"/>
            <w:vAlign w:val="center"/>
          </w:tcPr>
          <w:p w14:paraId="7991897D" w14:textId="77777777" w:rsidR="003A5C0C" w:rsidRPr="00FF3A29" w:rsidRDefault="003A5C0C" w:rsidP="005B1139">
            <w:pPr>
              <w:pStyle w:val="Tabletext"/>
              <w:keepLines/>
              <w:jc w:val="center"/>
              <w:rPr>
                <w:b/>
                <w:sz w:val="18"/>
                <w:szCs w:val="18"/>
                <w:lang w:val="es-ES" w:eastAsia="ja-JP"/>
              </w:rPr>
            </w:pPr>
            <w:r w:rsidRPr="00FF3A29">
              <w:rPr>
                <w:b/>
                <w:sz w:val="18"/>
                <w:szCs w:val="18"/>
                <w:lang w:val="es-ES" w:eastAsia="ja-JP"/>
              </w:rPr>
              <w:t xml:space="preserve">Control de la ejecución de la aplicación </w:t>
            </w:r>
          </w:p>
        </w:tc>
        <w:tc>
          <w:tcPr>
            <w:tcW w:w="2369" w:type="dxa"/>
          </w:tcPr>
          <w:p w14:paraId="5F548B1A" w14:textId="77777777" w:rsidR="003A5C0C" w:rsidRPr="00A74450" w:rsidRDefault="003A5C0C" w:rsidP="005B1139">
            <w:pPr>
              <w:pStyle w:val="Tabletext"/>
              <w:keepLines/>
              <w:jc w:val="left"/>
              <w:rPr>
                <w:sz w:val="18"/>
                <w:szCs w:val="18"/>
                <w:lang w:eastAsia="ja-JP"/>
              </w:rPr>
            </w:pPr>
            <w:r w:rsidRPr="00A74450">
              <w:rPr>
                <w:sz w:val="18"/>
                <w:szCs w:val="18"/>
                <w:lang w:eastAsia="ja-JP"/>
              </w:rPr>
              <w:t>NavigatorApplicatonManager</w:t>
            </w:r>
          </w:p>
        </w:tc>
        <w:tc>
          <w:tcPr>
            <w:tcW w:w="1883" w:type="dxa"/>
          </w:tcPr>
          <w:p w14:paraId="496946AD" w14:textId="77777777" w:rsidR="003A5C0C" w:rsidRPr="00A74450" w:rsidRDefault="003A5C0C" w:rsidP="005B1139">
            <w:pPr>
              <w:pStyle w:val="Tabletext"/>
              <w:keepLines/>
              <w:jc w:val="left"/>
              <w:rPr>
                <w:sz w:val="18"/>
                <w:szCs w:val="18"/>
                <w:lang w:eastAsia="ja-JP"/>
              </w:rPr>
            </w:pPr>
            <w:r w:rsidRPr="00A74450">
              <w:rPr>
                <w:sz w:val="18"/>
                <w:szCs w:val="18"/>
                <w:lang w:eastAsia="ja-JP"/>
              </w:rPr>
              <w:t>getOwnerApplication()</w:t>
            </w:r>
          </w:p>
        </w:tc>
        <w:tc>
          <w:tcPr>
            <w:tcW w:w="1905" w:type="dxa"/>
          </w:tcPr>
          <w:p w14:paraId="66C939B4" w14:textId="77777777" w:rsidR="003A5C0C" w:rsidRPr="00A74450" w:rsidRDefault="003A5C0C" w:rsidP="005B1139">
            <w:pPr>
              <w:pStyle w:val="Tabletext"/>
              <w:keepLines/>
              <w:jc w:val="left"/>
              <w:rPr>
                <w:sz w:val="18"/>
                <w:szCs w:val="18"/>
                <w:lang w:eastAsia="ja-JP"/>
              </w:rPr>
            </w:pPr>
            <w:proofErr w:type="gramStart"/>
            <w:r w:rsidRPr="00A74450">
              <w:rPr>
                <w:sz w:val="18"/>
                <w:szCs w:val="18"/>
                <w:lang w:eastAsia="ja-JP"/>
              </w:rPr>
              <w:t>oipfApplicationManager</w:t>
            </w:r>
            <w:proofErr w:type="gramEnd"/>
          </w:p>
        </w:tc>
        <w:tc>
          <w:tcPr>
            <w:tcW w:w="1687" w:type="dxa"/>
          </w:tcPr>
          <w:p w14:paraId="50B7ACF2" w14:textId="77777777" w:rsidR="003A5C0C" w:rsidRPr="00A74450" w:rsidRDefault="003A5C0C" w:rsidP="005B1139">
            <w:pPr>
              <w:pStyle w:val="Tabletext"/>
              <w:keepLines/>
              <w:jc w:val="left"/>
              <w:rPr>
                <w:sz w:val="18"/>
                <w:szCs w:val="18"/>
                <w:lang w:eastAsia="ja-JP"/>
              </w:rPr>
            </w:pPr>
            <w:r w:rsidRPr="00A74450">
              <w:rPr>
                <w:sz w:val="18"/>
                <w:szCs w:val="18"/>
                <w:lang w:eastAsia="ja-JP"/>
              </w:rPr>
              <w:t>getOwnerApplication()</w:t>
            </w:r>
          </w:p>
        </w:tc>
        <w:tc>
          <w:tcPr>
            <w:tcW w:w="1269" w:type="dxa"/>
          </w:tcPr>
          <w:p w14:paraId="317291BD"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ApplicationManager</w:t>
            </w:r>
          </w:p>
        </w:tc>
        <w:tc>
          <w:tcPr>
            <w:tcW w:w="1532" w:type="dxa"/>
          </w:tcPr>
          <w:p w14:paraId="134DC0A0" w14:textId="77777777" w:rsidR="003A5C0C" w:rsidRPr="00A74450" w:rsidRDefault="003A5C0C" w:rsidP="005B1139">
            <w:pPr>
              <w:pStyle w:val="Tabletext"/>
              <w:keepLines/>
              <w:jc w:val="left"/>
              <w:rPr>
                <w:sz w:val="18"/>
                <w:szCs w:val="18"/>
                <w:lang w:eastAsia="ja-JP"/>
              </w:rPr>
            </w:pPr>
            <w:r w:rsidRPr="00A74450">
              <w:rPr>
                <w:rFonts w:eastAsia="Malgun Gothic"/>
                <w:sz w:val="18"/>
                <w:szCs w:val="18"/>
                <w:lang w:eastAsia="ko-KR"/>
              </w:rPr>
              <w:t>tvExt.application.appmgr</w:t>
            </w:r>
          </w:p>
        </w:tc>
        <w:tc>
          <w:tcPr>
            <w:tcW w:w="2401" w:type="dxa"/>
          </w:tcPr>
          <w:p w14:paraId="28E3801C" w14:textId="77777777" w:rsidR="003A5C0C" w:rsidRPr="005A2705" w:rsidRDefault="003A5C0C" w:rsidP="005B1139">
            <w:pPr>
              <w:pStyle w:val="Tabletext"/>
              <w:keepLines/>
              <w:spacing w:after="0"/>
              <w:jc w:val="left"/>
              <w:rPr>
                <w:rFonts w:eastAsia="Malgun Gothic"/>
                <w:sz w:val="18"/>
                <w:szCs w:val="18"/>
                <w:lang w:val="en-GB" w:eastAsia="ko-KR"/>
              </w:rPr>
            </w:pPr>
            <w:r w:rsidRPr="005A2705">
              <w:rPr>
                <w:rFonts w:eastAsia="Malgun Gothic"/>
                <w:sz w:val="18"/>
                <w:szCs w:val="18"/>
                <w:lang w:val="en-GB" w:eastAsia="ko-KR"/>
              </w:rPr>
              <w:t>http(s)://&lt;host&gt;/dtv/&lt;service-context-id&gt;/apps GET</w:t>
            </w:r>
          </w:p>
          <w:p w14:paraId="3AB67EAD" w14:textId="77777777" w:rsidR="003A5C0C" w:rsidRPr="005A2705" w:rsidRDefault="003A5C0C" w:rsidP="005B1139">
            <w:pPr>
              <w:pStyle w:val="Tabletext"/>
              <w:keepLines/>
              <w:jc w:val="left"/>
              <w:rPr>
                <w:rFonts w:eastAsia="Malgun Gothic"/>
                <w:sz w:val="18"/>
                <w:szCs w:val="18"/>
                <w:lang w:val="en-GB" w:eastAsia="ko-KR"/>
              </w:rPr>
            </w:pPr>
            <w:r w:rsidRPr="005A2705">
              <w:rPr>
                <w:rFonts w:eastAsia="Malgun Gothic"/>
                <w:sz w:val="18"/>
                <w:szCs w:val="18"/>
                <w:lang w:val="en-GB" w:eastAsia="ko-KR"/>
              </w:rPr>
              <w:t>{ { appid, name, type, controlCode, state, entryPoint }, ... }</w:t>
            </w:r>
          </w:p>
        </w:tc>
      </w:tr>
      <w:tr w:rsidR="003A5C0C" w:rsidRPr="006B6BDA" w14:paraId="7E77775C" w14:textId="77777777" w:rsidTr="00A63041">
        <w:trPr>
          <w:cantSplit/>
          <w:jc w:val="center"/>
        </w:trPr>
        <w:tc>
          <w:tcPr>
            <w:tcW w:w="1413" w:type="dxa"/>
            <w:vMerge/>
            <w:vAlign w:val="center"/>
          </w:tcPr>
          <w:p w14:paraId="0CCE11B2" w14:textId="77777777" w:rsidR="003A5C0C" w:rsidRPr="007E7176" w:rsidRDefault="003A5C0C" w:rsidP="005B1139">
            <w:pPr>
              <w:pStyle w:val="Tabletext"/>
              <w:keepNext/>
              <w:keepLines/>
              <w:jc w:val="center"/>
              <w:rPr>
                <w:b/>
                <w:sz w:val="18"/>
                <w:szCs w:val="18"/>
                <w:lang w:val="en-US" w:eastAsia="ja-JP"/>
              </w:rPr>
            </w:pPr>
          </w:p>
        </w:tc>
        <w:tc>
          <w:tcPr>
            <w:tcW w:w="2369" w:type="dxa"/>
            <w:vMerge w:val="restart"/>
          </w:tcPr>
          <w:p w14:paraId="58898B91" w14:textId="77777777" w:rsidR="003A5C0C" w:rsidRPr="00A74450" w:rsidRDefault="003A5C0C" w:rsidP="005B1139">
            <w:pPr>
              <w:pStyle w:val="Tabletext"/>
              <w:keepNext/>
              <w:keepLines/>
              <w:jc w:val="left"/>
              <w:rPr>
                <w:sz w:val="18"/>
                <w:szCs w:val="18"/>
                <w:lang w:eastAsia="ja-JP"/>
              </w:rPr>
            </w:pPr>
            <w:r>
              <w:rPr>
                <w:sz w:val="18"/>
                <w:szCs w:val="18"/>
                <w:lang w:eastAsia="ja-JP"/>
              </w:rPr>
              <w:t xml:space="preserve">Application </w:t>
            </w:r>
          </w:p>
        </w:tc>
        <w:tc>
          <w:tcPr>
            <w:tcW w:w="1883" w:type="dxa"/>
          </w:tcPr>
          <w:p w14:paraId="2FBC1278"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replaceApplication()</w:t>
            </w:r>
          </w:p>
          <w:p w14:paraId="5D1D426F"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destroyApplication()</w:t>
            </w:r>
          </w:p>
        </w:tc>
        <w:tc>
          <w:tcPr>
            <w:tcW w:w="1905" w:type="dxa"/>
          </w:tcPr>
          <w:p w14:paraId="468A890C"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oipfApplication</w:t>
            </w:r>
            <w:proofErr w:type="gramEnd"/>
          </w:p>
        </w:tc>
        <w:tc>
          <w:tcPr>
            <w:tcW w:w="1687" w:type="dxa"/>
          </w:tcPr>
          <w:p w14:paraId="4BB85A57"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createApplication()</w:t>
            </w:r>
          </w:p>
          <w:p w14:paraId="7A6E924B"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destroyApplication()</w:t>
            </w:r>
          </w:p>
        </w:tc>
        <w:tc>
          <w:tcPr>
            <w:tcW w:w="1269" w:type="dxa"/>
          </w:tcPr>
          <w:p w14:paraId="7EEF4D84" w14:textId="77777777" w:rsidR="003A5C0C" w:rsidRPr="00A74450" w:rsidRDefault="003A5C0C" w:rsidP="005B1139">
            <w:pPr>
              <w:pStyle w:val="Tabletext"/>
              <w:keepNext/>
              <w:keepLines/>
              <w:jc w:val="left"/>
              <w:rPr>
                <w:rFonts w:eastAsia="Malgun Gothic"/>
                <w:sz w:val="18"/>
                <w:szCs w:val="18"/>
                <w:lang w:eastAsia="ko-KR"/>
              </w:rPr>
            </w:pPr>
            <w:r w:rsidRPr="00A74450">
              <w:rPr>
                <w:rFonts w:eastAsia="Malgun Gothic"/>
                <w:sz w:val="18"/>
                <w:szCs w:val="18"/>
                <w:lang w:eastAsia="ko-KR"/>
              </w:rPr>
              <w:t>ApplicationManager</w:t>
            </w:r>
          </w:p>
        </w:tc>
        <w:tc>
          <w:tcPr>
            <w:tcW w:w="1532" w:type="dxa"/>
          </w:tcPr>
          <w:p w14:paraId="3D7DADF9" w14:textId="77777777" w:rsidR="003A5C0C" w:rsidRPr="00A74450" w:rsidRDefault="003A5C0C" w:rsidP="005B1139">
            <w:pPr>
              <w:pStyle w:val="Tabletext"/>
              <w:keepNext/>
              <w:keepLines/>
              <w:jc w:val="left"/>
              <w:rPr>
                <w:rFonts w:eastAsia="Malgun Gothic"/>
                <w:sz w:val="18"/>
                <w:szCs w:val="18"/>
                <w:lang w:eastAsia="ko-KR"/>
              </w:rPr>
            </w:pPr>
            <w:r w:rsidRPr="00A74450">
              <w:rPr>
                <w:rFonts w:eastAsia="Malgun Gothic"/>
                <w:sz w:val="18"/>
                <w:szCs w:val="18"/>
                <w:lang w:eastAsia="ko-KR"/>
              </w:rPr>
              <w:t>createApplication()</w:t>
            </w:r>
          </w:p>
          <w:p w14:paraId="19880E63" w14:textId="77777777" w:rsidR="003A5C0C" w:rsidRPr="00A74450" w:rsidRDefault="003A5C0C" w:rsidP="005B1139">
            <w:pPr>
              <w:pStyle w:val="Tabletext"/>
              <w:keepNext/>
              <w:keepLines/>
              <w:jc w:val="left"/>
              <w:rPr>
                <w:rFonts w:eastAsia="Malgun Gothic"/>
                <w:sz w:val="18"/>
                <w:szCs w:val="18"/>
                <w:lang w:eastAsia="ko-KR"/>
              </w:rPr>
            </w:pPr>
            <w:r w:rsidRPr="00A74450">
              <w:rPr>
                <w:rFonts w:eastAsia="Malgun Gothic"/>
                <w:sz w:val="18"/>
                <w:szCs w:val="18"/>
                <w:lang w:eastAsia="ko-KR"/>
              </w:rPr>
              <w:t>destroyApplication()</w:t>
            </w:r>
          </w:p>
        </w:tc>
        <w:tc>
          <w:tcPr>
            <w:tcW w:w="2401" w:type="dxa"/>
            <w:vMerge w:val="restart"/>
          </w:tcPr>
          <w:p w14:paraId="139CB925" w14:textId="77777777" w:rsidR="003A5C0C" w:rsidRPr="005A2705" w:rsidRDefault="003A5C0C" w:rsidP="005B1139">
            <w:pPr>
              <w:pStyle w:val="Tabletext"/>
              <w:keepNext/>
              <w:keepLines/>
              <w:spacing w:after="0"/>
              <w:jc w:val="left"/>
              <w:rPr>
                <w:rFonts w:eastAsia="Malgun Gothic"/>
                <w:sz w:val="18"/>
                <w:szCs w:val="18"/>
                <w:lang w:val="en-GB" w:eastAsia="ko-KR"/>
              </w:rPr>
            </w:pPr>
            <w:r w:rsidRPr="005A2705">
              <w:rPr>
                <w:rFonts w:eastAsia="Malgun Gothic"/>
                <w:sz w:val="18"/>
                <w:szCs w:val="18"/>
                <w:lang w:val="en-GB" w:eastAsia="ko-KR"/>
              </w:rPr>
              <w:t>http(s)://&lt;host&gt;/dtv/</w:t>
            </w:r>
            <w:proofErr w:type="gramStart"/>
            <w:r w:rsidRPr="005A2705">
              <w:rPr>
                <w:rFonts w:eastAsia="Malgun Gothic"/>
                <w:sz w:val="18"/>
                <w:szCs w:val="18"/>
                <w:lang w:val="en-GB" w:eastAsia="ko-KR"/>
              </w:rPr>
              <w:t>current-service</w:t>
            </w:r>
            <w:proofErr w:type="gramEnd"/>
            <w:r w:rsidRPr="005A2705">
              <w:rPr>
                <w:rFonts w:eastAsia="Malgun Gothic"/>
                <w:sz w:val="18"/>
                <w:szCs w:val="18"/>
                <w:lang w:val="en-GB" w:eastAsia="ko-KR"/>
              </w:rPr>
              <w:t>/apps/&lt;appid&gt; POST { action: start/stop }</w:t>
            </w:r>
          </w:p>
        </w:tc>
      </w:tr>
      <w:tr w:rsidR="003A5C0C" w:rsidRPr="00A74450" w14:paraId="185071EA" w14:textId="77777777" w:rsidTr="00A63041">
        <w:trPr>
          <w:cantSplit/>
          <w:jc w:val="center"/>
        </w:trPr>
        <w:tc>
          <w:tcPr>
            <w:tcW w:w="1413" w:type="dxa"/>
            <w:vMerge/>
            <w:vAlign w:val="center"/>
          </w:tcPr>
          <w:p w14:paraId="482B0A18" w14:textId="77777777" w:rsidR="003A5C0C" w:rsidRPr="007E7176" w:rsidRDefault="003A5C0C" w:rsidP="005B1139">
            <w:pPr>
              <w:pStyle w:val="Tabletext"/>
              <w:keepLines/>
              <w:jc w:val="center"/>
              <w:rPr>
                <w:b/>
                <w:sz w:val="18"/>
                <w:szCs w:val="18"/>
                <w:lang w:val="en-US" w:eastAsia="ja-JP"/>
              </w:rPr>
            </w:pPr>
          </w:p>
        </w:tc>
        <w:tc>
          <w:tcPr>
            <w:tcW w:w="2369" w:type="dxa"/>
            <w:vMerge/>
          </w:tcPr>
          <w:p w14:paraId="362F165B" w14:textId="77777777" w:rsidR="003A5C0C" w:rsidRPr="005A2705" w:rsidRDefault="003A5C0C" w:rsidP="005B1139">
            <w:pPr>
              <w:pStyle w:val="Tabletext"/>
              <w:keepLines/>
              <w:jc w:val="left"/>
              <w:rPr>
                <w:sz w:val="18"/>
                <w:szCs w:val="18"/>
                <w:lang w:val="en-GB" w:eastAsia="ja-JP"/>
              </w:rPr>
            </w:pPr>
          </w:p>
        </w:tc>
        <w:tc>
          <w:tcPr>
            <w:tcW w:w="1883" w:type="dxa"/>
          </w:tcPr>
          <w:p w14:paraId="47798084" w14:textId="77777777" w:rsidR="003A5C0C" w:rsidRPr="005A2705" w:rsidRDefault="003A5C0C" w:rsidP="005B1139">
            <w:pPr>
              <w:pStyle w:val="Tabletext"/>
              <w:keepLines/>
              <w:jc w:val="left"/>
              <w:rPr>
                <w:sz w:val="18"/>
                <w:szCs w:val="18"/>
                <w:lang w:val="en-GB" w:eastAsia="ja-JP"/>
              </w:rPr>
            </w:pPr>
            <w:r w:rsidRPr="005A2705">
              <w:rPr>
                <w:sz w:val="18"/>
                <w:szCs w:val="18"/>
                <w:lang w:val="en-GB" w:eastAsia="ja-JP"/>
              </w:rPr>
              <w:t>visibility and/or display of style property of visible elements</w:t>
            </w:r>
          </w:p>
        </w:tc>
        <w:tc>
          <w:tcPr>
            <w:tcW w:w="1905" w:type="dxa"/>
          </w:tcPr>
          <w:p w14:paraId="1B443188"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Application</w:t>
            </w:r>
          </w:p>
        </w:tc>
        <w:tc>
          <w:tcPr>
            <w:tcW w:w="1687" w:type="dxa"/>
          </w:tcPr>
          <w:p w14:paraId="222CDF43"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show()</w:t>
            </w:r>
          </w:p>
          <w:p w14:paraId="2E7DD14D"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hide()</w:t>
            </w:r>
          </w:p>
        </w:tc>
        <w:tc>
          <w:tcPr>
            <w:tcW w:w="1269" w:type="dxa"/>
          </w:tcPr>
          <w:p w14:paraId="2BD34726"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ApplicationManager</w:t>
            </w:r>
          </w:p>
        </w:tc>
        <w:tc>
          <w:tcPr>
            <w:tcW w:w="1532" w:type="dxa"/>
          </w:tcPr>
          <w:p w14:paraId="635D3DEA"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showApplication()</w:t>
            </w:r>
          </w:p>
          <w:p w14:paraId="0B1D344B"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hideApplication()</w:t>
            </w:r>
          </w:p>
        </w:tc>
        <w:tc>
          <w:tcPr>
            <w:tcW w:w="2401" w:type="dxa"/>
            <w:vMerge/>
          </w:tcPr>
          <w:p w14:paraId="7A6BE581" w14:textId="77777777" w:rsidR="003A5C0C" w:rsidRPr="00A74450" w:rsidRDefault="003A5C0C" w:rsidP="005B1139">
            <w:pPr>
              <w:pStyle w:val="Tabletext"/>
              <w:keepLines/>
              <w:jc w:val="left"/>
              <w:rPr>
                <w:rFonts w:eastAsia="Malgun Gothic"/>
                <w:sz w:val="18"/>
                <w:szCs w:val="18"/>
                <w:lang w:eastAsia="ko-KR"/>
              </w:rPr>
            </w:pPr>
          </w:p>
        </w:tc>
      </w:tr>
    </w:tbl>
    <w:p w14:paraId="612ECEC9" w14:textId="77777777" w:rsidR="003A5C0C" w:rsidRDefault="003A5C0C" w:rsidP="003A5C0C">
      <w:pPr>
        <w:jc w:val="left"/>
        <w:rPr>
          <w:lang w:val="es-ES_tradnl"/>
        </w:rPr>
      </w:pPr>
    </w:p>
    <w:p w14:paraId="5BBFD860" w14:textId="77777777" w:rsidR="003A5C0C" w:rsidRDefault="003A5C0C" w:rsidP="003A5C0C">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14:paraId="69DCAF2B" w14:textId="7F066DF1" w:rsidR="003A5C0C" w:rsidRPr="00D9298D" w:rsidRDefault="00A63041" w:rsidP="003A5C0C">
      <w:pPr>
        <w:pStyle w:val="TableNo"/>
        <w:spacing w:before="120"/>
        <w:rPr>
          <w:lang w:val="es-ES" w:eastAsia="ja-JP"/>
        </w:rPr>
      </w:pPr>
      <w:r>
        <w:rPr>
          <w:lang w:val="es-ES" w:eastAsia="ja-JP"/>
        </w:rPr>
        <w:lastRenderedPageBreak/>
        <w:br/>
      </w:r>
      <w:r w:rsidR="003A5C0C" w:rsidRPr="00D9298D">
        <w:rPr>
          <w:lang w:val="es-ES" w:eastAsia="ja-JP"/>
        </w:rPr>
        <w:t>CUADRO 3 (</w:t>
      </w:r>
      <w:r w:rsidR="003A5C0C" w:rsidRPr="00D9298D">
        <w:rPr>
          <w:i/>
          <w:lang w:val="es-ES" w:eastAsia="ja-JP"/>
        </w:rPr>
        <w:t>continuación</w:t>
      </w:r>
      <w:r w:rsidR="003A5C0C" w:rsidRPr="00D9298D">
        <w:rPr>
          <w:lang w:val="es-ES" w:eastAsia="ja-JP"/>
        </w:rPr>
        <w:t>)</w:t>
      </w:r>
    </w:p>
    <w:tbl>
      <w:tblPr>
        <w:tblStyle w:val="TableGrid"/>
        <w:tblW w:w="14459" w:type="dxa"/>
        <w:jc w:val="center"/>
        <w:tblInd w:w="0" w:type="dxa"/>
        <w:tblLayout w:type="fixed"/>
        <w:tblCellMar>
          <w:left w:w="57" w:type="dxa"/>
          <w:right w:w="57" w:type="dxa"/>
        </w:tblCellMar>
        <w:tblLook w:val="04A0" w:firstRow="1" w:lastRow="0" w:firstColumn="1" w:lastColumn="0" w:noHBand="0" w:noVBand="1"/>
      </w:tblPr>
      <w:tblGrid>
        <w:gridCol w:w="1569"/>
        <w:gridCol w:w="1435"/>
        <w:gridCol w:w="2867"/>
        <w:gridCol w:w="1699"/>
        <w:gridCol w:w="1687"/>
        <w:gridCol w:w="1269"/>
        <w:gridCol w:w="1532"/>
        <w:gridCol w:w="2401"/>
      </w:tblGrid>
      <w:tr w:rsidR="003A5C0C" w:rsidRPr="00A74450" w14:paraId="54D5A678" w14:textId="77777777" w:rsidTr="005B1139">
        <w:trPr>
          <w:cantSplit/>
          <w:jc w:val="center"/>
        </w:trPr>
        <w:tc>
          <w:tcPr>
            <w:tcW w:w="1569" w:type="dxa"/>
            <w:vMerge w:val="restart"/>
            <w:vAlign w:val="center"/>
          </w:tcPr>
          <w:p w14:paraId="5238EBB9" w14:textId="77777777" w:rsidR="003A5C0C" w:rsidRPr="00D40E6D" w:rsidRDefault="003A5C0C" w:rsidP="005B1139">
            <w:pPr>
              <w:pStyle w:val="Tablehead"/>
              <w:keepLines/>
              <w:rPr>
                <w:rFonts w:ascii="Times New Roman" w:hAnsi="Times New Roman"/>
                <w:sz w:val="18"/>
                <w:szCs w:val="18"/>
                <w:lang w:val="es-ES" w:eastAsia="ja-JP"/>
              </w:rPr>
            </w:pPr>
          </w:p>
        </w:tc>
        <w:tc>
          <w:tcPr>
            <w:tcW w:w="4302" w:type="dxa"/>
            <w:gridSpan w:val="2"/>
            <w:vAlign w:val="center"/>
          </w:tcPr>
          <w:p w14:paraId="6CB7EFA5" w14:textId="77777777" w:rsidR="003A5C0C" w:rsidRPr="00A74450" w:rsidRDefault="003A5C0C" w:rsidP="005B1139">
            <w:pPr>
              <w:pStyle w:val="Tablehead"/>
              <w:keepLines/>
              <w:rPr>
                <w:rFonts w:ascii="Times New Roman" w:hAnsi="Times New Roman"/>
                <w:sz w:val="18"/>
                <w:szCs w:val="18"/>
                <w:lang w:eastAsia="ja-JP"/>
              </w:rPr>
            </w:pPr>
            <w:r w:rsidRPr="00A74450">
              <w:rPr>
                <w:rFonts w:ascii="Times New Roman" w:hAnsi="Times New Roman"/>
                <w:sz w:val="18"/>
                <w:szCs w:val="18"/>
                <w:lang w:eastAsia="ja-JP"/>
              </w:rPr>
              <w:t>Hybridcast</w:t>
            </w:r>
          </w:p>
        </w:tc>
        <w:tc>
          <w:tcPr>
            <w:tcW w:w="3386" w:type="dxa"/>
            <w:gridSpan w:val="2"/>
            <w:vAlign w:val="center"/>
          </w:tcPr>
          <w:p w14:paraId="67718C2B" w14:textId="77777777" w:rsidR="003A5C0C" w:rsidRPr="00A74450" w:rsidRDefault="003A5C0C" w:rsidP="005B1139">
            <w:pPr>
              <w:pStyle w:val="Tablehead"/>
              <w:keepLines/>
              <w:rPr>
                <w:rFonts w:ascii="Times New Roman" w:hAnsi="Times New Roman"/>
                <w:sz w:val="18"/>
                <w:szCs w:val="18"/>
                <w:lang w:eastAsia="ja-JP"/>
              </w:rPr>
            </w:pPr>
            <w:r w:rsidRPr="00A74450">
              <w:rPr>
                <w:rFonts w:ascii="Times New Roman" w:hAnsi="Times New Roman"/>
                <w:sz w:val="18"/>
                <w:szCs w:val="18"/>
                <w:lang w:eastAsia="ja-JP"/>
              </w:rPr>
              <w:t>HbbTV 2.0</w:t>
            </w:r>
          </w:p>
        </w:tc>
        <w:tc>
          <w:tcPr>
            <w:tcW w:w="2801" w:type="dxa"/>
            <w:gridSpan w:val="2"/>
            <w:vAlign w:val="center"/>
          </w:tcPr>
          <w:p w14:paraId="0A1B37F3" w14:textId="77777777" w:rsidR="003A5C0C" w:rsidRPr="00A74450" w:rsidRDefault="003A5C0C" w:rsidP="005B1139">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TOPSmedia</w:t>
            </w:r>
          </w:p>
        </w:tc>
        <w:tc>
          <w:tcPr>
            <w:tcW w:w="2401" w:type="dxa"/>
            <w:vAlign w:val="center"/>
          </w:tcPr>
          <w:p w14:paraId="513E0F16" w14:textId="77777777" w:rsidR="003A5C0C" w:rsidRPr="00A74450" w:rsidRDefault="003A5C0C" w:rsidP="005B1139">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Ginga</w:t>
            </w:r>
          </w:p>
        </w:tc>
      </w:tr>
      <w:tr w:rsidR="003A5C0C" w:rsidRPr="00A74450" w14:paraId="0952CB35" w14:textId="77777777" w:rsidTr="005B1139">
        <w:trPr>
          <w:cantSplit/>
          <w:jc w:val="center"/>
        </w:trPr>
        <w:tc>
          <w:tcPr>
            <w:tcW w:w="1569" w:type="dxa"/>
            <w:vMerge/>
            <w:vAlign w:val="center"/>
          </w:tcPr>
          <w:p w14:paraId="23601D84" w14:textId="77777777" w:rsidR="003A5C0C" w:rsidRPr="00D40E6D" w:rsidRDefault="003A5C0C" w:rsidP="005B1139">
            <w:pPr>
              <w:pStyle w:val="Tablehead"/>
              <w:keepLines/>
              <w:rPr>
                <w:rFonts w:ascii="Times New Roman" w:hAnsi="Times New Roman"/>
                <w:sz w:val="18"/>
                <w:szCs w:val="18"/>
                <w:lang w:val="es-ES" w:eastAsia="ja-JP"/>
              </w:rPr>
            </w:pPr>
          </w:p>
        </w:tc>
        <w:tc>
          <w:tcPr>
            <w:tcW w:w="1435" w:type="dxa"/>
            <w:vAlign w:val="center"/>
          </w:tcPr>
          <w:p w14:paraId="39591537"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Objecto</w:t>
            </w:r>
          </w:p>
        </w:tc>
        <w:tc>
          <w:tcPr>
            <w:tcW w:w="2867" w:type="dxa"/>
            <w:vAlign w:val="center"/>
          </w:tcPr>
          <w:p w14:paraId="298FA4AA"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 xml:space="preserve">Propiedad o método </w:t>
            </w:r>
          </w:p>
        </w:tc>
        <w:tc>
          <w:tcPr>
            <w:tcW w:w="1699" w:type="dxa"/>
            <w:vAlign w:val="center"/>
          </w:tcPr>
          <w:p w14:paraId="06ACE4C1"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Objecto</w:t>
            </w:r>
          </w:p>
        </w:tc>
        <w:tc>
          <w:tcPr>
            <w:tcW w:w="1687" w:type="dxa"/>
            <w:vAlign w:val="center"/>
          </w:tcPr>
          <w:p w14:paraId="31D06F2B"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 xml:space="preserve">Propiedad o método </w:t>
            </w:r>
          </w:p>
        </w:tc>
        <w:tc>
          <w:tcPr>
            <w:tcW w:w="1269" w:type="dxa"/>
            <w:vAlign w:val="center"/>
          </w:tcPr>
          <w:p w14:paraId="2445A129" w14:textId="77777777" w:rsidR="003A5C0C" w:rsidRPr="00A74450" w:rsidRDefault="003A5C0C" w:rsidP="005B1139">
            <w:pPr>
              <w:pStyle w:val="Tablehead"/>
              <w:keepLines/>
              <w:rPr>
                <w:rFonts w:ascii="Times New Roman" w:eastAsia="Malgun Gothic" w:hAnsi="Times New Roman"/>
                <w:bCs/>
                <w:sz w:val="18"/>
                <w:szCs w:val="18"/>
                <w:lang w:eastAsia="ko-KR"/>
              </w:rPr>
            </w:pPr>
            <w:r w:rsidRPr="00D9298D">
              <w:rPr>
                <w:rFonts w:ascii="Times New Roman" w:hAnsi="Times New Roman"/>
                <w:bCs/>
                <w:sz w:val="18"/>
                <w:szCs w:val="18"/>
                <w:lang w:val="es-ES" w:eastAsia="ja-JP"/>
              </w:rPr>
              <w:t>Objecto</w:t>
            </w:r>
          </w:p>
        </w:tc>
        <w:tc>
          <w:tcPr>
            <w:tcW w:w="1532" w:type="dxa"/>
            <w:vAlign w:val="center"/>
          </w:tcPr>
          <w:p w14:paraId="1E4461E3" w14:textId="77777777" w:rsidR="003A5C0C" w:rsidRPr="00A74450" w:rsidRDefault="003A5C0C" w:rsidP="005B1139">
            <w:pPr>
              <w:pStyle w:val="Tablehead"/>
              <w:keepLines/>
              <w:rPr>
                <w:rFonts w:ascii="Times New Roman" w:eastAsia="Malgun Gothic" w:hAnsi="Times New Roman"/>
                <w:bCs/>
                <w:sz w:val="18"/>
                <w:szCs w:val="18"/>
                <w:lang w:eastAsia="ko-KR"/>
              </w:rPr>
            </w:pPr>
            <w:r w:rsidRPr="00D9298D">
              <w:rPr>
                <w:rFonts w:ascii="Times New Roman" w:hAnsi="Times New Roman"/>
                <w:bCs/>
                <w:sz w:val="18"/>
                <w:szCs w:val="18"/>
                <w:lang w:val="es-ES" w:eastAsia="ja-JP"/>
              </w:rPr>
              <w:t xml:space="preserve">Propiedad o método </w:t>
            </w:r>
          </w:p>
        </w:tc>
        <w:tc>
          <w:tcPr>
            <w:tcW w:w="2401" w:type="dxa"/>
            <w:vAlign w:val="center"/>
          </w:tcPr>
          <w:p w14:paraId="406BF996" w14:textId="77777777" w:rsidR="003A5C0C" w:rsidRPr="00A74450" w:rsidRDefault="003A5C0C" w:rsidP="005B1139">
            <w:pPr>
              <w:pStyle w:val="Tablehead"/>
              <w:keepLines/>
              <w:rPr>
                <w:rFonts w:ascii="Times New Roman" w:eastAsia="Malgun Gothic" w:hAnsi="Times New Roman"/>
                <w:bCs/>
                <w:sz w:val="18"/>
                <w:szCs w:val="18"/>
                <w:lang w:eastAsia="ko-KR"/>
              </w:rPr>
            </w:pPr>
            <w:r>
              <w:rPr>
                <w:rFonts w:ascii="Times New Roman" w:eastAsia="Malgun Gothic" w:hAnsi="Times New Roman"/>
                <w:bCs/>
                <w:sz w:val="18"/>
                <w:szCs w:val="18"/>
                <w:lang w:eastAsia="ko-KR"/>
              </w:rPr>
              <w:t xml:space="preserve">REST API (petición </w:t>
            </w:r>
            <w:r w:rsidRPr="00A74450">
              <w:rPr>
                <w:rFonts w:ascii="Times New Roman" w:eastAsia="Malgun Gothic" w:hAnsi="Times New Roman"/>
                <w:bCs/>
                <w:sz w:val="18"/>
                <w:szCs w:val="18"/>
                <w:lang w:eastAsia="ko-KR"/>
              </w:rPr>
              <w:t>HTTP)</w:t>
            </w:r>
          </w:p>
        </w:tc>
      </w:tr>
      <w:tr w:rsidR="003A5C0C" w:rsidRPr="006B6BDA" w14:paraId="0218694F" w14:textId="77777777" w:rsidTr="005B1139">
        <w:trPr>
          <w:cantSplit/>
          <w:jc w:val="center"/>
        </w:trPr>
        <w:tc>
          <w:tcPr>
            <w:tcW w:w="1569" w:type="dxa"/>
            <w:vMerge w:val="restart"/>
            <w:vAlign w:val="center"/>
          </w:tcPr>
          <w:p w14:paraId="484A7051" w14:textId="77777777" w:rsidR="003A5C0C" w:rsidRPr="00D40E6D" w:rsidRDefault="003A5C0C" w:rsidP="005B1139">
            <w:pPr>
              <w:pStyle w:val="Tabletext"/>
              <w:keepNext/>
              <w:keepLines/>
              <w:jc w:val="center"/>
              <w:rPr>
                <w:b/>
                <w:sz w:val="18"/>
                <w:szCs w:val="18"/>
                <w:lang w:val="es-ES" w:eastAsia="ja-JP"/>
              </w:rPr>
            </w:pPr>
            <w:r w:rsidRPr="00D40E6D">
              <w:rPr>
                <w:b/>
                <w:sz w:val="18"/>
                <w:szCs w:val="18"/>
                <w:lang w:val="es-ES" w:eastAsia="ja-JP"/>
              </w:rPr>
              <w:t xml:space="preserve">Control de claves </w:t>
            </w:r>
          </w:p>
        </w:tc>
        <w:tc>
          <w:tcPr>
            <w:tcW w:w="1435" w:type="dxa"/>
            <w:vMerge w:val="restart"/>
          </w:tcPr>
          <w:p w14:paraId="6AC3B8E0"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KeySet</w:t>
            </w:r>
          </w:p>
        </w:tc>
        <w:tc>
          <w:tcPr>
            <w:tcW w:w="2867" w:type="dxa"/>
          </w:tcPr>
          <w:p w14:paraId="71986754" w14:textId="77777777" w:rsidR="003A5C0C" w:rsidRPr="005A2705" w:rsidRDefault="003A5C0C" w:rsidP="005B1139">
            <w:pPr>
              <w:pStyle w:val="Tabletext"/>
              <w:keepNext/>
              <w:keepLines/>
              <w:jc w:val="left"/>
              <w:rPr>
                <w:sz w:val="18"/>
                <w:szCs w:val="18"/>
                <w:lang w:val="en-GB" w:eastAsia="ja-JP"/>
              </w:rPr>
            </w:pPr>
            <w:r w:rsidRPr="005A2705">
              <w:rPr>
                <w:sz w:val="18"/>
                <w:szCs w:val="18"/>
                <w:lang w:val="en-GB" w:eastAsia="ja-JP"/>
              </w:rPr>
              <w:t>RED</w:t>
            </w:r>
          </w:p>
          <w:p w14:paraId="7EC0E850" w14:textId="77777777" w:rsidR="003A5C0C" w:rsidRPr="005A2705" w:rsidRDefault="003A5C0C" w:rsidP="005B1139">
            <w:pPr>
              <w:pStyle w:val="Tabletext"/>
              <w:keepNext/>
              <w:keepLines/>
              <w:jc w:val="left"/>
              <w:rPr>
                <w:sz w:val="18"/>
                <w:szCs w:val="18"/>
                <w:lang w:val="en-GB" w:eastAsia="ja-JP"/>
              </w:rPr>
            </w:pPr>
            <w:r w:rsidRPr="005A2705">
              <w:rPr>
                <w:sz w:val="18"/>
                <w:szCs w:val="18"/>
                <w:lang w:val="en-GB" w:eastAsia="ja-JP"/>
              </w:rPr>
              <w:t>GREEN</w:t>
            </w:r>
          </w:p>
          <w:p w14:paraId="499D4D5B" w14:textId="77777777" w:rsidR="003A5C0C" w:rsidRPr="005A2705" w:rsidRDefault="003A5C0C" w:rsidP="005B1139">
            <w:pPr>
              <w:pStyle w:val="Tabletext"/>
              <w:keepNext/>
              <w:keepLines/>
              <w:jc w:val="left"/>
              <w:rPr>
                <w:sz w:val="18"/>
                <w:szCs w:val="18"/>
                <w:lang w:val="en-GB" w:eastAsia="ja-JP"/>
              </w:rPr>
            </w:pPr>
            <w:r w:rsidRPr="005A2705">
              <w:rPr>
                <w:sz w:val="18"/>
                <w:szCs w:val="18"/>
                <w:lang w:val="en-GB" w:eastAsia="ja-JP"/>
              </w:rPr>
              <w:t>YELLOW</w:t>
            </w:r>
          </w:p>
          <w:p w14:paraId="32AD857C" w14:textId="77777777" w:rsidR="003A5C0C" w:rsidRPr="005A2705" w:rsidRDefault="003A5C0C" w:rsidP="005B1139">
            <w:pPr>
              <w:pStyle w:val="Tabletext"/>
              <w:keepNext/>
              <w:keepLines/>
              <w:jc w:val="left"/>
              <w:rPr>
                <w:sz w:val="18"/>
                <w:szCs w:val="18"/>
                <w:lang w:val="en-GB" w:eastAsia="ja-JP"/>
              </w:rPr>
            </w:pPr>
            <w:r w:rsidRPr="005A2705">
              <w:rPr>
                <w:sz w:val="18"/>
                <w:szCs w:val="18"/>
                <w:lang w:val="en-GB" w:eastAsia="ja-JP"/>
              </w:rPr>
              <w:t>BLUE</w:t>
            </w:r>
          </w:p>
          <w:p w14:paraId="45E6AF54" w14:textId="77777777" w:rsidR="003A5C0C" w:rsidRPr="005A2705" w:rsidRDefault="003A5C0C" w:rsidP="005B1139">
            <w:pPr>
              <w:pStyle w:val="Tabletext"/>
              <w:keepNext/>
              <w:keepLines/>
              <w:jc w:val="left"/>
              <w:rPr>
                <w:sz w:val="18"/>
                <w:szCs w:val="18"/>
                <w:lang w:val="en-GB" w:eastAsia="ja-JP"/>
              </w:rPr>
            </w:pPr>
            <w:r w:rsidRPr="005A2705">
              <w:rPr>
                <w:sz w:val="18"/>
                <w:szCs w:val="18"/>
                <w:lang w:val="en-GB" w:eastAsia="ja-JP"/>
              </w:rPr>
              <w:t>NAVIGATION</w:t>
            </w:r>
          </w:p>
          <w:p w14:paraId="3DE0F5B8" w14:textId="77777777" w:rsidR="003A5C0C" w:rsidRPr="005A2705" w:rsidRDefault="003A5C0C" w:rsidP="005B1139">
            <w:pPr>
              <w:pStyle w:val="Tabletext"/>
              <w:keepNext/>
              <w:keepLines/>
              <w:jc w:val="left"/>
              <w:rPr>
                <w:sz w:val="18"/>
                <w:szCs w:val="18"/>
                <w:lang w:val="en-GB" w:eastAsia="ja-JP"/>
              </w:rPr>
            </w:pPr>
            <w:r w:rsidRPr="005A2705">
              <w:rPr>
                <w:sz w:val="18"/>
                <w:szCs w:val="18"/>
                <w:lang w:val="en-GB" w:eastAsia="ja-JP"/>
              </w:rPr>
              <w:t>VCR</w:t>
            </w:r>
          </w:p>
          <w:p w14:paraId="7A3F6344"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NUMERIC</w:t>
            </w:r>
          </w:p>
          <w:p w14:paraId="6CD01638"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value</w:t>
            </w:r>
            <w:proofErr w:type="gramEnd"/>
          </w:p>
        </w:tc>
        <w:tc>
          <w:tcPr>
            <w:tcW w:w="1699" w:type="dxa"/>
            <w:vMerge w:val="restart"/>
          </w:tcPr>
          <w:p w14:paraId="05F15F8E"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KeySet</w:t>
            </w:r>
          </w:p>
        </w:tc>
        <w:tc>
          <w:tcPr>
            <w:tcW w:w="1687" w:type="dxa"/>
          </w:tcPr>
          <w:p w14:paraId="17EB6BC8" w14:textId="77777777" w:rsidR="003A5C0C" w:rsidRPr="005A2705" w:rsidRDefault="003A5C0C" w:rsidP="005B1139">
            <w:pPr>
              <w:pStyle w:val="Tabletext"/>
              <w:keepNext/>
              <w:keepLines/>
              <w:jc w:val="left"/>
              <w:rPr>
                <w:sz w:val="18"/>
                <w:szCs w:val="18"/>
                <w:lang w:val="en-GB" w:eastAsia="ja-JP"/>
              </w:rPr>
            </w:pPr>
            <w:r w:rsidRPr="005A2705">
              <w:rPr>
                <w:sz w:val="18"/>
                <w:szCs w:val="18"/>
                <w:lang w:val="en-GB" w:eastAsia="ja-JP"/>
              </w:rPr>
              <w:t>RED</w:t>
            </w:r>
          </w:p>
          <w:p w14:paraId="3D929D0A" w14:textId="77777777" w:rsidR="003A5C0C" w:rsidRPr="005A2705" w:rsidRDefault="003A5C0C" w:rsidP="005B1139">
            <w:pPr>
              <w:pStyle w:val="Tabletext"/>
              <w:keepNext/>
              <w:keepLines/>
              <w:jc w:val="left"/>
              <w:rPr>
                <w:sz w:val="18"/>
                <w:szCs w:val="18"/>
                <w:lang w:val="en-GB" w:eastAsia="ja-JP"/>
              </w:rPr>
            </w:pPr>
            <w:r w:rsidRPr="005A2705">
              <w:rPr>
                <w:sz w:val="18"/>
                <w:szCs w:val="18"/>
                <w:lang w:val="en-GB" w:eastAsia="ja-JP"/>
              </w:rPr>
              <w:t>GREEN</w:t>
            </w:r>
          </w:p>
          <w:p w14:paraId="3C9F6A1D" w14:textId="77777777" w:rsidR="003A5C0C" w:rsidRPr="005A2705" w:rsidRDefault="003A5C0C" w:rsidP="005B1139">
            <w:pPr>
              <w:pStyle w:val="Tabletext"/>
              <w:keepNext/>
              <w:keepLines/>
              <w:jc w:val="left"/>
              <w:rPr>
                <w:sz w:val="18"/>
                <w:szCs w:val="18"/>
                <w:lang w:val="en-GB" w:eastAsia="ja-JP"/>
              </w:rPr>
            </w:pPr>
            <w:r w:rsidRPr="005A2705">
              <w:rPr>
                <w:sz w:val="18"/>
                <w:szCs w:val="18"/>
                <w:lang w:val="en-GB" w:eastAsia="ja-JP"/>
              </w:rPr>
              <w:t>YELLOW</w:t>
            </w:r>
          </w:p>
          <w:p w14:paraId="4AB6C070" w14:textId="77777777" w:rsidR="003A5C0C" w:rsidRPr="005A2705" w:rsidRDefault="003A5C0C" w:rsidP="005B1139">
            <w:pPr>
              <w:pStyle w:val="Tabletext"/>
              <w:keepNext/>
              <w:keepLines/>
              <w:jc w:val="left"/>
              <w:rPr>
                <w:sz w:val="18"/>
                <w:szCs w:val="18"/>
                <w:lang w:val="en-GB" w:eastAsia="ja-JP"/>
              </w:rPr>
            </w:pPr>
            <w:r w:rsidRPr="005A2705">
              <w:rPr>
                <w:sz w:val="18"/>
                <w:szCs w:val="18"/>
                <w:lang w:val="en-GB" w:eastAsia="ja-JP"/>
              </w:rPr>
              <w:t>BLUE</w:t>
            </w:r>
          </w:p>
          <w:p w14:paraId="600163B9" w14:textId="77777777" w:rsidR="003A5C0C" w:rsidRPr="005A2705" w:rsidRDefault="003A5C0C" w:rsidP="005B1139">
            <w:pPr>
              <w:pStyle w:val="Tabletext"/>
              <w:keepNext/>
              <w:keepLines/>
              <w:jc w:val="left"/>
              <w:rPr>
                <w:sz w:val="18"/>
                <w:szCs w:val="18"/>
                <w:lang w:val="en-GB" w:eastAsia="ja-JP"/>
              </w:rPr>
            </w:pPr>
            <w:r w:rsidRPr="005A2705">
              <w:rPr>
                <w:sz w:val="18"/>
                <w:szCs w:val="18"/>
                <w:lang w:val="en-GB" w:eastAsia="ja-JP"/>
              </w:rPr>
              <w:t>NAVIGATION</w:t>
            </w:r>
          </w:p>
          <w:p w14:paraId="305BA4A6" w14:textId="77777777" w:rsidR="003A5C0C" w:rsidRPr="005A2705" w:rsidRDefault="003A5C0C" w:rsidP="005B1139">
            <w:pPr>
              <w:pStyle w:val="Tabletext"/>
              <w:keepNext/>
              <w:keepLines/>
              <w:jc w:val="left"/>
              <w:rPr>
                <w:sz w:val="18"/>
                <w:szCs w:val="18"/>
                <w:lang w:val="en-GB" w:eastAsia="ja-JP"/>
              </w:rPr>
            </w:pPr>
            <w:r w:rsidRPr="005A2705">
              <w:rPr>
                <w:sz w:val="18"/>
                <w:szCs w:val="18"/>
                <w:lang w:val="en-GB" w:eastAsia="ja-JP"/>
              </w:rPr>
              <w:t>VCR</w:t>
            </w:r>
          </w:p>
          <w:p w14:paraId="46C8321F"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NUMERIC</w:t>
            </w:r>
          </w:p>
          <w:p w14:paraId="0937A37C"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value</w:t>
            </w:r>
            <w:proofErr w:type="gramEnd"/>
          </w:p>
        </w:tc>
        <w:tc>
          <w:tcPr>
            <w:tcW w:w="1269" w:type="dxa"/>
            <w:vMerge w:val="restart"/>
          </w:tcPr>
          <w:p w14:paraId="368785D1" w14:textId="77777777" w:rsidR="003A5C0C" w:rsidRPr="00A74450" w:rsidRDefault="003A5C0C" w:rsidP="005B1139">
            <w:pPr>
              <w:pStyle w:val="Tabletext"/>
              <w:keepNext/>
              <w:keepLines/>
              <w:jc w:val="left"/>
              <w:rPr>
                <w:rFonts w:eastAsia="Malgun Gothic"/>
                <w:sz w:val="18"/>
                <w:szCs w:val="18"/>
                <w:lang w:eastAsia="ko-KR"/>
              </w:rPr>
            </w:pPr>
            <w:r w:rsidRPr="00A74450">
              <w:rPr>
                <w:rFonts w:eastAsia="Malgun Gothic"/>
                <w:sz w:val="18"/>
                <w:szCs w:val="18"/>
                <w:lang w:eastAsia="ko-KR"/>
              </w:rPr>
              <w:t>ApplicationManager</w:t>
            </w:r>
          </w:p>
        </w:tc>
        <w:tc>
          <w:tcPr>
            <w:tcW w:w="1532" w:type="dxa"/>
          </w:tcPr>
          <w:p w14:paraId="08257E7E" w14:textId="77777777" w:rsidR="003A5C0C" w:rsidRPr="005A2705" w:rsidRDefault="003A5C0C" w:rsidP="005B1139">
            <w:pPr>
              <w:pStyle w:val="Tabletext"/>
              <w:keepNext/>
              <w:keepLines/>
              <w:jc w:val="left"/>
              <w:rPr>
                <w:rFonts w:eastAsia="Malgun Gothic"/>
                <w:sz w:val="18"/>
                <w:szCs w:val="18"/>
                <w:lang w:val="en-GB" w:eastAsia="ko-KR"/>
              </w:rPr>
            </w:pPr>
            <w:r w:rsidRPr="005A2705">
              <w:rPr>
                <w:rFonts w:eastAsia="Malgun Gothic"/>
                <w:sz w:val="18"/>
                <w:szCs w:val="18"/>
                <w:lang w:val="en-GB" w:eastAsia="ko-KR"/>
              </w:rPr>
              <w:t>keySetValue</w:t>
            </w:r>
          </w:p>
          <w:p w14:paraId="217259E7" w14:textId="77777777" w:rsidR="003A5C0C" w:rsidRPr="005A2705" w:rsidRDefault="003A5C0C" w:rsidP="005B1139">
            <w:pPr>
              <w:pStyle w:val="Tabletext"/>
              <w:keepNext/>
              <w:keepLines/>
              <w:jc w:val="left"/>
              <w:rPr>
                <w:rFonts w:eastAsia="Malgun Gothic"/>
                <w:sz w:val="18"/>
                <w:szCs w:val="18"/>
                <w:lang w:val="en-GB" w:eastAsia="ko-KR"/>
              </w:rPr>
            </w:pPr>
            <w:r w:rsidRPr="005A2705">
              <w:rPr>
                <w:rFonts w:eastAsia="Malgun Gothic"/>
                <w:sz w:val="18"/>
                <w:szCs w:val="18"/>
                <w:lang w:val="en-GB" w:eastAsia="ko-KR"/>
              </w:rPr>
              <w:t>(</w:t>
            </w:r>
            <w:proofErr w:type="gramStart"/>
            <w:r>
              <w:rPr>
                <w:rFonts w:eastAsia="Malgun Gothic"/>
                <w:sz w:val="18"/>
                <w:szCs w:val="18"/>
                <w:lang w:val="en-GB" w:eastAsia="ko-KR"/>
              </w:rPr>
              <w:t>define</w:t>
            </w:r>
            <w:proofErr w:type="gramEnd"/>
            <w:r>
              <w:rPr>
                <w:rFonts w:eastAsia="Malgun Gothic"/>
                <w:sz w:val="18"/>
                <w:szCs w:val="18"/>
                <w:lang w:val="en-GB" w:eastAsia="ko-KR"/>
              </w:rPr>
              <w:t xml:space="preserve"> valores constantes</w:t>
            </w:r>
            <w:r w:rsidRPr="005A2705">
              <w:rPr>
                <w:rFonts w:eastAsia="Malgun Gothic"/>
                <w:sz w:val="18"/>
                <w:szCs w:val="18"/>
                <w:lang w:val="en-GB" w:eastAsia="ko-KR"/>
              </w:rPr>
              <w:t>: KEY_RED, KEY_GREEN, KEY_YELLOW, KEY_BLUE, KEY_NAVIGATION, KEY_VCR, KEY_NUMERIC, KEY_OTHER)</w:t>
            </w:r>
          </w:p>
        </w:tc>
        <w:tc>
          <w:tcPr>
            <w:tcW w:w="2401" w:type="dxa"/>
          </w:tcPr>
          <w:p w14:paraId="3AEFBA40" w14:textId="77777777" w:rsidR="003A5C0C" w:rsidRPr="005A2705" w:rsidRDefault="003A5C0C" w:rsidP="005B1139">
            <w:pPr>
              <w:pStyle w:val="Tabletext"/>
              <w:keepNext/>
              <w:keepLines/>
              <w:spacing w:before="0" w:after="0"/>
              <w:jc w:val="left"/>
              <w:rPr>
                <w:rFonts w:eastAsia="Malgun Gothic"/>
                <w:sz w:val="18"/>
                <w:szCs w:val="18"/>
                <w:lang w:val="en-GB" w:eastAsia="ko-KR"/>
              </w:rPr>
            </w:pPr>
            <w:r w:rsidRPr="005A2705">
              <w:rPr>
                <w:rFonts w:eastAsia="Malgun Gothic"/>
                <w:sz w:val="18"/>
                <w:szCs w:val="18"/>
                <w:lang w:val="en-GB" w:eastAsia="ko-KR"/>
              </w:rPr>
              <w:t>http://&lt;host&gt;/dtv/</w:t>
            </w:r>
            <w:proofErr w:type="gramStart"/>
            <w:r w:rsidRPr="005A2705">
              <w:rPr>
                <w:rFonts w:eastAsia="Malgun Gothic"/>
                <w:sz w:val="18"/>
                <w:szCs w:val="18"/>
                <w:lang w:val="en-GB" w:eastAsia="ko-KR"/>
              </w:rPr>
              <w:t>current-service</w:t>
            </w:r>
            <w:proofErr w:type="gramEnd"/>
            <w:r w:rsidRPr="005A2705">
              <w:rPr>
                <w:rFonts w:eastAsia="Malgun Gothic"/>
                <w:sz w:val="18"/>
                <w:szCs w:val="18"/>
                <w:lang w:val="en-GB" w:eastAsia="ko-KR"/>
              </w:rPr>
              <w:t>/ginga/keyset GET</w:t>
            </w:r>
          </w:p>
          <w:p w14:paraId="19C90018" w14:textId="77777777" w:rsidR="003A5C0C" w:rsidRPr="005A2705" w:rsidRDefault="003A5C0C" w:rsidP="005B1139">
            <w:pPr>
              <w:pStyle w:val="Tabletext"/>
              <w:keepNext/>
              <w:keepLines/>
              <w:spacing w:after="0"/>
              <w:jc w:val="left"/>
              <w:rPr>
                <w:rFonts w:eastAsia="Malgun Gothic"/>
                <w:sz w:val="18"/>
                <w:szCs w:val="18"/>
                <w:lang w:val="en-GB" w:eastAsia="ko-KR"/>
              </w:rPr>
            </w:pPr>
            <w:r w:rsidRPr="005A2705">
              <w:rPr>
                <w:rFonts w:eastAsia="Malgun Gothic"/>
                <w:sz w:val="18"/>
                <w:szCs w:val="18"/>
                <w:lang w:val="en-GB" w:eastAsia="ko-KR"/>
              </w:rPr>
              <w:t>numeric_keys, 0, 1, 2, 3, 4, 5, 6, 7, 8, 9</w:t>
            </w:r>
          </w:p>
          <w:p w14:paraId="4F156033" w14:textId="77777777" w:rsidR="003A5C0C" w:rsidRPr="005A2705" w:rsidRDefault="003A5C0C" w:rsidP="005B1139">
            <w:pPr>
              <w:pStyle w:val="Tabletext"/>
              <w:keepNext/>
              <w:keepLines/>
              <w:jc w:val="left"/>
              <w:rPr>
                <w:rFonts w:eastAsia="Malgun Gothic"/>
                <w:sz w:val="18"/>
                <w:szCs w:val="18"/>
                <w:lang w:val="en-GB" w:eastAsia="ko-KR"/>
              </w:rPr>
            </w:pPr>
            <w:r w:rsidRPr="005A2705">
              <w:rPr>
                <w:rFonts w:eastAsia="Malgun Gothic"/>
                <w:sz w:val="18"/>
                <w:szCs w:val="18"/>
                <w:lang w:val="en-GB" w:eastAsia="ko-KR"/>
              </w:rPr>
              <w:t>interactive_keys, colored_keys, RED, GREEN, YELLOW, BLUE, selection_keys, ENTER, BACK, EXIT, cursor_keys, CURSOR_LEFT, CURSOR_RIGHT, CURSOR_DOWN, CURSOR_UP</w:t>
            </w:r>
          </w:p>
        </w:tc>
      </w:tr>
      <w:tr w:rsidR="003A5C0C" w:rsidRPr="00A74450" w14:paraId="7BD34566" w14:textId="77777777" w:rsidTr="005B1139">
        <w:trPr>
          <w:cantSplit/>
          <w:jc w:val="center"/>
        </w:trPr>
        <w:tc>
          <w:tcPr>
            <w:tcW w:w="1569" w:type="dxa"/>
            <w:vMerge/>
            <w:vAlign w:val="center"/>
          </w:tcPr>
          <w:p w14:paraId="7D8CBAEF" w14:textId="77777777" w:rsidR="003A5C0C" w:rsidRPr="007E7176" w:rsidRDefault="003A5C0C" w:rsidP="005B1139">
            <w:pPr>
              <w:pStyle w:val="Tabletext"/>
              <w:keepLines/>
              <w:jc w:val="center"/>
              <w:rPr>
                <w:b/>
                <w:sz w:val="18"/>
                <w:szCs w:val="18"/>
                <w:lang w:val="en-US" w:eastAsia="ja-JP"/>
              </w:rPr>
            </w:pPr>
          </w:p>
        </w:tc>
        <w:tc>
          <w:tcPr>
            <w:tcW w:w="1435" w:type="dxa"/>
            <w:vMerge/>
          </w:tcPr>
          <w:p w14:paraId="1AEC6EB8" w14:textId="77777777" w:rsidR="003A5C0C" w:rsidRPr="005A2705" w:rsidRDefault="003A5C0C" w:rsidP="005B1139">
            <w:pPr>
              <w:pStyle w:val="Tabletext"/>
              <w:keepLines/>
              <w:jc w:val="left"/>
              <w:rPr>
                <w:sz w:val="18"/>
                <w:szCs w:val="18"/>
                <w:lang w:val="en-GB" w:eastAsia="ja-JP"/>
              </w:rPr>
            </w:pPr>
          </w:p>
        </w:tc>
        <w:tc>
          <w:tcPr>
            <w:tcW w:w="2867" w:type="dxa"/>
          </w:tcPr>
          <w:p w14:paraId="7B60580A" w14:textId="77777777" w:rsidR="003A5C0C" w:rsidRPr="00A74450" w:rsidRDefault="003A5C0C" w:rsidP="005B1139">
            <w:pPr>
              <w:pStyle w:val="Tabletext"/>
              <w:keepLines/>
              <w:jc w:val="left"/>
              <w:rPr>
                <w:sz w:val="18"/>
                <w:szCs w:val="18"/>
                <w:lang w:eastAsia="ja-JP"/>
              </w:rPr>
            </w:pPr>
            <w:r w:rsidRPr="00A74450">
              <w:rPr>
                <w:sz w:val="18"/>
                <w:szCs w:val="18"/>
                <w:lang w:eastAsia="ja-JP"/>
              </w:rPr>
              <w:t>setValue()</w:t>
            </w:r>
          </w:p>
        </w:tc>
        <w:tc>
          <w:tcPr>
            <w:tcW w:w="1699" w:type="dxa"/>
            <w:vMerge/>
          </w:tcPr>
          <w:p w14:paraId="3A1E779C" w14:textId="77777777" w:rsidR="003A5C0C" w:rsidRPr="00A74450" w:rsidRDefault="003A5C0C" w:rsidP="005B1139">
            <w:pPr>
              <w:pStyle w:val="Tabletext"/>
              <w:keepLines/>
              <w:jc w:val="left"/>
              <w:rPr>
                <w:sz w:val="18"/>
                <w:szCs w:val="18"/>
                <w:lang w:eastAsia="ja-JP"/>
              </w:rPr>
            </w:pPr>
          </w:p>
        </w:tc>
        <w:tc>
          <w:tcPr>
            <w:tcW w:w="1687" w:type="dxa"/>
          </w:tcPr>
          <w:p w14:paraId="3DDF7ECD" w14:textId="77777777" w:rsidR="003A5C0C" w:rsidRPr="00A74450" w:rsidRDefault="003A5C0C" w:rsidP="005B1139">
            <w:pPr>
              <w:pStyle w:val="Tabletext"/>
              <w:keepLines/>
              <w:jc w:val="left"/>
              <w:rPr>
                <w:sz w:val="18"/>
                <w:szCs w:val="18"/>
                <w:lang w:eastAsia="ja-JP"/>
              </w:rPr>
            </w:pPr>
            <w:r w:rsidRPr="00A74450">
              <w:rPr>
                <w:sz w:val="18"/>
                <w:szCs w:val="18"/>
                <w:lang w:eastAsia="ja-JP"/>
              </w:rPr>
              <w:t>setValue()</w:t>
            </w:r>
          </w:p>
        </w:tc>
        <w:tc>
          <w:tcPr>
            <w:tcW w:w="1269" w:type="dxa"/>
            <w:vMerge/>
          </w:tcPr>
          <w:p w14:paraId="4210643A" w14:textId="77777777" w:rsidR="003A5C0C" w:rsidRPr="00A74450" w:rsidRDefault="003A5C0C" w:rsidP="005B1139">
            <w:pPr>
              <w:pStyle w:val="Tabletext"/>
              <w:keepLines/>
              <w:jc w:val="left"/>
              <w:rPr>
                <w:sz w:val="18"/>
                <w:szCs w:val="18"/>
                <w:lang w:eastAsia="ja-JP"/>
              </w:rPr>
            </w:pPr>
          </w:p>
        </w:tc>
        <w:tc>
          <w:tcPr>
            <w:tcW w:w="1532" w:type="dxa"/>
          </w:tcPr>
          <w:p w14:paraId="09E1D22D"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setKeySet()</w:t>
            </w:r>
          </w:p>
        </w:tc>
        <w:tc>
          <w:tcPr>
            <w:tcW w:w="2401" w:type="dxa"/>
          </w:tcPr>
          <w:p w14:paraId="3748B84D" w14:textId="77777777" w:rsidR="003A5C0C" w:rsidRPr="00A74450" w:rsidRDefault="003A5C0C" w:rsidP="005B1139">
            <w:pPr>
              <w:pStyle w:val="Tabletext"/>
              <w:keepLines/>
              <w:jc w:val="left"/>
              <w:rPr>
                <w:rFonts w:eastAsia="Malgun Gothic"/>
                <w:sz w:val="18"/>
                <w:szCs w:val="18"/>
                <w:lang w:eastAsia="ko-KR"/>
              </w:rPr>
            </w:pPr>
            <w:proofErr w:type="gramStart"/>
            <w:r w:rsidRPr="00A74450">
              <w:rPr>
                <w:rFonts w:eastAsia="Malgun Gothic"/>
                <w:sz w:val="18"/>
                <w:szCs w:val="18"/>
                <w:lang w:eastAsia="ko-KR"/>
              </w:rPr>
              <w:t>http</w:t>
            </w:r>
            <w:proofErr w:type="gramEnd"/>
            <w:r w:rsidRPr="00A74450">
              <w:rPr>
                <w:rFonts w:eastAsia="Malgun Gothic"/>
                <w:sz w:val="18"/>
                <w:szCs w:val="18"/>
                <w:lang w:eastAsia="ko-KR"/>
              </w:rPr>
              <w:t>://&lt;host&gt;/dtv/current-service/ginga/keyset POST</w:t>
            </w:r>
          </w:p>
        </w:tc>
      </w:tr>
      <w:tr w:rsidR="003A5C0C" w:rsidRPr="006B6BDA" w14:paraId="5A120ED4" w14:textId="77777777" w:rsidTr="005B1139">
        <w:trPr>
          <w:cantSplit/>
          <w:jc w:val="center"/>
        </w:trPr>
        <w:tc>
          <w:tcPr>
            <w:tcW w:w="1569" w:type="dxa"/>
            <w:vAlign w:val="center"/>
          </w:tcPr>
          <w:p w14:paraId="731A5BAE" w14:textId="77777777" w:rsidR="003A5C0C" w:rsidRPr="00D40E6D" w:rsidRDefault="003A5C0C" w:rsidP="005B1139">
            <w:pPr>
              <w:pStyle w:val="Tabletext"/>
              <w:keepLines/>
              <w:jc w:val="center"/>
              <w:rPr>
                <w:b/>
                <w:sz w:val="18"/>
                <w:szCs w:val="18"/>
                <w:lang w:val="es-ES" w:eastAsia="ja-JP"/>
              </w:rPr>
            </w:pPr>
            <w:r w:rsidRPr="00D40E6D">
              <w:rPr>
                <w:b/>
                <w:sz w:val="18"/>
                <w:szCs w:val="18"/>
                <w:lang w:val="es-ES" w:eastAsia="ja-JP"/>
              </w:rPr>
              <w:t xml:space="preserve">Interfaz para las capacidades funcionales del receptor </w:t>
            </w:r>
          </w:p>
        </w:tc>
        <w:tc>
          <w:tcPr>
            <w:tcW w:w="1435" w:type="dxa"/>
          </w:tcPr>
          <w:p w14:paraId="553C0557" w14:textId="77777777" w:rsidR="003A5C0C" w:rsidRPr="00A74450" w:rsidRDefault="003A5C0C" w:rsidP="005B1139">
            <w:pPr>
              <w:pStyle w:val="Tabletext"/>
              <w:keepLines/>
              <w:jc w:val="left"/>
              <w:rPr>
                <w:sz w:val="18"/>
                <w:szCs w:val="18"/>
                <w:lang w:eastAsia="ja-JP"/>
              </w:rPr>
            </w:pPr>
            <w:r w:rsidRPr="00A74450">
              <w:rPr>
                <w:sz w:val="18"/>
                <w:szCs w:val="18"/>
                <w:lang w:eastAsia="ja-JP"/>
              </w:rPr>
              <w:t>Capabilities</w:t>
            </w:r>
          </w:p>
        </w:tc>
        <w:tc>
          <w:tcPr>
            <w:tcW w:w="2867" w:type="dxa"/>
          </w:tcPr>
          <w:p w14:paraId="7AA5C06E" w14:textId="77777777" w:rsidR="003A5C0C" w:rsidRPr="00A74450" w:rsidRDefault="003A5C0C" w:rsidP="005B1139">
            <w:pPr>
              <w:pStyle w:val="Tabletext"/>
              <w:keepLines/>
              <w:jc w:val="left"/>
              <w:rPr>
                <w:sz w:val="18"/>
                <w:szCs w:val="18"/>
                <w:lang w:eastAsia="ja-JP"/>
              </w:rPr>
            </w:pPr>
            <w:r w:rsidRPr="00A74450">
              <w:rPr>
                <w:sz w:val="18"/>
                <w:szCs w:val="18"/>
                <w:lang w:eastAsia="ja-JP"/>
              </w:rPr>
              <w:t>hasCapability()</w:t>
            </w:r>
          </w:p>
        </w:tc>
        <w:tc>
          <w:tcPr>
            <w:tcW w:w="1699" w:type="dxa"/>
          </w:tcPr>
          <w:p w14:paraId="43D43665" w14:textId="77777777" w:rsidR="003A5C0C" w:rsidRPr="00A74450" w:rsidRDefault="003A5C0C" w:rsidP="005B1139">
            <w:pPr>
              <w:pStyle w:val="Tabletext"/>
              <w:keepLines/>
              <w:jc w:val="left"/>
              <w:rPr>
                <w:sz w:val="18"/>
                <w:szCs w:val="18"/>
                <w:lang w:eastAsia="ja-JP"/>
              </w:rPr>
            </w:pPr>
            <w:proofErr w:type="gramStart"/>
            <w:r w:rsidRPr="00A74450">
              <w:rPr>
                <w:sz w:val="18"/>
                <w:szCs w:val="18"/>
                <w:lang w:eastAsia="ja-JP"/>
              </w:rPr>
              <w:t>oipfObjectFactory</w:t>
            </w:r>
            <w:proofErr w:type="gramEnd"/>
          </w:p>
        </w:tc>
        <w:tc>
          <w:tcPr>
            <w:tcW w:w="1687" w:type="dxa"/>
          </w:tcPr>
          <w:p w14:paraId="3F37930A" w14:textId="77777777" w:rsidR="003A5C0C" w:rsidRPr="00A74450" w:rsidRDefault="003A5C0C" w:rsidP="005B1139">
            <w:pPr>
              <w:pStyle w:val="Tabletext"/>
              <w:keepLines/>
              <w:jc w:val="left"/>
              <w:rPr>
                <w:sz w:val="18"/>
                <w:szCs w:val="18"/>
                <w:lang w:eastAsia="ja-JP"/>
              </w:rPr>
            </w:pPr>
            <w:r w:rsidRPr="00A74450">
              <w:rPr>
                <w:sz w:val="18"/>
                <w:szCs w:val="18"/>
                <w:lang w:eastAsia="ja-JP"/>
              </w:rPr>
              <w:t>isObjectSupported()</w:t>
            </w:r>
          </w:p>
        </w:tc>
        <w:tc>
          <w:tcPr>
            <w:tcW w:w="1269" w:type="dxa"/>
          </w:tcPr>
          <w:p w14:paraId="5210B203" w14:textId="77777777" w:rsidR="003A5C0C" w:rsidRPr="00A74450" w:rsidRDefault="003A5C0C" w:rsidP="005B1139">
            <w:pPr>
              <w:pStyle w:val="Tabletext"/>
              <w:keepLines/>
              <w:jc w:val="left"/>
              <w:rPr>
                <w:rFonts w:eastAsia="Malgun Gothic"/>
                <w:sz w:val="18"/>
                <w:szCs w:val="18"/>
                <w:lang w:eastAsia="ko-KR"/>
              </w:rPr>
            </w:pPr>
            <w:r w:rsidRPr="00A74450">
              <w:rPr>
                <w:rFonts w:eastAsia="Malgun Gothic"/>
                <w:sz w:val="18"/>
                <w:szCs w:val="18"/>
                <w:lang w:eastAsia="ko-KR"/>
              </w:rPr>
              <w:t>DeviceStatus</w:t>
            </w:r>
          </w:p>
        </w:tc>
        <w:tc>
          <w:tcPr>
            <w:tcW w:w="1532" w:type="dxa"/>
          </w:tcPr>
          <w:p w14:paraId="6589EC96" w14:textId="77777777" w:rsidR="003A5C0C" w:rsidRPr="00A74450" w:rsidRDefault="003A5C0C" w:rsidP="005B1139">
            <w:pPr>
              <w:pStyle w:val="Tabletext"/>
              <w:keepLines/>
              <w:jc w:val="left"/>
              <w:rPr>
                <w:rFonts w:eastAsia="Malgun Gothic"/>
                <w:sz w:val="18"/>
                <w:szCs w:val="18"/>
                <w:lang w:eastAsia="ko-KR"/>
              </w:rPr>
            </w:pPr>
            <w:proofErr w:type="gramStart"/>
            <w:r w:rsidRPr="00A74450">
              <w:rPr>
                <w:rFonts w:eastAsia="Malgun Gothic"/>
                <w:sz w:val="18"/>
                <w:szCs w:val="18"/>
                <w:lang w:eastAsia="ko-KR"/>
              </w:rPr>
              <w:t>xmlCapabilities</w:t>
            </w:r>
            <w:proofErr w:type="gramEnd"/>
          </w:p>
        </w:tc>
        <w:tc>
          <w:tcPr>
            <w:tcW w:w="2401" w:type="dxa"/>
          </w:tcPr>
          <w:p w14:paraId="77462BFA" w14:textId="77777777" w:rsidR="003A5C0C" w:rsidRPr="005A2705" w:rsidRDefault="003A5C0C" w:rsidP="005B1139">
            <w:pPr>
              <w:pStyle w:val="Tabletext"/>
              <w:keepLines/>
              <w:jc w:val="left"/>
              <w:rPr>
                <w:rFonts w:eastAsia="Malgun Gothic"/>
                <w:sz w:val="18"/>
                <w:szCs w:val="18"/>
                <w:lang w:val="en-GB" w:eastAsia="ko-KR"/>
              </w:rPr>
            </w:pPr>
            <w:r w:rsidRPr="005A2705">
              <w:rPr>
                <w:rFonts w:eastAsia="Malgun Gothic"/>
                <w:sz w:val="18"/>
                <w:szCs w:val="18"/>
                <w:lang w:val="en-GB" w:eastAsia="ko-KR"/>
              </w:rPr>
              <w:t>http(s)://&lt;host&gt;/dtv/platform-capabilities GET</w:t>
            </w:r>
          </w:p>
        </w:tc>
      </w:tr>
      <w:tr w:rsidR="003A5C0C" w:rsidRPr="00A74450" w14:paraId="466F4E29" w14:textId="77777777" w:rsidTr="005B1139">
        <w:trPr>
          <w:cantSplit/>
          <w:jc w:val="center"/>
        </w:trPr>
        <w:tc>
          <w:tcPr>
            <w:tcW w:w="1569" w:type="dxa"/>
            <w:vMerge w:val="restart"/>
            <w:vAlign w:val="center"/>
          </w:tcPr>
          <w:p w14:paraId="01CFC259" w14:textId="77777777" w:rsidR="003A5C0C" w:rsidRPr="00D40E6D" w:rsidRDefault="003A5C0C" w:rsidP="005B1139">
            <w:pPr>
              <w:pStyle w:val="Tabletext"/>
              <w:keepNext/>
              <w:keepLines/>
              <w:jc w:val="center"/>
              <w:rPr>
                <w:b/>
                <w:sz w:val="18"/>
                <w:szCs w:val="18"/>
                <w:lang w:val="es-ES" w:eastAsia="ja-JP"/>
              </w:rPr>
            </w:pPr>
            <w:r w:rsidRPr="00D40E6D">
              <w:rPr>
                <w:b/>
                <w:sz w:val="18"/>
                <w:szCs w:val="18"/>
                <w:lang w:val="es-ES" w:eastAsia="ja-JP"/>
              </w:rPr>
              <w:t xml:space="preserve">Interfaz para las funciones del receptor </w:t>
            </w:r>
          </w:p>
        </w:tc>
        <w:tc>
          <w:tcPr>
            <w:tcW w:w="1435" w:type="dxa"/>
            <w:vMerge w:val="restart"/>
          </w:tcPr>
          <w:p w14:paraId="1A5F6FF4"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ReceiverDevice</w:t>
            </w:r>
          </w:p>
        </w:tc>
        <w:tc>
          <w:tcPr>
            <w:tcW w:w="2867" w:type="dxa"/>
          </w:tcPr>
          <w:p w14:paraId="5A56B025"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tuneTo()</w:t>
            </w:r>
          </w:p>
        </w:tc>
        <w:tc>
          <w:tcPr>
            <w:tcW w:w="1699" w:type="dxa"/>
          </w:tcPr>
          <w:p w14:paraId="4AB05761"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video</w:t>
            </w:r>
            <w:proofErr w:type="gramEnd"/>
            <w:r w:rsidRPr="00A74450">
              <w:rPr>
                <w:sz w:val="18"/>
                <w:szCs w:val="18"/>
                <w:lang w:eastAsia="ja-JP"/>
              </w:rPr>
              <w:t>/broadcast object</w:t>
            </w:r>
          </w:p>
        </w:tc>
        <w:tc>
          <w:tcPr>
            <w:tcW w:w="1687" w:type="dxa"/>
          </w:tcPr>
          <w:p w14:paraId="6A14F934"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setChannel()</w:t>
            </w:r>
          </w:p>
          <w:p w14:paraId="41A93F58"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prevChannel()</w:t>
            </w:r>
          </w:p>
          <w:p w14:paraId="14EFEBB0"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nextChannel()</w:t>
            </w:r>
          </w:p>
        </w:tc>
        <w:tc>
          <w:tcPr>
            <w:tcW w:w="1269" w:type="dxa"/>
          </w:tcPr>
          <w:p w14:paraId="533174CF" w14:textId="77777777" w:rsidR="003A5C0C" w:rsidRPr="00A74450" w:rsidRDefault="003A5C0C" w:rsidP="005B1139">
            <w:pPr>
              <w:pStyle w:val="Tabletext"/>
              <w:keepNext/>
              <w:keepLines/>
              <w:jc w:val="left"/>
              <w:rPr>
                <w:rFonts w:eastAsia="Malgun Gothic"/>
                <w:sz w:val="18"/>
                <w:szCs w:val="18"/>
                <w:lang w:eastAsia="ko-KR"/>
              </w:rPr>
            </w:pPr>
            <w:r w:rsidRPr="00A74450">
              <w:rPr>
                <w:rFonts w:eastAsia="Malgun Gothic"/>
                <w:sz w:val="18"/>
                <w:szCs w:val="18"/>
                <w:lang w:eastAsia="ko-KR"/>
              </w:rPr>
              <w:t>HTML5 video element</w:t>
            </w:r>
          </w:p>
        </w:tc>
        <w:tc>
          <w:tcPr>
            <w:tcW w:w="1532" w:type="dxa"/>
          </w:tcPr>
          <w:p w14:paraId="2B5B1A0B" w14:textId="77777777" w:rsidR="003A5C0C" w:rsidRPr="00A74450" w:rsidRDefault="003A5C0C" w:rsidP="005B1139">
            <w:pPr>
              <w:pStyle w:val="Tabletext"/>
              <w:keepNext/>
              <w:keepLines/>
              <w:jc w:val="left"/>
              <w:rPr>
                <w:sz w:val="18"/>
                <w:szCs w:val="18"/>
                <w:lang w:eastAsia="ja-JP"/>
              </w:rPr>
            </w:pPr>
            <w:proofErr w:type="gramStart"/>
            <w:r w:rsidRPr="00A74450">
              <w:rPr>
                <w:rFonts w:eastAsia="Malgun Gothic"/>
                <w:sz w:val="18"/>
                <w:szCs w:val="18"/>
                <w:lang w:eastAsia="ko-KR"/>
              </w:rPr>
              <w:t>src</w:t>
            </w:r>
            <w:proofErr w:type="gramEnd"/>
          </w:p>
        </w:tc>
        <w:tc>
          <w:tcPr>
            <w:tcW w:w="2401" w:type="dxa"/>
          </w:tcPr>
          <w:p w14:paraId="6102E09A" w14:textId="77777777" w:rsidR="003A5C0C" w:rsidRPr="00A74450" w:rsidRDefault="003A5C0C" w:rsidP="005B1139">
            <w:pPr>
              <w:pStyle w:val="Tabletext"/>
              <w:keepNext/>
              <w:keepLines/>
              <w:jc w:val="left"/>
              <w:rPr>
                <w:rFonts w:eastAsia="Malgun Gothic"/>
                <w:sz w:val="18"/>
                <w:szCs w:val="18"/>
                <w:lang w:eastAsia="ko-KR"/>
              </w:rPr>
            </w:pPr>
            <w:proofErr w:type="gramStart"/>
            <w:r w:rsidRPr="00A74450">
              <w:rPr>
                <w:rFonts w:eastAsia="Malgun Gothic"/>
                <w:sz w:val="18"/>
                <w:szCs w:val="18"/>
                <w:lang w:eastAsia="ko-KR"/>
              </w:rPr>
              <w:t>http</w:t>
            </w:r>
            <w:proofErr w:type="gramEnd"/>
            <w:r w:rsidRPr="00A74450">
              <w:rPr>
                <w:rFonts w:eastAsia="Malgun Gothic"/>
                <w:sz w:val="18"/>
                <w:szCs w:val="18"/>
                <w:lang w:eastAsia="ko-KR"/>
              </w:rPr>
              <w:t>(s)://&lt;host&gt;/dtv/&lt;service-context-id&gt; POST</w:t>
            </w:r>
          </w:p>
        </w:tc>
      </w:tr>
      <w:tr w:rsidR="003A5C0C" w:rsidRPr="006B6BDA" w14:paraId="7DC9A164" w14:textId="77777777" w:rsidTr="005B1139">
        <w:trPr>
          <w:cantSplit/>
          <w:jc w:val="center"/>
        </w:trPr>
        <w:tc>
          <w:tcPr>
            <w:tcW w:w="1569" w:type="dxa"/>
            <w:vMerge/>
            <w:vAlign w:val="center"/>
          </w:tcPr>
          <w:p w14:paraId="3716490C" w14:textId="77777777" w:rsidR="003A5C0C" w:rsidRPr="00D40E6D" w:rsidRDefault="003A5C0C" w:rsidP="005B1139">
            <w:pPr>
              <w:pStyle w:val="Tabletext"/>
              <w:keepNext/>
              <w:keepLines/>
              <w:jc w:val="center"/>
              <w:rPr>
                <w:b/>
                <w:sz w:val="18"/>
                <w:szCs w:val="18"/>
                <w:lang w:val="es-ES" w:eastAsia="ja-JP"/>
              </w:rPr>
            </w:pPr>
          </w:p>
        </w:tc>
        <w:tc>
          <w:tcPr>
            <w:tcW w:w="1435" w:type="dxa"/>
            <w:vMerge/>
          </w:tcPr>
          <w:p w14:paraId="6CFD1624" w14:textId="77777777" w:rsidR="003A5C0C" w:rsidRPr="00A74450" w:rsidRDefault="003A5C0C" w:rsidP="005B1139">
            <w:pPr>
              <w:pStyle w:val="Tabletext"/>
              <w:keepNext/>
              <w:keepLines/>
              <w:jc w:val="left"/>
              <w:rPr>
                <w:sz w:val="18"/>
                <w:szCs w:val="18"/>
                <w:lang w:eastAsia="ja-JP"/>
              </w:rPr>
            </w:pPr>
          </w:p>
        </w:tc>
        <w:tc>
          <w:tcPr>
            <w:tcW w:w="2867" w:type="dxa"/>
            <w:vMerge w:val="restart"/>
          </w:tcPr>
          <w:p w14:paraId="4447598A"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getCurrentEventInformation()</w:t>
            </w:r>
          </w:p>
        </w:tc>
        <w:tc>
          <w:tcPr>
            <w:tcW w:w="1699" w:type="dxa"/>
          </w:tcPr>
          <w:p w14:paraId="0042E3B8"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oipfApplicationPrivateData</w:t>
            </w:r>
            <w:proofErr w:type="gramEnd"/>
          </w:p>
        </w:tc>
        <w:tc>
          <w:tcPr>
            <w:tcW w:w="1687" w:type="dxa"/>
          </w:tcPr>
          <w:p w14:paraId="2126C27E"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currentChannel</w:t>
            </w:r>
            <w:proofErr w:type="gramEnd"/>
          </w:p>
          <w:p w14:paraId="67001B89" w14:textId="77777777" w:rsidR="003A5C0C" w:rsidRPr="00A74450" w:rsidRDefault="003A5C0C" w:rsidP="005B1139">
            <w:pPr>
              <w:pStyle w:val="Tabletext"/>
              <w:keepNext/>
              <w:keepLines/>
              <w:jc w:val="left"/>
              <w:rPr>
                <w:sz w:val="18"/>
                <w:szCs w:val="18"/>
                <w:lang w:eastAsia="ja-JP"/>
              </w:rPr>
            </w:pPr>
          </w:p>
        </w:tc>
        <w:tc>
          <w:tcPr>
            <w:tcW w:w="1269" w:type="dxa"/>
            <w:vMerge w:val="restart"/>
          </w:tcPr>
          <w:p w14:paraId="0A2D551A" w14:textId="77777777" w:rsidR="003A5C0C" w:rsidRPr="00A74450" w:rsidRDefault="003A5C0C" w:rsidP="005B1139">
            <w:pPr>
              <w:pStyle w:val="Tabletext"/>
              <w:keepNext/>
              <w:keepLines/>
              <w:jc w:val="left"/>
              <w:rPr>
                <w:rFonts w:eastAsia="Malgun Gothic"/>
                <w:sz w:val="18"/>
                <w:szCs w:val="18"/>
                <w:lang w:eastAsia="ko-KR"/>
              </w:rPr>
            </w:pPr>
            <w:r w:rsidRPr="00A74450">
              <w:rPr>
                <w:rFonts w:eastAsia="Malgun Gothic"/>
                <w:sz w:val="18"/>
                <w:szCs w:val="18"/>
                <w:lang w:eastAsia="ko-KR"/>
              </w:rPr>
              <w:t>ChannelManager</w:t>
            </w:r>
          </w:p>
        </w:tc>
        <w:tc>
          <w:tcPr>
            <w:tcW w:w="1532" w:type="dxa"/>
            <w:vMerge w:val="restart"/>
          </w:tcPr>
          <w:p w14:paraId="0826835E" w14:textId="77777777" w:rsidR="003A5C0C" w:rsidRPr="00A74450" w:rsidRDefault="003A5C0C" w:rsidP="005B1139">
            <w:pPr>
              <w:pStyle w:val="Tabletext"/>
              <w:keepNext/>
              <w:keepLines/>
              <w:jc w:val="left"/>
              <w:rPr>
                <w:sz w:val="18"/>
                <w:szCs w:val="18"/>
                <w:lang w:eastAsia="ja-JP"/>
              </w:rPr>
            </w:pPr>
            <w:r w:rsidRPr="00A74450">
              <w:rPr>
                <w:rFonts w:eastAsia="Malgun Gothic"/>
                <w:sz w:val="18"/>
                <w:szCs w:val="18"/>
                <w:lang w:eastAsia="ko-KR"/>
              </w:rPr>
              <w:t>getCurrentChannel()</w:t>
            </w:r>
          </w:p>
        </w:tc>
        <w:tc>
          <w:tcPr>
            <w:tcW w:w="2401" w:type="dxa"/>
            <w:vMerge w:val="restart"/>
          </w:tcPr>
          <w:p w14:paraId="488A541C" w14:textId="77777777" w:rsidR="003A5C0C" w:rsidRPr="005A2705" w:rsidRDefault="003A5C0C" w:rsidP="005B1139">
            <w:pPr>
              <w:pStyle w:val="Tabletext"/>
              <w:keepNext/>
              <w:keepLines/>
              <w:jc w:val="left"/>
              <w:rPr>
                <w:rFonts w:eastAsia="Malgun Gothic"/>
                <w:sz w:val="18"/>
                <w:szCs w:val="18"/>
                <w:lang w:val="en-GB" w:eastAsia="ko-KR"/>
              </w:rPr>
            </w:pPr>
            <w:r w:rsidRPr="005A2705">
              <w:rPr>
                <w:rFonts w:eastAsia="Malgun Gothic"/>
                <w:sz w:val="18"/>
                <w:szCs w:val="18"/>
                <w:lang w:val="en-GB" w:eastAsia="ko-KR"/>
              </w:rPr>
              <w:t>http(s)://&lt;host&gt;/dtv/</w:t>
            </w:r>
            <w:proofErr w:type="gramStart"/>
            <w:r w:rsidRPr="005A2705">
              <w:rPr>
                <w:rFonts w:eastAsia="Malgun Gothic"/>
                <w:sz w:val="18"/>
                <w:szCs w:val="18"/>
                <w:lang w:val="en-GB" w:eastAsia="ko-KR"/>
              </w:rPr>
              <w:t>current-service</w:t>
            </w:r>
            <w:proofErr w:type="gramEnd"/>
            <w:r w:rsidRPr="005A2705">
              <w:rPr>
                <w:rFonts w:eastAsia="Malgun Gothic"/>
                <w:sz w:val="18"/>
                <w:szCs w:val="18"/>
                <w:lang w:val="en-GB" w:eastAsia="ko-KR"/>
              </w:rPr>
              <w:t xml:space="preserve"> GET</w:t>
            </w:r>
          </w:p>
        </w:tc>
      </w:tr>
      <w:tr w:rsidR="003A5C0C" w:rsidRPr="00A74450" w14:paraId="39BD165C" w14:textId="77777777" w:rsidTr="005B1139">
        <w:trPr>
          <w:cantSplit/>
          <w:jc w:val="center"/>
        </w:trPr>
        <w:tc>
          <w:tcPr>
            <w:tcW w:w="1569" w:type="dxa"/>
            <w:vMerge/>
            <w:tcBorders>
              <w:bottom w:val="single" w:sz="4" w:space="0" w:color="auto"/>
            </w:tcBorders>
            <w:vAlign w:val="center"/>
          </w:tcPr>
          <w:p w14:paraId="3B4176C2" w14:textId="77777777" w:rsidR="003A5C0C" w:rsidRPr="007E7176" w:rsidRDefault="003A5C0C" w:rsidP="005B1139">
            <w:pPr>
              <w:pStyle w:val="Tabletext"/>
              <w:keepLines/>
              <w:jc w:val="center"/>
              <w:rPr>
                <w:b/>
                <w:sz w:val="18"/>
                <w:szCs w:val="18"/>
                <w:lang w:val="en-US" w:eastAsia="ja-JP"/>
              </w:rPr>
            </w:pPr>
          </w:p>
        </w:tc>
        <w:tc>
          <w:tcPr>
            <w:tcW w:w="1435" w:type="dxa"/>
            <w:vMerge/>
            <w:tcBorders>
              <w:bottom w:val="single" w:sz="4" w:space="0" w:color="auto"/>
            </w:tcBorders>
          </w:tcPr>
          <w:p w14:paraId="5975CD03" w14:textId="77777777" w:rsidR="003A5C0C" w:rsidRPr="005A2705" w:rsidRDefault="003A5C0C" w:rsidP="005B1139">
            <w:pPr>
              <w:pStyle w:val="Tabletext"/>
              <w:keepLines/>
              <w:jc w:val="left"/>
              <w:rPr>
                <w:sz w:val="18"/>
                <w:szCs w:val="18"/>
                <w:lang w:val="en-GB" w:eastAsia="ja-JP"/>
              </w:rPr>
            </w:pPr>
          </w:p>
        </w:tc>
        <w:tc>
          <w:tcPr>
            <w:tcW w:w="2867" w:type="dxa"/>
            <w:vMerge/>
            <w:tcBorders>
              <w:bottom w:val="single" w:sz="4" w:space="0" w:color="auto"/>
            </w:tcBorders>
          </w:tcPr>
          <w:p w14:paraId="1746D272" w14:textId="77777777" w:rsidR="003A5C0C" w:rsidRPr="005A2705" w:rsidRDefault="003A5C0C" w:rsidP="005B1139">
            <w:pPr>
              <w:pStyle w:val="Tabletext"/>
              <w:keepLines/>
              <w:jc w:val="left"/>
              <w:rPr>
                <w:sz w:val="18"/>
                <w:szCs w:val="18"/>
                <w:lang w:val="en-GB" w:eastAsia="ja-JP"/>
              </w:rPr>
            </w:pPr>
          </w:p>
        </w:tc>
        <w:tc>
          <w:tcPr>
            <w:tcW w:w="1699" w:type="dxa"/>
            <w:tcBorders>
              <w:bottom w:val="single" w:sz="4" w:space="0" w:color="auto"/>
            </w:tcBorders>
          </w:tcPr>
          <w:p w14:paraId="1304178A" w14:textId="77777777" w:rsidR="003A5C0C" w:rsidRPr="00A74450" w:rsidRDefault="003A5C0C" w:rsidP="005B1139">
            <w:pPr>
              <w:pStyle w:val="Tabletext"/>
              <w:keepLines/>
              <w:jc w:val="left"/>
              <w:rPr>
                <w:sz w:val="18"/>
                <w:szCs w:val="18"/>
                <w:lang w:eastAsia="ja-JP"/>
              </w:rPr>
            </w:pPr>
            <w:r w:rsidRPr="00A74450">
              <w:rPr>
                <w:sz w:val="18"/>
                <w:szCs w:val="18"/>
                <w:lang w:eastAsia="ja-JP"/>
              </w:rPr>
              <w:t>ChannelConfig</w:t>
            </w:r>
          </w:p>
        </w:tc>
        <w:tc>
          <w:tcPr>
            <w:tcW w:w="1687" w:type="dxa"/>
            <w:tcBorders>
              <w:bottom w:val="single" w:sz="4" w:space="0" w:color="auto"/>
            </w:tcBorders>
          </w:tcPr>
          <w:p w14:paraId="1F07BE7C" w14:textId="77777777" w:rsidR="003A5C0C" w:rsidRPr="00A74450" w:rsidRDefault="003A5C0C" w:rsidP="005B1139">
            <w:pPr>
              <w:pStyle w:val="Tabletext"/>
              <w:keepLines/>
              <w:jc w:val="left"/>
              <w:rPr>
                <w:sz w:val="18"/>
                <w:szCs w:val="18"/>
                <w:lang w:eastAsia="ja-JP"/>
              </w:rPr>
            </w:pPr>
            <w:proofErr w:type="gramStart"/>
            <w:r w:rsidRPr="00A74450">
              <w:rPr>
                <w:sz w:val="18"/>
                <w:szCs w:val="18"/>
                <w:lang w:eastAsia="ja-JP"/>
              </w:rPr>
              <w:t>currentChannel</w:t>
            </w:r>
            <w:proofErr w:type="gramEnd"/>
          </w:p>
        </w:tc>
        <w:tc>
          <w:tcPr>
            <w:tcW w:w="1269" w:type="dxa"/>
            <w:vMerge/>
          </w:tcPr>
          <w:p w14:paraId="07235B1D" w14:textId="77777777" w:rsidR="003A5C0C" w:rsidRPr="00A74450" w:rsidRDefault="003A5C0C" w:rsidP="005B1139">
            <w:pPr>
              <w:pStyle w:val="Tabletext"/>
              <w:keepLines/>
              <w:jc w:val="left"/>
              <w:rPr>
                <w:sz w:val="18"/>
                <w:szCs w:val="18"/>
                <w:lang w:eastAsia="ja-JP"/>
              </w:rPr>
            </w:pPr>
          </w:p>
        </w:tc>
        <w:tc>
          <w:tcPr>
            <w:tcW w:w="1532" w:type="dxa"/>
            <w:vMerge/>
          </w:tcPr>
          <w:p w14:paraId="726B269F" w14:textId="77777777" w:rsidR="003A5C0C" w:rsidRPr="00A74450" w:rsidRDefault="003A5C0C" w:rsidP="005B1139">
            <w:pPr>
              <w:pStyle w:val="Tabletext"/>
              <w:keepLines/>
              <w:jc w:val="left"/>
              <w:rPr>
                <w:sz w:val="18"/>
                <w:szCs w:val="18"/>
                <w:lang w:eastAsia="ja-JP"/>
              </w:rPr>
            </w:pPr>
          </w:p>
        </w:tc>
        <w:tc>
          <w:tcPr>
            <w:tcW w:w="2401" w:type="dxa"/>
            <w:vMerge/>
          </w:tcPr>
          <w:p w14:paraId="13B59FB8" w14:textId="77777777" w:rsidR="003A5C0C" w:rsidRPr="00A74450" w:rsidRDefault="003A5C0C" w:rsidP="005B1139">
            <w:pPr>
              <w:pStyle w:val="Tabletext"/>
              <w:keepLines/>
              <w:jc w:val="left"/>
              <w:rPr>
                <w:sz w:val="18"/>
                <w:szCs w:val="18"/>
                <w:lang w:eastAsia="ja-JP"/>
              </w:rPr>
            </w:pPr>
          </w:p>
        </w:tc>
      </w:tr>
      <w:tr w:rsidR="003A5C0C" w:rsidRPr="006B6BDA" w14:paraId="241758A7" w14:textId="77777777" w:rsidTr="005B1139">
        <w:trPr>
          <w:cantSplit/>
          <w:jc w:val="center"/>
        </w:trPr>
        <w:tc>
          <w:tcPr>
            <w:tcW w:w="1569" w:type="dxa"/>
            <w:vMerge w:val="restart"/>
            <w:vAlign w:val="center"/>
          </w:tcPr>
          <w:p w14:paraId="260F89F6" w14:textId="77777777" w:rsidR="003A5C0C" w:rsidRPr="00D40E6D" w:rsidRDefault="003A5C0C" w:rsidP="005B1139">
            <w:pPr>
              <w:pStyle w:val="Tabletext"/>
              <w:keepNext/>
              <w:keepLines/>
              <w:jc w:val="center"/>
              <w:rPr>
                <w:b/>
                <w:sz w:val="18"/>
                <w:szCs w:val="18"/>
                <w:lang w:val="es-ES" w:eastAsia="ja-JP"/>
              </w:rPr>
            </w:pPr>
            <w:r w:rsidRPr="00D40E6D">
              <w:rPr>
                <w:b/>
                <w:sz w:val="18"/>
                <w:szCs w:val="18"/>
                <w:lang w:val="es-ES" w:eastAsia="ja-JP"/>
              </w:rPr>
              <w:t xml:space="preserve">Interfaz para eventos de radiodifusión </w:t>
            </w:r>
          </w:p>
        </w:tc>
        <w:tc>
          <w:tcPr>
            <w:tcW w:w="1435" w:type="dxa"/>
            <w:tcBorders>
              <w:bottom w:val="nil"/>
            </w:tcBorders>
          </w:tcPr>
          <w:p w14:paraId="3D2C613C"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StreamEventTarget</w:t>
            </w:r>
          </w:p>
        </w:tc>
        <w:tc>
          <w:tcPr>
            <w:tcW w:w="2867" w:type="dxa"/>
            <w:tcBorders>
              <w:bottom w:val="nil"/>
            </w:tcBorders>
          </w:tcPr>
          <w:p w14:paraId="6A9AFD7B"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addGeneralEventMessageListener()</w:t>
            </w:r>
          </w:p>
        </w:tc>
        <w:tc>
          <w:tcPr>
            <w:tcW w:w="1699" w:type="dxa"/>
            <w:tcBorders>
              <w:bottom w:val="nil"/>
            </w:tcBorders>
          </w:tcPr>
          <w:p w14:paraId="56FB4AD9"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video</w:t>
            </w:r>
            <w:proofErr w:type="gramEnd"/>
            <w:r w:rsidRPr="00A74450">
              <w:rPr>
                <w:sz w:val="18"/>
                <w:szCs w:val="18"/>
                <w:lang w:eastAsia="ja-JP"/>
              </w:rPr>
              <w:t>/broadcast object</w:t>
            </w:r>
          </w:p>
        </w:tc>
        <w:tc>
          <w:tcPr>
            <w:tcW w:w="1687" w:type="dxa"/>
            <w:tcBorders>
              <w:bottom w:val="nil"/>
            </w:tcBorders>
          </w:tcPr>
          <w:p w14:paraId="017347A5"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addStreamEventListener()</w:t>
            </w:r>
          </w:p>
        </w:tc>
        <w:tc>
          <w:tcPr>
            <w:tcW w:w="2801" w:type="dxa"/>
            <w:gridSpan w:val="2"/>
            <w:vMerge w:val="restart"/>
          </w:tcPr>
          <w:p w14:paraId="3E902C21" w14:textId="77777777" w:rsidR="003A5C0C" w:rsidRPr="0034608E" w:rsidRDefault="003A5C0C" w:rsidP="005B1139">
            <w:pPr>
              <w:pStyle w:val="Tabletext"/>
              <w:keepNext/>
              <w:keepLines/>
              <w:jc w:val="left"/>
              <w:rPr>
                <w:rFonts w:eastAsia="Malgun Gothic"/>
                <w:sz w:val="18"/>
                <w:szCs w:val="18"/>
                <w:lang w:val="es-ES" w:eastAsia="ko-KR"/>
              </w:rPr>
            </w:pPr>
            <w:r w:rsidRPr="0034608E">
              <w:rPr>
                <w:rFonts w:eastAsia="Malgun Gothic"/>
                <w:sz w:val="18"/>
                <w:szCs w:val="18"/>
                <w:lang w:val="es-ES" w:eastAsia="ko-KR"/>
              </w:rPr>
              <w:t xml:space="preserve">No soporta StreamEvent a través de DSMCC  </w:t>
            </w:r>
          </w:p>
          <w:p w14:paraId="3BF9C7C1" w14:textId="77777777" w:rsidR="003A5C0C" w:rsidRPr="0034608E" w:rsidRDefault="003A5C0C" w:rsidP="005B1139">
            <w:pPr>
              <w:pStyle w:val="Tabletext"/>
              <w:keepNext/>
              <w:keepLines/>
              <w:jc w:val="left"/>
              <w:rPr>
                <w:sz w:val="18"/>
                <w:szCs w:val="18"/>
                <w:lang w:val="es-ES" w:eastAsia="ja-JP"/>
              </w:rPr>
            </w:pPr>
            <w:r w:rsidRPr="0034608E">
              <w:rPr>
                <w:rFonts w:eastAsia="Malgun Gothic"/>
                <w:sz w:val="18"/>
                <w:szCs w:val="18"/>
                <w:lang w:val="es-ES" w:eastAsia="ko-KR"/>
              </w:rPr>
              <w:t xml:space="preserve">(puede ser sustituido por un W3C WebSocket o </w:t>
            </w:r>
            <w:r>
              <w:rPr>
                <w:rFonts w:eastAsia="Malgun Gothic"/>
                <w:sz w:val="18"/>
                <w:szCs w:val="18"/>
                <w:lang w:val="es-ES" w:eastAsia="ko-KR"/>
              </w:rPr>
              <w:t xml:space="preserve">un </w:t>
            </w:r>
            <w:r w:rsidRPr="0034608E">
              <w:rPr>
                <w:rFonts w:eastAsia="Malgun Gothic"/>
                <w:sz w:val="18"/>
                <w:szCs w:val="18"/>
                <w:lang w:val="es-ES" w:eastAsia="ko-KR"/>
              </w:rPr>
              <w:t>evento Server-Sent en</w:t>
            </w:r>
            <w:r>
              <w:rPr>
                <w:rFonts w:eastAsia="Malgun Gothic"/>
                <w:sz w:val="18"/>
                <w:szCs w:val="18"/>
                <w:lang w:val="es-ES" w:eastAsia="ko-KR"/>
              </w:rPr>
              <w:t xml:space="preserve"> la red de radiodifusión</w:t>
            </w:r>
            <w:r w:rsidRPr="0034608E">
              <w:rPr>
                <w:rFonts w:eastAsia="Malgun Gothic"/>
                <w:sz w:val="18"/>
                <w:szCs w:val="18"/>
                <w:lang w:val="es-ES" w:eastAsia="ko-KR"/>
              </w:rPr>
              <w:t>)</w:t>
            </w:r>
          </w:p>
        </w:tc>
        <w:tc>
          <w:tcPr>
            <w:tcW w:w="2401" w:type="dxa"/>
          </w:tcPr>
          <w:p w14:paraId="78710D47" w14:textId="77777777" w:rsidR="003A5C0C" w:rsidRPr="005A2705" w:rsidRDefault="003A5C0C" w:rsidP="005B1139">
            <w:pPr>
              <w:pStyle w:val="Tabletext"/>
              <w:keepNext/>
              <w:keepLines/>
              <w:jc w:val="left"/>
              <w:rPr>
                <w:rFonts w:eastAsia="Malgun Gothic"/>
                <w:sz w:val="18"/>
                <w:szCs w:val="18"/>
                <w:lang w:val="en-GB" w:eastAsia="ko-KR"/>
              </w:rPr>
            </w:pPr>
            <w:r w:rsidRPr="005A2705">
              <w:rPr>
                <w:rFonts w:eastAsia="Malgun Gothic"/>
                <w:sz w:val="18"/>
                <w:szCs w:val="18"/>
                <w:lang w:val="en-GB" w:eastAsia="ko-KR"/>
              </w:rPr>
              <w:t>http(s)://&lt;host&gt;/dtv/current-service/dsmcc/stream- events/&lt;component-tag&gt;/&lt;carrousel-id&gt; GET</w:t>
            </w:r>
          </w:p>
        </w:tc>
      </w:tr>
      <w:tr w:rsidR="003A5C0C" w:rsidRPr="006B6BDA" w14:paraId="52DE1C72" w14:textId="77777777" w:rsidTr="005B1139">
        <w:trPr>
          <w:cantSplit/>
          <w:jc w:val="center"/>
        </w:trPr>
        <w:tc>
          <w:tcPr>
            <w:tcW w:w="1569" w:type="dxa"/>
            <w:vMerge/>
            <w:vAlign w:val="center"/>
          </w:tcPr>
          <w:p w14:paraId="2EB0BBE3" w14:textId="77777777" w:rsidR="003A5C0C" w:rsidRPr="007E7176" w:rsidRDefault="003A5C0C" w:rsidP="005B1139">
            <w:pPr>
              <w:pStyle w:val="Tabletext"/>
              <w:keepLines/>
              <w:jc w:val="center"/>
              <w:rPr>
                <w:b/>
                <w:sz w:val="18"/>
                <w:szCs w:val="18"/>
                <w:lang w:val="en-US" w:eastAsia="ja-JP"/>
              </w:rPr>
            </w:pPr>
          </w:p>
        </w:tc>
        <w:tc>
          <w:tcPr>
            <w:tcW w:w="1435" w:type="dxa"/>
            <w:tcBorders>
              <w:top w:val="nil"/>
            </w:tcBorders>
          </w:tcPr>
          <w:p w14:paraId="4D24B64D" w14:textId="77777777" w:rsidR="003A5C0C" w:rsidRPr="005A2705" w:rsidRDefault="003A5C0C" w:rsidP="005B1139">
            <w:pPr>
              <w:pStyle w:val="Tabletext"/>
              <w:keepLines/>
              <w:jc w:val="left"/>
              <w:rPr>
                <w:sz w:val="18"/>
                <w:szCs w:val="18"/>
                <w:lang w:val="en-GB" w:eastAsia="ja-JP"/>
              </w:rPr>
            </w:pPr>
          </w:p>
        </w:tc>
        <w:tc>
          <w:tcPr>
            <w:tcW w:w="2867" w:type="dxa"/>
            <w:tcBorders>
              <w:top w:val="nil"/>
            </w:tcBorders>
          </w:tcPr>
          <w:p w14:paraId="147282B7" w14:textId="77777777" w:rsidR="003A5C0C" w:rsidRPr="00A74450" w:rsidRDefault="003A5C0C" w:rsidP="005B1139">
            <w:pPr>
              <w:pStyle w:val="Tabletext"/>
              <w:keepLines/>
              <w:jc w:val="left"/>
              <w:rPr>
                <w:sz w:val="18"/>
                <w:szCs w:val="18"/>
                <w:lang w:eastAsia="ja-JP"/>
              </w:rPr>
            </w:pPr>
            <w:r w:rsidRPr="00A74450">
              <w:rPr>
                <w:sz w:val="18"/>
                <w:szCs w:val="18"/>
                <w:lang w:eastAsia="ja-JP"/>
              </w:rPr>
              <w:t>removeGeneralEventMessageListener()</w:t>
            </w:r>
          </w:p>
        </w:tc>
        <w:tc>
          <w:tcPr>
            <w:tcW w:w="1699" w:type="dxa"/>
            <w:tcBorders>
              <w:top w:val="nil"/>
            </w:tcBorders>
          </w:tcPr>
          <w:p w14:paraId="080D58B0" w14:textId="77777777" w:rsidR="003A5C0C" w:rsidRPr="00A74450" w:rsidRDefault="003A5C0C" w:rsidP="005B1139">
            <w:pPr>
              <w:pStyle w:val="Tabletext"/>
              <w:keepLines/>
              <w:jc w:val="left"/>
              <w:rPr>
                <w:sz w:val="18"/>
                <w:szCs w:val="18"/>
                <w:lang w:eastAsia="ja-JP"/>
              </w:rPr>
            </w:pPr>
          </w:p>
        </w:tc>
        <w:tc>
          <w:tcPr>
            <w:tcW w:w="1687" w:type="dxa"/>
            <w:tcBorders>
              <w:top w:val="nil"/>
            </w:tcBorders>
          </w:tcPr>
          <w:p w14:paraId="030FFFE1" w14:textId="77777777" w:rsidR="003A5C0C" w:rsidRPr="00A74450" w:rsidRDefault="003A5C0C" w:rsidP="005B1139">
            <w:pPr>
              <w:pStyle w:val="Tabletext"/>
              <w:keepLines/>
              <w:jc w:val="left"/>
              <w:rPr>
                <w:sz w:val="18"/>
                <w:szCs w:val="18"/>
                <w:lang w:eastAsia="ja-JP"/>
              </w:rPr>
            </w:pPr>
            <w:r w:rsidRPr="00A74450">
              <w:rPr>
                <w:sz w:val="18"/>
                <w:szCs w:val="18"/>
                <w:lang w:eastAsia="ja-JP"/>
              </w:rPr>
              <w:t>removeStreamEventListener()</w:t>
            </w:r>
          </w:p>
        </w:tc>
        <w:tc>
          <w:tcPr>
            <w:tcW w:w="2801" w:type="dxa"/>
            <w:gridSpan w:val="2"/>
            <w:vMerge/>
          </w:tcPr>
          <w:p w14:paraId="17D80719" w14:textId="77777777" w:rsidR="003A5C0C" w:rsidRPr="00A74450" w:rsidRDefault="003A5C0C" w:rsidP="005B1139">
            <w:pPr>
              <w:pStyle w:val="Tabletext"/>
              <w:keepLines/>
              <w:jc w:val="left"/>
              <w:rPr>
                <w:sz w:val="18"/>
                <w:szCs w:val="18"/>
                <w:lang w:eastAsia="ja-JP"/>
              </w:rPr>
            </w:pPr>
          </w:p>
        </w:tc>
        <w:tc>
          <w:tcPr>
            <w:tcW w:w="2401" w:type="dxa"/>
          </w:tcPr>
          <w:p w14:paraId="559511F1" w14:textId="77777777" w:rsidR="003A5C0C" w:rsidRPr="005A2705" w:rsidRDefault="003A5C0C" w:rsidP="005B1139">
            <w:pPr>
              <w:pStyle w:val="Tabletext"/>
              <w:keepLines/>
              <w:jc w:val="left"/>
              <w:rPr>
                <w:sz w:val="18"/>
                <w:szCs w:val="18"/>
                <w:lang w:val="en-GB" w:eastAsia="ja-JP"/>
              </w:rPr>
            </w:pPr>
            <w:r w:rsidRPr="005A2705">
              <w:rPr>
                <w:sz w:val="18"/>
                <w:szCs w:val="18"/>
                <w:lang w:val="en-GB" w:eastAsia="ja-JP"/>
              </w:rPr>
              <w:t>http(s)://&lt;host&gt;/dtv/current-service/dsmcc/stream- events/&lt;handle&gt; DELETE</w:t>
            </w:r>
          </w:p>
        </w:tc>
      </w:tr>
    </w:tbl>
    <w:p w14:paraId="2DF62FB6" w14:textId="77777777" w:rsidR="003A5C0C" w:rsidRPr="005A2705" w:rsidRDefault="003A5C0C" w:rsidP="003A5C0C">
      <w:pPr>
        <w:rPr>
          <w:lang w:val="en-GB"/>
        </w:rPr>
      </w:pPr>
    </w:p>
    <w:p w14:paraId="58911AFA" w14:textId="5304EC48" w:rsidR="003A5C0C" w:rsidRPr="00D9298D" w:rsidRDefault="00A63041" w:rsidP="003A5C0C">
      <w:pPr>
        <w:pStyle w:val="TableNo"/>
        <w:spacing w:before="120"/>
        <w:rPr>
          <w:lang w:val="es-ES" w:eastAsia="ja-JP"/>
        </w:rPr>
      </w:pPr>
      <w:r>
        <w:rPr>
          <w:lang w:val="es-ES" w:eastAsia="ja-JP"/>
        </w:rPr>
        <w:lastRenderedPageBreak/>
        <w:br/>
      </w:r>
      <w:r w:rsidR="003A5C0C" w:rsidRPr="00D9298D">
        <w:rPr>
          <w:lang w:val="es-ES" w:eastAsia="ja-JP"/>
        </w:rPr>
        <w:t>CUADRO 3 (</w:t>
      </w:r>
      <w:r w:rsidR="003A5C0C" w:rsidRPr="00D9298D">
        <w:rPr>
          <w:i/>
          <w:lang w:val="es-ES" w:eastAsia="ja-JP"/>
        </w:rPr>
        <w:t>continuación</w:t>
      </w:r>
      <w:r w:rsidR="003A5C0C" w:rsidRPr="00D9298D">
        <w:rPr>
          <w:lang w:val="es-ES" w:eastAsia="ja-JP"/>
        </w:rPr>
        <w:t>)</w:t>
      </w:r>
    </w:p>
    <w:tbl>
      <w:tblPr>
        <w:tblStyle w:val="TableGrid"/>
        <w:tblW w:w="14459" w:type="dxa"/>
        <w:jc w:val="center"/>
        <w:tblInd w:w="0" w:type="dxa"/>
        <w:tblLayout w:type="fixed"/>
        <w:tblCellMar>
          <w:left w:w="57" w:type="dxa"/>
          <w:right w:w="57" w:type="dxa"/>
        </w:tblCellMar>
        <w:tblLook w:val="04A0" w:firstRow="1" w:lastRow="0" w:firstColumn="1" w:lastColumn="0" w:noHBand="0" w:noVBand="1"/>
      </w:tblPr>
      <w:tblGrid>
        <w:gridCol w:w="1568"/>
        <w:gridCol w:w="1695"/>
        <w:gridCol w:w="2536"/>
        <w:gridCol w:w="1771"/>
        <w:gridCol w:w="1687"/>
        <w:gridCol w:w="1269"/>
        <w:gridCol w:w="1532"/>
        <w:gridCol w:w="2401"/>
      </w:tblGrid>
      <w:tr w:rsidR="003A5C0C" w:rsidRPr="00A74450" w14:paraId="26C0E0BF" w14:textId="77777777" w:rsidTr="005B1139">
        <w:trPr>
          <w:cantSplit/>
          <w:jc w:val="center"/>
        </w:trPr>
        <w:tc>
          <w:tcPr>
            <w:tcW w:w="1568" w:type="dxa"/>
            <w:vMerge w:val="restart"/>
            <w:vAlign w:val="center"/>
          </w:tcPr>
          <w:p w14:paraId="51C4DC0F" w14:textId="77777777" w:rsidR="003A5C0C" w:rsidRPr="00A74450" w:rsidRDefault="003A5C0C" w:rsidP="005B1139">
            <w:pPr>
              <w:pStyle w:val="Tablehead"/>
              <w:keepLines/>
              <w:rPr>
                <w:rFonts w:ascii="Times New Roman" w:hAnsi="Times New Roman"/>
                <w:sz w:val="18"/>
                <w:szCs w:val="18"/>
                <w:lang w:eastAsia="ja-JP"/>
              </w:rPr>
            </w:pPr>
          </w:p>
        </w:tc>
        <w:tc>
          <w:tcPr>
            <w:tcW w:w="4231" w:type="dxa"/>
            <w:gridSpan w:val="2"/>
            <w:vAlign w:val="center"/>
          </w:tcPr>
          <w:p w14:paraId="083B133B" w14:textId="77777777" w:rsidR="003A5C0C" w:rsidRPr="00A74450" w:rsidRDefault="003A5C0C" w:rsidP="005B1139">
            <w:pPr>
              <w:pStyle w:val="Tablehead"/>
              <w:keepLines/>
              <w:rPr>
                <w:rFonts w:ascii="Times New Roman" w:hAnsi="Times New Roman"/>
                <w:sz w:val="18"/>
                <w:szCs w:val="18"/>
                <w:lang w:eastAsia="ja-JP"/>
              </w:rPr>
            </w:pPr>
            <w:r w:rsidRPr="00A74450">
              <w:rPr>
                <w:rFonts w:ascii="Times New Roman" w:hAnsi="Times New Roman"/>
                <w:sz w:val="18"/>
                <w:szCs w:val="18"/>
                <w:lang w:eastAsia="ja-JP"/>
              </w:rPr>
              <w:t>Hybridcast</w:t>
            </w:r>
          </w:p>
        </w:tc>
        <w:tc>
          <w:tcPr>
            <w:tcW w:w="3458" w:type="dxa"/>
            <w:gridSpan w:val="2"/>
            <w:vAlign w:val="center"/>
          </w:tcPr>
          <w:p w14:paraId="5D5D6180" w14:textId="77777777" w:rsidR="003A5C0C" w:rsidRPr="00A74450" w:rsidRDefault="003A5C0C" w:rsidP="005B1139">
            <w:pPr>
              <w:pStyle w:val="Tablehead"/>
              <w:keepLines/>
              <w:rPr>
                <w:rFonts w:ascii="Times New Roman" w:hAnsi="Times New Roman"/>
                <w:sz w:val="18"/>
                <w:szCs w:val="18"/>
                <w:lang w:eastAsia="ja-JP"/>
              </w:rPr>
            </w:pPr>
            <w:r w:rsidRPr="00A74450">
              <w:rPr>
                <w:rFonts w:ascii="Times New Roman" w:hAnsi="Times New Roman"/>
                <w:sz w:val="18"/>
                <w:szCs w:val="18"/>
                <w:lang w:eastAsia="ja-JP"/>
              </w:rPr>
              <w:t>HbbTV 2.0</w:t>
            </w:r>
          </w:p>
        </w:tc>
        <w:tc>
          <w:tcPr>
            <w:tcW w:w="2801" w:type="dxa"/>
            <w:gridSpan w:val="2"/>
            <w:vAlign w:val="center"/>
          </w:tcPr>
          <w:p w14:paraId="627245A3" w14:textId="77777777" w:rsidR="003A5C0C" w:rsidRPr="00A74450" w:rsidRDefault="003A5C0C" w:rsidP="005B1139">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TOPSmedia</w:t>
            </w:r>
          </w:p>
        </w:tc>
        <w:tc>
          <w:tcPr>
            <w:tcW w:w="2401" w:type="dxa"/>
            <w:vAlign w:val="center"/>
          </w:tcPr>
          <w:p w14:paraId="54E66BC2" w14:textId="77777777" w:rsidR="003A5C0C" w:rsidRPr="00A74450" w:rsidRDefault="003A5C0C" w:rsidP="005B1139">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Ginga</w:t>
            </w:r>
          </w:p>
        </w:tc>
      </w:tr>
      <w:tr w:rsidR="003A5C0C" w:rsidRPr="00A74450" w14:paraId="53098D15" w14:textId="77777777" w:rsidTr="005B1139">
        <w:trPr>
          <w:cantSplit/>
          <w:jc w:val="center"/>
        </w:trPr>
        <w:tc>
          <w:tcPr>
            <w:tcW w:w="1568" w:type="dxa"/>
            <w:vMerge/>
            <w:vAlign w:val="center"/>
          </w:tcPr>
          <w:p w14:paraId="507ACF1C" w14:textId="77777777" w:rsidR="003A5C0C" w:rsidRPr="00A74450" w:rsidRDefault="003A5C0C" w:rsidP="005B1139">
            <w:pPr>
              <w:pStyle w:val="Tablehead"/>
              <w:keepLines/>
              <w:rPr>
                <w:rFonts w:ascii="Times New Roman" w:hAnsi="Times New Roman"/>
                <w:sz w:val="18"/>
                <w:szCs w:val="18"/>
                <w:lang w:eastAsia="ja-JP"/>
              </w:rPr>
            </w:pPr>
          </w:p>
        </w:tc>
        <w:tc>
          <w:tcPr>
            <w:tcW w:w="1695" w:type="dxa"/>
            <w:vAlign w:val="center"/>
          </w:tcPr>
          <w:p w14:paraId="12684934"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Objecto</w:t>
            </w:r>
          </w:p>
        </w:tc>
        <w:tc>
          <w:tcPr>
            <w:tcW w:w="2536" w:type="dxa"/>
            <w:vAlign w:val="center"/>
          </w:tcPr>
          <w:p w14:paraId="45CD162C"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 xml:space="preserve">Propiedad o método </w:t>
            </w:r>
          </w:p>
        </w:tc>
        <w:tc>
          <w:tcPr>
            <w:tcW w:w="1771" w:type="dxa"/>
            <w:vAlign w:val="center"/>
          </w:tcPr>
          <w:p w14:paraId="67D87E5B"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Objecto</w:t>
            </w:r>
          </w:p>
        </w:tc>
        <w:tc>
          <w:tcPr>
            <w:tcW w:w="1687" w:type="dxa"/>
            <w:vAlign w:val="center"/>
          </w:tcPr>
          <w:p w14:paraId="77746A3B"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 xml:space="preserve">Propiedad o método </w:t>
            </w:r>
          </w:p>
        </w:tc>
        <w:tc>
          <w:tcPr>
            <w:tcW w:w="1269" w:type="dxa"/>
            <w:vAlign w:val="center"/>
          </w:tcPr>
          <w:p w14:paraId="481C5F55" w14:textId="77777777" w:rsidR="003A5C0C" w:rsidRPr="00A74450" w:rsidRDefault="003A5C0C" w:rsidP="005B1139">
            <w:pPr>
              <w:pStyle w:val="Tablehead"/>
              <w:keepLines/>
              <w:rPr>
                <w:rFonts w:ascii="Times New Roman" w:eastAsia="Malgun Gothic" w:hAnsi="Times New Roman"/>
                <w:bCs/>
                <w:sz w:val="18"/>
                <w:szCs w:val="18"/>
                <w:lang w:eastAsia="ko-KR"/>
              </w:rPr>
            </w:pPr>
            <w:r w:rsidRPr="00D9298D">
              <w:rPr>
                <w:rFonts w:ascii="Times New Roman" w:hAnsi="Times New Roman"/>
                <w:bCs/>
                <w:sz w:val="18"/>
                <w:szCs w:val="18"/>
                <w:lang w:val="es-ES" w:eastAsia="ja-JP"/>
              </w:rPr>
              <w:t>Objecto</w:t>
            </w:r>
          </w:p>
        </w:tc>
        <w:tc>
          <w:tcPr>
            <w:tcW w:w="1532" w:type="dxa"/>
            <w:vAlign w:val="center"/>
          </w:tcPr>
          <w:p w14:paraId="03820A23" w14:textId="77777777" w:rsidR="003A5C0C" w:rsidRPr="00A74450" w:rsidRDefault="003A5C0C" w:rsidP="005B1139">
            <w:pPr>
              <w:pStyle w:val="Tablehead"/>
              <w:keepLines/>
              <w:rPr>
                <w:rFonts w:ascii="Times New Roman" w:eastAsia="Malgun Gothic" w:hAnsi="Times New Roman"/>
                <w:bCs/>
                <w:sz w:val="18"/>
                <w:szCs w:val="18"/>
                <w:lang w:eastAsia="ko-KR"/>
              </w:rPr>
            </w:pPr>
            <w:r w:rsidRPr="00D9298D">
              <w:rPr>
                <w:rFonts w:ascii="Times New Roman" w:hAnsi="Times New Roman"/>
                <w:bCs/>
                <w:sz w:val="18"/>
                <w:szCs w:val="18"/>
                <w:lang w:val="es-ES" w:eastAsia="ja-JP"/>
              </w:rPr>
              <w:t xml:space="preserve">Propiedad o método </w:t>
            </w:r>
          </w:p>
        </w:tc>
        <w:tc>
          <w:tcPr>
            <w:tcW w:w="2401" w:type="dxa"/>
            <w:vAlign w:val="center"/>
          </w:tcPr>
          <w:p w14:paraId="2ECB946B" w14:textId="77777777" w:rsidR="003A5C0C" w:rsidRPr="00A74450" w:rsidRDefault="003A5C0C" w:rsidP="005B1139">
            <w:pPr>
              <w:pStyle w:val="Tablehead"/>
              <w:keepLines/>
              <w:rPr>
                <w:rFonts w:ascii="Times New Roman" w:eastAsia="Malgun Gothic" w:hAnsi="Times New Roman"/>
                <w:bCs/>
                <w:sz w:val="18"/>
                <w:szCs w:val="18"/>
                <w:lang w:eastAsia="ko-KR"/>
              </w:rPr>
            </w:pPr>
            <w:r>
              <w:rPr>
                <w:rFonts w:ascii="Times New Roman" w:eastAsia="Malgun Gothic" w:hAnsi="Times New Roman"/>
                <w:bCs/>
                <w:sz w:val="18"/>
                <w:szCs w:val="18"/>
                <w:lang w:eastAsia="ko-KR"/>
              </w:rPr>
              <w:t xml:space="preserve">REST API (petición </w:t>
            </w:r>
            <w:r w:rsidRPr="00A74450">
              <w:rPr>
                <w:rFonts w:ascii="Times New Roman" w:eastAsia="Malgun Gothic" w:hAnsi="Times New Roman"/>
                <w:bCs/>
                <w:sz w:val="18"/>
                <w:szCs w:val="18"/>
                <w:lang w:eastAsia="ko-KR"/>
              </w:rPr>
              <w:t>HTTP)</w:t>
            </w:r>
          </w:p>
        </w:tc>
      </w:tr>
      <w:tr w:rsidR="003A5C0C" w:rsidRPr="00164D92" w14:paraId="457FA0F4" w14:textId="77777777" w:rsidTr="005B1139">
        <w:trPr>
          <w:cantSplit/>
          <w:jc w:val="center"/>
        </w:trPr>
        <w:tc>
          <w:tcPr>
            <w:tcW w:w="1568" w:type="dxa"/>
            <w:vMerge w:val="restart"/>
            <w:vAlign w:val="center"/>
          </w:tcPr>
          <w:p w14:paraId="30765205" w14:textId="77777777" w:rsidR="003A5C0C" w:rsidRPr="00D40E6D" w:rsidRDefault="003A5C0C" w:rsidP="005B1139">
            <w:pPr>
              <w:pStyle w:val="Tabletext"/>
              <w:keepNext/>
              <w:keepLines/>
              <w:jc w:val="center"/>
              <w:rPr>
                <w:b/>
                <w:sz w:val="18"/>
                <w:szCs w:val="18"/>
                <w:lang w:val="es-ES" w:eastAsia="ja-JP"/>
              </w:rPr>
            </w:pPr>
            <w:r>
              <w:rPr>
                <w:b/>
                <w:sz w:val="18"/>
                <w:szCs w:val="18"/>
                <w:lang w:val="es-ES" w:eastAsia="ja-JP"/>
              </w:rPr>
              <w:t>Radiod</w:t>
            </w:r>
            <w:r w:rsidRPr="00D40E6D">
              <w:rPr>
                <w:b/>
                <w:sz w:val="18"/>
                <w:szCs w:val="18"/>
                <w:lang w:val="es-ES" w:eastAsia="ja-JP"/>
              </w:rPr>
              <w:t xml:space="preserve">ifusión del control de audio y </w:t>
            </w:r>
            <w:r>
              <w:rPr>
                <w:b/>
                <w:sz w:val="18"/>
                <w:szCs w:val="18"/>
                <w:lang w:val="es-ES" w:eastAsia="ja-JP"/>
              </w:rPr>
              <w:t xml:space="preserve">de video </w:t>
            </w:r>
          </w:p>
        </w:tc>
        <w:tc>
          <w:tcPr>
            <w:tcW w:w="1695" w:type="dxa"/>
            <w:vMerge w:val="restart"/>
          </w:tcPr>
          <w:p w14:paraId="4635592A"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Broadcast audio/video object</w:t>
            </w:r>
          </w:p>
        </w:tc>
        <w:tc>
          <w:tcPr>
            <w:tcW w:w="2536" w:type="dxa"/>
            <w:vMerge w:val="restart"/>
          </w:tcPr>
          <w:p w14:paraId="07AA87D0"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enableFullScreen()</w:t>
            </w:r>
          </w:p>
        </w:tc>
        <w:tc>
          <w:tcPr>
            <w:tcW w:w="1771" w:type="dxa"/>
          </w:tcPr>
          <w:p w14:paraId="3428EB17"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A/V Control Object</w:t>
            </w:r>
          </w:p>
        </w:tc>
        <w:tc>
          <w:tcPr>
            <w:tcW w:w="1687" w:type="dxa"/>
          </w:tcPr>
          <w:p w14:paraId="20CF917F"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setFullScreen()</w:t>
            </w:r>
          </w:p>
        </w:tc>
        <w:tc>
          <w:tcPr>
            <w:tcW w:w="1269" w:type="dxa"/>
            <w:vMerge w:val="restart"/>
          </w:tcPr>
          <w:p w14:paraId="560D7B32" w14:textId="77777777" w:rsidR="003A5C0C" w:rsidRPr="007E7176" w:rsidRDefault="003A5C0C" w:rsidP="005B1139">
            <w:pPr>
              <w:pStyle w:val="Tabletext"/>
              <w:keepNext/>
              <w:keepLines/>
              <w:jc w:val="left"/>
              <w:rPr>
                <w:rFonts w:eastAsia="Malgun Gothic"/>
                <w:sz w:val="18"/>
                <w:szCs w:val="18"/>
                <w:lang w:val="es-ES" w:eastAsia="ko-KR"/>
              </w:rPr>
            </w:pPr>
            <w:r w:rsidRPr="007E7176">
              <w:rPr>
                <w:rFonts w:eastAsia="Malgun Gothic"/>
                <w:sz w:val="18"/>
                <w:szCs w:val="18"/>
                <w:lang w:val="es-ES" w:eastAsia="ko-KR"/>
              </w:rPr>
              <w:t xml:space="preserve">Elemento de video/audio HTML5 </w:t>
            </w:r>
          </w:p>
        </w:tc>
        <w:tc>
          <w:tcPr>
            <w:tcW w:w="1532" w:type="dxa"/>
            <w:vMerge w:val="restart"/>
          </w:tcPr>
          <w:p w14:paraId="5E3C00A2" w14:textId="77777777" w:rsidR="003A5C0C" w:rsidRPr="00A74450" w:rsidRDefault="003A5C0C" w:rsidP="005B1139">
            <w:pPr>
              <w:pStyle w:val="Tabletext"/>
              <w:keepNext/>
              <w:keepLines/>
              <w:jc w:val="left"/>
              <w:rPr>
                <w:rFonts w:eastAsia="Malgun Gothic"/>
                <w:sz w:val="18"/>
                <w:szCs w:val="18"/>
                <w:lang w:eastAsia="ko-KR"/>
              </w:rPr>
            </w:pPr>
            <w:r w:rsidRPr="00A74450">
              <w:rPr>
                <w:rFonts w:eastAsia="Malgun Gothic"/>
                <w:sz w:val="18"/>
                <w:szCs w:val="18"/>
                <w:lang w:eastAsia="ko-KR"/>
              </w:rPr>
              <w:t>requestFullScreen()</w:t>
            </w:r>
          </w:p>
        </w:tc>
        <w:tc>
          <w:tcPr>
            <w:tcW w:w="2401" w:type="dxa"/>
            <w:vMerge w:val="restart"/>
          </w:tcPr>
          <w:p w14:paraId="3EF12E07" w14:textId="77777777" w:rsidR="003A5C0C" w:rsidRPr="00442F96" w:rsidRDefault="003A5C0C" w:rsidP="005B1139">
            <w:pPr>
              <w:pStyle w:val="Tabletext"/>
              <w:keepNext/>
              <w:keepLines/>
              <w:jc w:val="left"/>
              <w:rPr>
                <w:rFonts w:eastAsia="Malgun Gothic"/>
                <w:sz w:val="18"/>
                <w:szCs w:val="18"/>
                <w:lang w:eastAsia="ko-KR"/>
              </w:rPr>
            </w:pPr>
            <w:proofErr w:type="gramStart"/>
            <w:r w:rsidRPr="00442F96">
              <w:rPr>
                <w:rFonts w:eastAsia="Malgun Gothic"/>
                <w:sz w:val="18"/>
                <w:szCs w:val="18"/>
                <w:lang w:eastAsia="ko-KR"/>
              </w:rPr>
              <w:t>http</w:t>
            </w:r>
            <w:proofErr w:type="gramEnd"/>
            <w:r w:rsidRPr="00442F96">
              <w:rPr>
                <w:rFonts w:eastAsia="Malgun Gothic"/>
                <w:sz w:val="18"/>
                <w:szCs w:val="18"/>
                <w:lang w:eastAsia="ko-KR"/>
              </w:rPr>
              <w:t>(s)://&lt;host&gt;/dtv/current-service/&lt;comp-tag&gt; POST { action, pos, vol }</w:t>
            </w:r>
          </w:p>
        </w:tc>
      </w:tr>
      <w:tr w:rsidR="003A5C0C" w:rsidRPr="00A74450" w14:paraId="09C3DC70" w14:textId="77777777" w:rsidTr="005B1139">
        <w:trPr>
          <w:cantSplit/>
          <w:jc w:val="center"/>
        </w:trPr>
        <w:tc>
          <w:tcPr>
            <w:tcW w:w="1568" w:type="dxa"/>
            <w:vMerge/>
            <w:vAlign w:val="center"/>
          </w:tcPr>
          <w:p w14:paraId="4C4E8562" w14:textId="77777777" w:rsidR="003A5C0C" w:rsidRPr="00442F96" w:rsidRDefault="003A5C0C" w:rsidP="005B1139">
            <w:pPr>
              <w:pStyle w:val="Tabletext"/>
              <w:keepNext/>
              <w:keepLines/>
              <w:jc w:val="center"/>
              <w:rPr>
                <w:b/>
                <w:sz w:val="18"/>
                <w:szCs w:val="18"/>
                <w:lang w:eastAsia="ja-JP"/>
              </w:rPr>
            </w:pPr>
          </w:p>
        </w:tc>
        <w:tc>
          <w:tcPr>
            <w:tcW w:w="1695" w:type="dxa"/>
            <w:vMerge/>
          </w:tcPr>
          <w:p w14:paraId="7B5FEB25" w14:textId="77777777" w:rsidR="003A5C0C" w:rsidRPr="00442F96" w:rsidRDefault="003A5C0C" w:rsidP="005B1139">
            <w:pPr>
              <w:pStyle w:val="Tabletext"/>
              <w:keepNext/>
              <w:keepLines/>
              <w:jc w:val="left"/>
              <w:rPr>
                <w:sz w:val="18"/>
                <w:szCs w:val="18"/>
                <w:lang w:eastAsia="ja-JP"/>
              </w:rPr>
            </w:pPr>
          </w:p>
        </w:tc>
        <w:tc>
          <w:tcPr>
            <w:tcW w:w="2536" w:type="dxa"/>
            <w:vMerge/>
          </w:tcPr>
          <w:p w14:paraId="29CCF5E2" w14:textId="77777777" w:rsidR="003A5C0C" w:rsidRPr="00442F96" w:rsidRDefault="003A5C0C" w:rsidP="005B1139">
            <w:pPr>
              <w:pStyle w:val="Tabletext"/>
              <w:keepNext/>
              <w:keepLines/>
              <w:jc w:val="left"/>
              <w:rPr>
                <w:sz w:val="18"/>
                <w:szCs w:val="18"/>
                <w:lang w:eastAsia="ja-JP"/>
              </w:rPr>
            </w:pPr>
          </w:p>
        </w:tc>
        <w:tc>
          <w:tcPr>
            <w:tcW w:w="1771" w:type="dxa"/>
          </w:tcPr>
          <w:p w14:paraId="3701BA4A"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video</w:t>
            </w:r>
            <w:proofErr w:type="gramEnd"/>
            <w:r w:rsidRPr="00A74450">
              <w:rPr>
                <w:sz w:val="18"/>
                <w:szCs w:val="18"/>
                <w:lang w:eastAsia="ja-JP"/>
              </w:rPr>
              <w:t>/broadcast object</w:t>
            </w:r>
          </w:p>
        </w:tc>
        <w:tc>
          <w:tcPr>
            <w:tcW w:w="1687" w:type="dxa"/>
          </w:tcPr>
          <w:p w14:paraId="585484E5"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setFullScreen()</w:t>
            </w:r>
          </w:p>
        </w:tc>
        <w:tc>
          <w:tcPr>
            <w:tcW w:w="1269" w:type="dxa"/>
            <w:vMerge/>
          </w:tcPr>
          <w:p w14:paraId="3D7B2121" w14:textId="77777777" w:rsidR="003A5C0C" w:rsidRPr="00A74450" w:rsidRDefault="003A5C0C" w:rsidP="005B1139">
            <w:pPr>
              <w:pStyle w:val="Tabletext"/>
              <w:keepNext/>
              <w:keepLines/>
              <w:jc w:val="left"/>
              <w:rPr>
                <w:sz w:val="18"/>
                <w:szCs w:val="18"/>
                <w:lang w:eastAsia="ja-JP"/>
              </w:rPr>
            </w:pPr>
          </w:p>
        </w:tc>
        <w:tc>
          <w:tcPr>
            <w:tcW w:w="1532" w:type="dxa"/>
            <w:vMerge/>
          </w:tcPr>
          <w:p w14:paraId="37B2C3F5" w14:textId="77777777" w:rsidR="003A5C0C" w:rsidRPr="00A74450" w:rsidRDefault="003A5C0C" w:rsidP="005B1139">
            <w:pPr>
              <w:pStyle w:val="Tabletext"/>
              <w:keepNext/>
              <w:keepLines/>
              <w:jc w:val="left"/>
              <w:rPr>
                <w:sz w:val="18"/>
                <w:szCs w:val="18"/>
                <w:lang w:eastAsia="ja-JP"/>
              </w:rPr>
            </w:pPr>
          </w:p>
        </w:tc>
        <w:tc>
          <w:tcPr>
            <w:tcW w:w="2401" w:type="dxa"/>
            <w:vMerge/>
          </w:tcPr>
          <w:p w14:paraId="60146718" w14:textId="77777777" w:rsidR="003A5C0C" w:rsidRPr="00A74450" w:rsidRDefault="003A5C0C" w:rsidP="005B1139">
            <w:pPr>
              <w:pStyle w:val="Tabletext"/>
              <w:keepNext/>
              <w:keepLines/>
              <w:jc w:val="left"/>
              <w:rPr>
                <w:sz w:val="18"/>
                <w:szCs w:val="18"/>
                <w:lang w:eastAsia="ja-JP"/>
              </w:rPr>
            </w:pPr>
          </w:p>
        </w:tc>
      </w:tr>
      <w:tr w:rsidR="003A5C0C" w:rsidRPr="00A74450" w14:paraId="2BD2705F" w14:textId="77777777" w:rsidTr="005B1139">
        <w:trPr>
          <w:cantSplit/>
          <w:jc w:val="center"/>
        </w:trPr>
        <w:tc>
          <w:tcPr>
            <w:tcW w:w="1568" w:type="dxa"/>
            <w:vMerge/>
            <w:vAlign w:val="center"/>
          </w:tcPr>
          <w:p w14:paraId="39EC6A90" w14:textId="77777777" w:rsidR="003A5C0C" w:rsidRPr="00A74450" w:rsidRDefault="003A5C0C" w:rsidP="005B1139">
            <w:pPr>
              <w:pStyle w:val="Tabletext"/>
              <w:keepNext/>
              <w:keepLines/>
              <w:jc w:val="center"/>
              <w:rPr>
                <w:b/>
                <w:sz w:val="18"/>
                <w:szCs w:val="18"/>
                <w:lang w:eastAsia="ja-JP"/>
              </w:rPr>
            </w:pPr>
          </w:p>
        </w:tc>
        <w:tc>
          <w:tcPr>
            <w:tcW w:w="1695" w:type="dxa"/>
            <w:vMerge/>
          </w:tcPr>
          <w:p w14:paraId="3DC0E0CB" w14:textId="77777777" w:rsidR="003A5C0C" w:rsidRPr="00A74450" w:rsidRDefault="003A5C0C" w:rsidP="005B1139">
            <w:pPr>
              <w:pStyle w:val="Tabletext"/>
              <w:keepNext/>
              <w:keepLines/>
              <w:jc w:val="left"/>
              <w:rPr>
                <w:sz w:val="18"/>
                <w:szCs w:val="18"/>
                <w:lang w:eastAsia="ja-JP"/>
              </w:rPr>
            </w:pPr>
          </w:p>
        </w:tc>
        <w:tc>
          <w:tcPr>
            <w:tcW w:w="2536" w:type="dxa"/>
            <w:vMerge w:val="restart"/>
          </w:tcPr>
          <w:p w14:paraId="2B7C945A"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disableFullScreen()</w:t>
            </w:r>
          </w:p>
        </w:tc>
        <w:tc>
          <w:tcPr>
            <w:tcW w:w="1771" w:type="dxa"/>
          </w:tcPr>
          <w:p w14:paraId="65541AE8"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A/V Control Object</w:t>
            </w:r>
          </w:p>
        </w:tc>
        <w:tc>
          <w:tcPr>
            <w:tcW w:w="1687" w:type="dxa"/>
          </w:tcPr>
          <w:p w14:paraId="66992ACB"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setFullScreen()</w:t>
            </w:r>
          </w:p>
        </w:tc>
        <w:tc>
          <w:tcPr>
            <w:tcW w:w="1269" w:type="dxa"/>
            <w:vMerge/>
          </w:tcPr>
          <w:p w14:paraId="1D0B98E5" w14:textId="77777777" w:rsidR="003A5C0C" w:rsidRPr="00A74450" w:rsidRDefault="003A5C0C" w:rsidP="005B1139">
            <w:pPr>
              <w:pStyle w:val="Tabletext"/>
              <w:keepNext/>
              <w:keepLines/>
              <w:jc w:val="left"/>
              <w:rPr>
                <w:sz w:val="18"/>
                <w:szCs w:val="18"/>
                <w:lang w:eastAsia="ja-JP"/>
              </w:rPr>
            </w:pPr>
          </w:p>
        </w:tc>
        <w:tc>
          <w:tcPr>
            <w:tcW w:w="1532" w:type="dxa"/>
            <w:vMerge w:val="restart"/>
          </w:tcPr>
          <w:p w14:paraId="60F5594A" w14:textId="77777777" w:rsidR="003A5C0C" w:rsidRPr="00A74450" w:rsidRDefault="003A5C0C" w:rsidP="005B1139">
            <w:pPr>
              <w:pStyle w:val="Tabletext"/>
              <w:keepNext/>
              <w:keepLines/>
              <w:jc w:val="left"/>
              <w:rPr>
                <w:rFonts w:eastAsia="Malgun Gothic"/>
                <w:sz w:val="18"/>
                <w:szCs w:val="18"/>
                <w:lang w:eastAsia="ko-KR"/>
              </w:rPr>
            </w:pPr>
            <w:r w:rsidRPr="00A74450">
              <w:rPr>
                <w:rFonts w:eastAsia="Malgun Gothic"/>
                <w:sz w:val="18"/>
                <w:szCs w:val="18"/>
                <w:lang w:eastAsia="ko-KR"/>
              </w:rPr>
              <w:t>exitFullScreen()</w:t>
            </w:r>
          </w:p>
        </w:tc>
        <w:tc>
          <w:tcPr>
            <w:tcW w:w="2401" w:type="dxa"/>
            <w:vMerge/>
          </w:tcPr>
          <w:p w14:paraId="3F6F4C64" w14:textId="77777777" w:rsidR="003A5C0C" w:rsidRPr="00A74450" w:rsidRDefault="003A5C0C" w:rsidP="005B1139">
            <w:pPr>
              <w:pStyle w:val="Tabletext"/>
              <w:keepNext/>
              <w:keepLines/>
              <w:jc w:val="left"/>
              <w:rPr>
                <w:rFonts w:eastAsia="Malgun Gothic"/>
                <w:sz w:val="18"/>
                <w:szCs w:val="18"/>
                <w:lang w:eastAsia="ko-KR"/>
              </w:rPr>
            </w:pPr>
          </w:p>
        </w:tc>
      </w:tr>
      <w:tr w:rsidR="003A5C0C" w:rsidRPr="00A74450" w14:paraId="46277043" w14:textId="77777777" w:rsidTr="005B1139">
        <w:trPr>
          <w:cantSplit/>
          <w:jc w:val="center"/>
        </w:trPr>
        <w:tc>
          <w:tcPr>
            <w:tcW w:w="1568" w:type="dxa"/>
            <w:vMerge/>
            <w:vAlign w:val="center"/>
          </w:tcPr>
          <w:p w14:paraId="432DB066" w14:textId="77777777" w:rsidR="003A5C0C" w:rsidRPr="00A74450" w:rsidRDefault="003A5C0C" w:rsidP="005B1139">
            <w:pPr>
              <w:pStyle w:val="Tabletext"/>
              <w:keepNext/>
              <w:keepLines/>
              <w:jc w:val="center"/>
              <w:rPr>
                <w:b/>
                <w:sz w:val="18"/>
                <w:szCs w:val="18"/>
                <w:lang w:eastAsia="ja-JP"/>
              </w:rPr>
            </w:pPr>
          </w:p>
        </w:tc>
        <w:tc>
          <w:tcPr>
            <w:tcW w:w="1695" w:type="dxa"/>
            <w:vMerge/>
          </w:tcPr>
          <w:p w14:paraId="4AD50242" w14:textId="77777777" w:rsidR="003A5C0C" w:rsidRPr="00A74450" w:rsidRDefault="003A5C0C" w:rsidP="005B1139">
            <w:pPr>
              <w:pStyle w:val="Tabletext"/>
              <w:keepNext/>
              <w:keepLines/>
              <w:jc w:val="left"/>
              <w:rPr>
                <w:sz w:val="18"/>
                <w:szCs w:val="18"/>
                <w:lang w:eastAsia="ja-JP"/>
              </w:rPr>
            </w:pPr>
          </w:p>
        </w:tc>
        <w:tc>
          <w:tcPr>
            <w:tcW w:w="2536" w:type="dxa"/>
            <w:vMerge/>
          </w:tcPr>
          <w:p w14:paraId="68C48992" w14:textId="77777777" w:rsidR="003A5C0C" w:rsidRPr="00A74450" w:rsidRDefault="003A5C0C" w:rsidP="005B1139">
            <w:pPr>
              <w:pStyle w:val="Tabletext"/>
              <w:keepNext/>
              <w:keepLines/>
              <w:jc w:val="left"/>
              <w:rPr>
                <w:sz w:val="18"/>
                <w:szCs w:val="18"/>
                <w:lang w:eastAsia="ja-JP"/>
              </w:rPr>
            </w:pPr>
          </w:p>
        </w:tc>
        <w:tc>
          <w:tcPr>
            <w:tcW w:w="1771" w:type="dxa"/>
          </w:tcPr>
          <w:p w14:paraId="56DE9FF2"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video</w:t>
            </w:r>
            <w:proofErr w:type="gramEnd"/>
            <w:r w:rsidRPr="00A74450">
              <w:rPr>
                <w:sz w:val="18"/>
                <w:szCs w:val="18"/>
                <w:lang w:eastAsia="ja-JP"/>
              </w:rPr>
              <w:t>/broadcast object</w:t>
            </w:r>
          </w:p>
        </w:tc>
        <w:tc>
          <w:tcPr>
            <w:tcW w:w="1687" w:type="dxa"/>
          </w:tcPr>
          <w:p w14:paraId="35AAF50F"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setFullScreen()</w:t>
            </w:r>
          </w:p>
        </w:tc>
        <w:tc>
          <w:tcPr>
            <w:tcW w:w="1269" w:type="dxa"/>
            <w:vMerge/>
          </w:tcPr>
          <w:p w14:paraId="7A881ABC" w14:textId="77777777" w:rsidR="003A5C0C" w:rsidRPr="00A74450" w:rsidRDefault="003A5C0C" w:rsidP="005B1139">
            <w:pPr>
              <w:pStyle w:val="Tabletext"/>
              <w:keepNext/>
              <w:keepLines/>
              <w:jc w:val="left"/>
              <w:rPr>
                <w:sz w:val="18"/>
                <w:szCs w:val="18"/>
                <w:lang w:eastAsia="ja-JP"/>
              </w:rPr>
            </w:pPr>
          </w:p>
        </w:tc>
        <w:tc>
          <w:tcPr>
            <w:tcW w:w="1532" w:type="dxa"/>
            <w:vMerge/>
          </w:tcPr>
          <w:p w14:paraId="527699C7" w14:textId="77777777" w:rsidR="003A5C0C" w:rsidRPr="00A74450" w:rsidRDefault="003A5C0C" w:rsidP="005B1139">
            <w:pPr>
              <w:pStyle w:val="Tabletext"/>
              <w:keepNext/>
              <w:keepLines/>
              <w:jc w:val="left"/>
              <w:rPr>
                <w:sz w:val="18"/>
                <w:szCs w:val="18"/>
                <w:lang w:eastAsia="ja-JP"/>
              </w:rPr>
            </w:pPr>
          </w:p>
        </w:tc>
        <w:tc>
          <w:tcPr>
            <w:tcW w:w="2401" w:type="dxa"/>
            <w:vMerge/>
          </w:tcPr>
          <w:p w14:paraId="2AF64E52" w14:textId="77777777" w:rsidR="003A5C0C" w:rsidRPr="00A74450" w:rsidRDefault="003A5C0C" w:rsidP="005B1139">
            <w:pPr>
              <w:pStyle w:val="Tabletext"/>
              <w:keepNext/>
              <w:keepLines/>
              <w:jc w:val="left"/>
              <w:rPr>
                <w:sz w:val="18"/>
                <w:szCs w:val="18"/>
                <w:lang w:eastAsia="ja-JP"/>
              </w:rPr>
            </w:pPr>
          </w:p>
        </w:tc>
      </w:tr>
      <w:tr w:rsidR="003A5C0C" w:rsidRPr="00A74450" w14:paraId="3413F4FF" w14:textId="77777777" w:rsidTr="005B1139">
        <w:trPr>
          <w:cantSplit/>
          <w:jc w:val="center"/>
        </w:trPr>
        <w:tc>
          <w:tcPr>
            <w:tcW w:w="1568" w:type="dxa"/>
            <w:vMerge/>
            <w:vAlign w:val="center"/>
          </w:tcPr>
          <w:p w14:paraId="720A9753" w14:textId="77777777" w:rsidR="003A5C0C" w:rsidRPr="00A74450" w:rsidRDefault="003A5C0C" w:rsidP="005B1139">
            <w:pPr>
              <w:pStyle w:val="Tabletext"/>
              <w:keepNext/>
              <w:keepLines/>
              <w:jc w:val="center"/>
              <w:rPr>
                <w:b/>
                <w:sz w:val="18"/>
                <w:szCs w:val="18"/>
                <w:lang w:eastAsia="ja-JP"/>
              </w:rPr>
            </w:pPr>
          </w:p>
        </w:tc>
        <w:tc>
          <w:tcPr>
            <w:tcW w:w="1695" w:type="dxa"/>
            <w:vMerge/>
          </w:tcPr>
          <w:p w14:paraId="1B5C34F4" w14:textId="77777777" w:rsidR="003A5C0C" w:rsidRPr="00A74450" w:rsidRDefault="003A5C0C" w:rsidP="005B1139">
            <w:pPr>
              <w:pStyle w:val="Tabletext"/>
              <w:keepNext/>
              <w:keepLines/>
              <w:jc w:val="left"/>
              <w:rPr>
                <w:sz w:val="18"/>
                <w:szCs w:val="18"/>
                <w:lang w:eastAsia="ja-JP"/>
              </w:rPr>
            </w:pPr>
          </w:p>
        </w:tc>
        <w:tc>
          <w:tcPr>
            <w:tcW w:w="2536" w:type="dxa"/>
            <w:vMerge w:val="restart"/>
          </w:tcPr>
          <w:p w14:paraId="3B683A66"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enableAudioMute()</w:t>
            </w:r>
          </w:p>
        </w:tc>
        <w:tc>
          <w:tcPr>
            <w:tcW w:w="1771" w:type="dxa"/>
          </w:tcPr>
          <w:p w14:paraId="28953904"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A/V Control Object</w:t>
            </w:r>
          </w:p>
        </w:tc>
        <w:tc>
          <w:tcPr>
            <w:tcW w:w="1687" w:type="dxa"/>
          </w:tcPr>
          <w:p w14:paraId="7FB91FBF"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setVolume()</w:t>
            </w:r>
          </w:p>
        </w:tc>
        <w:tc>
          <w:tcPr>
            <w:tcW w:w="1269" w:type="dxa"/>
            <w:vMerge/>
          </w:tcPr>
          <w:p w14:paraId="7C03E5A8" w14:textId="77777777" w:rsidR="003A5C0C" w:rsidRPr="00A74450" w:rsidRDefault="003A5C0C" w:rsidP="005B1139">
            <w:pPr>
              <w:pStyle w:val="Tabletext"/>
              <w:keepNext/>
              <w:keepLines/>
              <w:jc w:val="left"/>
              <w:rPr>
                <w:sz w:val="18"/>
                <w:szCs w:val="18"/>
                <w:lang w:eastAsia="ja-JP"/>
              </w:rPr>
            </w:pPr>
          </w:p>
        </w:tc>
        <w:tc>
          <w:tcPr>
            <w:tcW w:w="1532" w:type="dxa"/>
            <w:vMerge w:val="restart"/>
          </w:tcPr>
          <w:p w14:paraId="3C8E673A" w14:textId="77777777" w:rsidR="003A5C0C" w:rsidRPr="00A74450" w:rsidRDefault="003A5C0C" w:rsidP="005B1139">
            <w:pPr>
              <w:pStyle w:val="Tabletext"/>
              <w:keepNext/>
              <w:keepLines/>
              <w:jc w:val="left"/>
              <w:rPr>
                <w:rFonts w:eastAsia="Malgun Gothic"/>
                <w:sz w:val="18"/>
                <w:szCs w:val="18"/>
                <w:lang w:eastAsia="ko-KR"/>
              </w:rPr>
            </w:pPr>
            <w:r>
              <w:rPr>
                <w:rFonts w:eastAsia="Malgun Gothic"/>
                <w:sz w:val="18"/>
                <w:szCs w:val="18"/>
                <w:lang w:eastAsia="ko-KR"/>
              </w:rPr>
              <w:t>Enmudecer (mute)</w:t>
            </w:r>
          </w:p>
          <w:p w14:paraId="3E1AE606" w14:textId="77777777" w:rsidR="003A5C0C" w:rsidRPr="00A74450" w:rsidRDefault="003A5C0C" w:rsidP="005B1139">
            <w:pPr>
              <w:pStyle w:val="Tabletext"/>
              <w:keepNext/>
              <w:keepLines/>
              <w:jc w:val="left"/>
              <w:rPr>
                <w:sz w:val="18"/>
                <w:szCs w:val="18"/>
              </w:rPr>
            </w:pPr>
            <w:proofErr w:type="gramStart"/>
            <w:r>
              <w:rPr>
                <w:rFonts w:eastAsia="Malgun Gothic"/>
                <w:sz w:val="18"/>
                <w:szCs w:val="18"/>
                <w:lang w:eastAsia="ko-KR"/>
              </w:rPr>
              <w:t>volumen</w:t>
            </w:r>
            <w:proofErr w:type="gramEnd"/>
          </w:p>
        </w:tc>
        <w:tc>
          <w:tcPr>
            <w:tcW w:w="2401" w:type="dxa"/>
            <w:vMerge/>
          </w:tcPr>
          <w:p w14:paraId="28F758BC" w14:textId="77777777" w:rsidR="003A5C0C" w:rsidRPr="00A74450" w:rsidRDefault="003A5C0C" w:rsidP="005B1139">
            <w:pPr>
              <w:pStyle w:val="Tabletext"/>
              <w:keepNext/>
              <w:keepLines/>
              <w:jc w:val="left"/>
              <w:rPr>
                <w:rFonts w:eastAsia="Malgun Gothic"/>
                <w:sz w:val="18"/>
                <w:szCs w:val="18"/>
                <w:lang w:eastAsia="ko-KR"/>
              </w:rPr>
            </w:pPr>
          </w:p>
        </w:tc>
      </w:tr>
      <w:tr w:rsidR="003A5C0C" w:rsidRPr="00A74450" w14:paraId="32FB641A" w14:textId="77777777" w:rsidTr="005B1139">
        <w:trPr>
          <w:cantSplit/>
          <w:jc w:val="center"/>
        </w:trPr>
        <w:tc>
          <w:tcPr>
            <w:tcW w:w="1568" w:type="dxa"/>
            <w:vMerge/>
            <w:vAlign w:val="center"/>
          </w:tcPr>
          <w:p w14:paraId="7CAAA629" w14:textId="77777777" w:rsidR="003A5C0C" w:rsidRPr="00A74450" w:rsidRDefault="003A5C0C" w:rsidP="005B1139">
            <w:pPr>
              <w:pStyle w:val="Tabletext"/>
              <w:keepNext/>
              <w:keepLines/>
              <w:jc w:val="center"/>
              <w:rPr>
                <w:b/>
                <w:sz w:val="18"/>
                <w:szCs w:val="18"/>
                <w:lang w:eastAsia="ja-JP"/>
              </w:rPr>
            </w:pPr>
          </w:p>
        </w:tc>
        <w:tc>
          <w:tcPr>
            <w:tcW w:w="1695" w:type="dxa"/>
            <w:vMerge/>
          </w:tcPr>
          <w:p w14:paraId="39B576B2" w14:textId="77777777" w:rsidR="003A5C0C" w:rsidRPr="00A74450" w:rsidRDefault="003A5C0C" w:rsidP="005B1139">
            <w:pPr>
              <w:pStyle w:val="Tabletext"/>
              <w:keepNext/>
              <w:keepLines/>
              <w:jc w:val="left"/>
              <w:rPr>
                <w:sz w:val="18"/>
                <w:szCs w:val="18"/>
                <w:lang w:eastAsia="ja-JP"/>
              </w:rPr>
            </w:pPr>
          </w:p>
        </w:tc>
        <w:tc>
          <w:tcPr>
            <w:tcW w:w="2536" w:type="dxa"/>
            <w:vMerge/>
          </w:tcPr>
          <w:p w14:paraId="019751A0" w14:textId="77777777" w:rsidR="003A5C0C" w:rsidRPr="00A74450" w:rsidRDefault="003A5C0C" w:rsidP="005B1139">
            <w:pPr>
              <w:pStyle w:val="Tabletext"/>
              <w:keepNext/>
              <w:keepLines/>
              <w:jc w:val="left"/>
              <w:rPr>
                <w:sz w:val="18"/>
                <w:szCs w:val="18"/>
                <w:lang w:eastAsia="ja-JP"/>
              </w:rPr>
            </w:pPr>
          </w:p>
        </w:tc>
        <w:tc>
          <w:tcPr>
            <w:tcW w:w="1771" w:type="dxa"/>
          </w:tcPr>
          <w:p w14:paraId="25231B21"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video</w:t>
            </w:r>
            <w:proofErr w:type="gramEnd"/>
            <w:r w:rsidRPr="00A74450">
              <w:rPr>
                <w:sz w:val="18"/>
                <w:szCs w:val="18"/>
                <w:lang w:eastAsia="ja-JP"/>
              </w:rPr>
              <w:t>/broadcast object</w:t>
            </w:r>
          </w:p>
        </w:tc>
        <w:tc>
          <w:tcPr>
            <w:tcW w:w="1687" w:type="dxa"/>
          </w:tcPr>
          <w:p w14:paraId="4ED476B6"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setVolume()</w:t>
            </w:r>
          </w:p>
        </w:tc>
        <w:tc>
          <w:tcPr>
            <w:tcW w:w="1269" w:type="dxa"/>
            <w:vMerge/>
          </w:tcPr>
          <w:p w14:paraId="47DB1286" w14:textId="77777777" w:rsidR="003A5C0C" w:rsidRPr="00A74450" w:rsidRDefault="003A5C0C" w:rsidP="005B1139">
            <w:pPr>
              <w:pStyle w:val="Tabletext"/>
              <w:keepNext/>
              <w:keepLines/>
              <w:jc w:val="left"/>
              <w:rPr>
                <w:sz w:val="18"/>
                <w:szCs w:val="18"/>
                <w:lang w:eastAsia="ja-JP"/>
              </w:rPr>
            </w:pPr>
          </w:p>
        </w:tc>
        <w:tc>
          <w:tcPr>
            <w:tcW w:w="1532" w:type="dxa"/>
            <w:vMerge/>
          </w:tcPr>
          <w:p w14:paraId="3A627E24" w14:textId="77777777" w:rsidR="003A5C0C" w:rsidRPr="00A74450" w:rsidRDefault="003A5C0C" w:rsidP="005B1139">
            <w:pPr>
              <w:pStyle w:val="Tabletext"/>
              <w:keepNext/>
              <w:keepLines/>
              <w:jc w:val="left"/>
              <w:rPr>
                <w:sz w:val="18"/>
                <w:szCs w:val="18"/>
              </w:rPr>
            </w:pPr>
          </w:p>
        </w:tc>
        <w:tc>
          <w:tcPr>
            <w:tcW w:w="2401" w:type="dxa"/>
            <w:vMerge/>
          </w:tcPr>
          <w:p w14:paraId="6F8DEE49" w14:textId="77777777" w:rsidR="003A5C0C" w:rsidRPr="00A74450" w:rsidRDefault="003A5C0C" w:rsidP="005B1139">
            <w:pPr>
              <w:pStyle w:val="Tabletext"/>
              <w:keepNext/>
              <w:keepLines/>
              <w:jc w:val="left"/>
              <w:rPr>
                <w:sz w:val="18"/>
                <w:szCs w:val="18"/>
              </w:rPr>
            </w:pPr>
          </w:p>
        </w:tc>
      </w:tr>
      <w:tr w:rsidR="003A5C0C" w:rsidRPr="00A74450" w14:paraId="0CACE0AE" w14:textId="77777777" w:rsidTr="005B1139">
        <w:trPr>
          <w:cantSplit/>
          <w:jc w:val="center"/>
        </w:trPr>
        <w:tc>
          <w:tcPr>
            <w:tcW w:w="1568" w:type="dxa"/>
            <w:vMerge/>
            <w:vAlign w:val="center"/>
          </w:tcPr>
          <w:p w14:paraId="713BFD67" w14:textId="77777777" w:rsidR="003A5C0C" w:rsidRPr="00A74450" w:rsidRDefault="003A5C0C" w:rsidP="005B1139">
            <w:pPr>
              <w:pStyle w:val="Tabletext"/>
              <w:keepNext/>
              <w:keepLines/>
              <w:jc w:val="center"/>
              <w:rPr>
                <w:b/>
                <w:sz w:val="18"/>
                <w:szCs w:val="18"/>
                <w:lang w:eastAsia="ja-JP"/>
              </w:rPr>
            </w:pPr>
          </w:p>
        </w:tc>
        <w:tc>
          <w:tcPr>
            <w:tcW w:w="1695" w:type="dxa"/>
            <w:vMerge/>
          </w:tcPr>
          <w:p w14:paraId="25754EF5" w14:textId="77777777" w:rsidR="003A5C0C" w:rsidRPr="00A74450" w:rsidRDefault="003A5C0C" w:rsidP="005B1139">
            <w:pPr>
              <w:pStyle w:val="Tabletext"/>
              <w:keepNext/>
              <w:keepLines/>
              <w:jc w:val="left"/>
              <w:rPr>
                <w:sz w:val="18"/>
                <w:szCs w:val="18"/>
                <w:lang w:eastAsia="ja-JP"/>
              </w:rPr>
            </w:pPr>
          </w:p>
        </w:tc>
        <w:tc>
          <w:tcPr>
            <w:tcW w:w="2536" w:type="dxa"/>
            <w:vMerge w:val="restart"/>
          </w:tcPr>
          <w:p w14:paraId="2062CE45"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disableAudioMute()</w:t>
            </w:r>
          </w:p>
        </w:tc>
        <w:tc>
          <w:tcPr>
            <w:tcW w:w="1771" w:type="dxa"/>
          </w:tcPr>
          <w:p w14:paraId="098FE890"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A/V Control Object</w:t>
            </w:r>
          </w:p>
        </w:tc>
        <w:tc>
          <w:tcPr>
            <w:tcW w:w="1687" w:type="dxa"/>
          </w:tcPr>
          <w:p w14:paraId="70D99854"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setVolume()</w:t>
            </w:r>
          </w:p>
        </w:tc>
        <w:tc>
          <w:tcPr>
            <w:tcW w:w="1269" w:type="dxa"/>
            <w:vMerge/>
          </w:tcPr>
          <w:p w14:paraId="66B5BB4F" w14:textId="77777777" w:rsidR="003A5C0C" w:rsidRPr="00A74450" w:rsidRDefault="003A5C0C" w:rsidP="005B1139">
            <w:pPr>
              <w:pStyle w:val="Tabletext"/>
              <w:keepNext/>
              <w:keepLines/>
              <w:jc w:val="left"/>
              <w:rPr>
                <w:sz w:val="18"/>
                <w:szCs w:val="18"/>
                <w:lang w:eastAsia="ja-JP"/>
              </w:rPr>
            </w:pPr>
          </w:p>
        </w:tc>
        <w:tc>
          <w:tcPr>
            <w:tcW w:w="1532" w:type="dxa"/>
            <w:vMerge/>
          </w:tcPr>
          <w:p w14:paraId="64DFBC02" w14:textId="77777777" w:rsidR="003A5C0C" w:rsidRPr="00A74450" w:rsidRDefault="003A5C0C" w:rsidP="005B1139">
            <w:pPr>
              <w:pStyle w:val="Tabletext"/>
              <w:keepNext/>
              <w:keepLines/>
              <w:jc w:val="left"/>
              <w:rPr>
                <w:sz w:val="18"/>
                <w:szCs w:val="18"/>
              </w:rPr>
            </w:pPr>
          </w:p>
        </w:tc>
        <w:tc>
          <w:tcPr>
            <w:tcW w:w="2401" w:type="dxa"/>
            <w:vMerge/>
          </w:tcPr>
          <w:p w14:paraId="763C91A8" w14:textId="77777777" w:rsidR="003A5C0C" w:rsidRPr="00A74450" w:rsidRDefault="003A5C0C" w:rsidP="005B1139">
            <w:pPr>
              <w:pStyle w:val="Tabletext"/>
              <w:keepNext/>
              <w:keepLines/>
              <w:jc w:val="left"/>
              <w:rPr>
                <w:sz w:val="18"/>
                <w:szCs w:val="18"/>
              </w:rPr>
            </w:pPr>
          </w:p>
        </w:tc>
      </w:tr>
      <w:tr w:rsidR="003A5C0C" w:rsidRPr="00A74450" w14:paraId="448CC774" w14:textId="77777777" w:rsidTr="005B1139">
        <w:trPr>
          <w:cantSplit/>
          <w:jc w:val="center"/>
        </w:trPr>
        <w:tc>
          <w:tcPr>
            <w:tcW w:w="1568" w:type="dxa"/>
            <w:vMerge/>
            <w:vAlign w:val="center"/>
          </w:tcPr>
          <w:p w14:paraId="5F34366C" w14:textId="77777777" w:rsidR="003A5C0C" w:rsidRPr="00A74450" w:rsidRDefault="003A5C0C" w:rsidP="005B1139">
            <w:pPr>
              <w:pStyle w:val="Tabletext"/>
              <w:keepNext/>
              <w:keepLines/>
              <w:jc w:val="center"/>
              <w:rPr>
                <w:b/>
                <w:sz w:val="18"/>
                <w:szCs w:val="18"/>
                <w:lang w:eastAsia="ja-JP"/>
              </w:rPr>
            </w:pPr>
          </w:p>
        </w:tc>
        <w:tc>
          <w:tcPr>
            <w:tcW w:w="1695" w:type="dxa"/>
            <w:vMerge/>
          </w:tcPr>
          <w:p w14:paraId="7118A473" w14:textId="77777777" w:rsidR="003A5C0C" w:rsidRPr="00A74450" w:rsidRDefault="003A5C0C" w:rsidP="005B1139">
            <w:pPr>
              <w:pStyle w:val="Tabletext"/>
              <w:keepNext/>
              <w:keepLines/>
              <w:jc w:val="left"/>
              <w:rPr>
                <w:sz w:val="18"/>
                <w:szCs w:val="18"/>
                <w:lang w:eastAsia="ja-JP"/>
              </w:rPr>
            </w:pPr>
          </w:p>
        </w:tc>
        <w:tc>
          <w:tcPr>
            <w:tcW w:w="2536" w:type="dxa"/>
            <w:vMerge/>
          </w:tcPr>
          <w:p w14:paraId="5969BA19" w14:textId="77777777" w:rsidR="003A5C0C" w:rsidRPr="00A74450" w:rsidRDefault="003A5C0C" w:rsidP="005B1139">
            <w:pPr>
              <w:pStyle w:val="Tabletext"/>
              <w:keepNext/>
              <w:keepLines/>
              <w:jc w:val="left"/>
              <w:rPr>
                <w:sz w:val="18"/>
                <w:szCs w:val="18"/>
                <w:lang w:eastAsia="ja-JP"/>
              </w:rPr>
            </w:pPr>
          </w:p>
        </w:tc>
        <w:tc>
          <w:tcPr>
            <w:tcW w:w="1771" w:type="dxa"/>
          </w:tcPr>
          <w:p w14:paraId="481547B1"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video</w:t>
            </w:r>
            <w:proofErr w:type="gramEnd"/>
            <w:r w:rsidRPr="00A74450">
              <w:rPr>
                <w:sz w:val="18"/>
                <w:szCs w:val="18"/>
                <w:lang w:eastAsia="ja-JP"/>
              </w:rPr>
              <w:t>/broadcast object</w:t>
            </w:r>
          </w:p>
        </w:tc>
        <w:tc>
          <w:tcPr>
            <w:tcW w:w="1687" w:type="dxa"/>
          </w:tcPr>
          <w:p w14:paraId="736C3FBE"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setVolume()</w:t>
            </w:r>
          </w:p>
        </w:tc>
        <w:tc>
          <w:tcPr>
            <w:tcW w:w="1269" w:type="dxa"/>
            <w:vMerge/>
          </w:tcPr>
          <w:p w14:paraId="1AD65230" w14:textId="77777777" w:rsidR="003A5C0C" w:rsidRPr="00A74450" w:rsidRDefault="003A5C0C" w:rsidP="005B1139">
            <w:pPr>
              <w:pStyle w:val="Tabletext"/>
              <w:keepNext/>
              <w:keepLines/>
              <w:jc w:val="left"/>
              <w:rPr>
                <w:sz w:val="18"/>
                <w:szCs w:val="18"/>
                <w:lang w:eastAsia="ja-JP"/>
              </w:rPr>
            </w:pPr>
          </w:p>
        </w:tc>
        <w:tc>
          <w:tcPr>
            <w:tcW w:w="1532" w:type="dxa"/>
            <w:vMerge/>
          </w:tcPr>
          <w:p w14:paraId="2B1BC026" w14:textId="77777777" w:rsidR="003A5C0C" w:rsidRPr="00A74450" w:rsidRDefault="003A5C0C" w:rsidP="005B1139">
            <w:pPr>
              <w:pStyle w:val="Tabletext"/>
              <w:keepNext/>
              <w:keepLines/>
              <w:jc w:val="left"/>
              <w:rPr>
                <w:sz w:val="18"/>
                <w:szCs w:val="18"/>
              </w:rPr>
            </w:pPr>
          </w:p>
        </w:tc>
        <w:tc>
          <w:tcPr>
            <w:tcW w:w="2401" w:type="dxa"/>
            <w:vMerge/>
          </w:tcPr>
          <w:p w14:paraId="62A73AEF" w14:textId="77777777" w:rsidR="003A5C0C" w:rsidRPr="00A74450" w:rsidRDefault="003A5C0C" w:rsidP="005B1139">
            <w:pPr>
              <w:pStyle w:val="Tabletext"/>
              <w:keepNext/>
              <w:keepLines/>
              <w:jc w:val="left"/>
              <w:rPr>
                <w:sz w:val="18"/>
                <w:szCs w:val="18"/>
              </w:rPr>
            </w:pPr>
          </w:p>
        </w:tc>
      </w:tr>
      <w:tr w:rsidR="003A5C0C" w:rsidRPr="006B6BDA" w14:paraId="5DF01F62" w14:textId="77777777" w:rsidTr="005B1139">
        <w:trPr>
          <w:cantSplit/>
          <w:jc w:val="center"/>
        </w:trPr>
        <w:tc>
          <w:tcPr>
            <w:tcW w:w="1568" w:type="dxa"/>
            <w:vMerge/>
            <w:tcBorders>
              <w:bottom w:val="single" w:sz="4" w:space="0" w:color="auto"/>
            </w:tcBorders>
            <w:vAlign w:val="center"/>
          </w:tcPr>
          <w:p w14:paraId="67CC84CE" w14:textId="77777777" w:rsidR="003A5C0C" w:rsidRPr="00A74450" w:rsidRDefault="003A5C0C" w:rsidP="005B1139">
            <w:pPr>
              <w:pStyle w:val="Tabletext"/>
              <w:keepLines/>
              <w:jc w:val="center"/>
              <w:rPr>
                <w:b/>
                <w:sz w:val="18"/>
                <w:szCs w:val="18"/>
                <w:lang w:eastAsia="ja-JP"/>
              </w:rPr>
            </w:pPr>
          </w:p>
        </w:tc>
        <w:tc>
          <w:tcPr>
            <w:tcW w:w="1695" w:type="dxa"/>
            <w:vMerge/>
            <w:tcBorders>
              <w:bottom w:val="single" w:sz="4" w:space="0" w:color="auto"/>
            </w:tcBorders>
          </w:tcPr>
          <w:p w14:paraId="2C0FC09C" w14:textId="77777777" w:rsidR="003A5C0C" w:rsidRPr="00A74450" w:rsidRDefault="003A5C0C" w:rsidP="005B1139">
            <w:pPr>
              <w:pStyle w:val="Tabletext"/>
              <w:keepLines/>
              <w:jc w:val="left"/>
              <w:rPr>
                <w:sz w:val="18"/>
                <w:szCs w:val="18"/>
                <w:lang w:eastAsia="ja-JP"/>
              </w:rPr>
            </w:pPr>
          </w:p>
        </w:tc>
        <w:tc>
          <w:tcPr>
            <w:tcW w:w="2536" w:type="dxa"/>
            <w:tcBorders>
              <w:bottom w:val="single" w:sz="4" w:space="0" w:color="auto"/>
            </w:tcBorders>
          </w:tcPr>
          <w:p w14:paraId="735CD81E" w14:textId="77777777" w:rsidR="003A5C0C" w:rsidRPr="00A74450" w:rsidRDefault="003A5C0C" w:rsidP="005B1139">
            <w:pPr>
              <w:pStyle w:val="Tabletext"/>
              <w:keepLines/>
              <w:jc w:val="left"/>
              <w:rPr>
                <w:sz w:val="18"/>
                <w:szCs w:val="18"/>
                <w:lang w:eastAsia="ja-JP"/>
              </w:rPr>
            </w:pPr>
            <w:r w:rsidRPr="00A74450">
              <w:rPr>
                <w:sz w:val="18"/>
                <w:szCs w:val="18"/>
                <w:lang w:eastAsia="ja-JP"/>
              </w:rPr>
              <w:t>isAudioMute()</w:t>
            </w:r>
          </w:p>
        </w:tc>
        <w:tc>
          <w:tcPr>
            <w:tcW w:w="1771" w:type="dxa"/>
            <w:tcBorders>
              <w:bottom w:val="single" w:sz="4" w:space="0" w:color="auto"/>
            </w:tcBorders>
          </w:tcPr>
          <w:p w14:paraId="4BDBE09F" w14:textId="77777777" w:rsidR="003A5C0C" w:rsidRPr="00A74450" w:rsidRDefault="003A5C0C" w:rsidP="005B1139">
            <w:pPr>
              <w:pStyle w:val="Tabletext"/>
              <w:keepLines/>
              <w:jc w:val="left"/>
              <w:rPr>
                <w:sz w:val="18"/>
                <w:szCs w:val="18"/>
                <w:lang w:eastAsia="ja-JP"/>
              </w:rPr>
            </w:pPr>
            <w:proofErr w:type="gramStart"/>
            <w:r w:rsidRPr="00A74450">
              <w:rPr>
                <w:sz w:val="18"/>
                <w:szCs w:val="18"/>
                <w:lang w:eastAsia="ja-JP"/>
              </w:rPr>
              <w:t>video</w:t>
            </w:r>
            <w:proofErr w:type="gramEnd"/>
            <w:r w:rsidRPr="00A74450">
              <w:rPr>
                <w:sz w:val="18"/>
                <w:szCs w:val="18"/>
                <w:lang w:eastAsia="ja-JP"/>
              </w:rPr>
              <w:t>/broadcast object</w:t>
            </w:r>
          </w:p>
        </w:tc>
        <w:tc>
          <w:tcPr>
            <w:tcW w:w="1687" w:type="dxa"/>
            <w:tcBorders>
              <w:bottom w:val="single" w:sz="4" w:space="0" w:color="auto"/>
            </w:tcBorders>
          </w:tcPr>
          <w:p w14:paraId="4D4518FD" w14:textId="77777777" w:rsidR="003A5C0C" w:rsidRPr="00A74450" w:rsidRDefault="003A5C0C" w:rsidP="005B1139">
            <w:pPr>
              <w:pStyle w:val="Tabletext"/>
              <w:keepLines/>
              <w:jc w:val="left"/>
              <w:rPr>
                <w:sz w:val="18"/>
                <w:szCs w:val="18"/>
                <w:lang w:eastAsia="ja-JP"/>
              </w:rPr>
            </w:pPr>
            <w:r w:rsidRPr="00A74450">
              <w:rPr>
                <w:sz w:val="18"/>
                <w:szCs w:val="18"/>
                <w:lang w:eastAsia="ja-JP"/>
              </w:rPr>
              <w:t>getVolume()</w:t>
            </w:r>
          </w:p>
        </w:tc>
        <w:tc>
          <w:tcPr>
            <w:tcW w:w="1269" w:type="dxa"/>
            <w:vMerge/>
          </w:tcPr>
          <w:p w14:paraId="6EDC8AF5" w14:textId="77777777" w:rsidR="003A5C0C" w:rsidRPr="00A74450" w:rsidRDefault="003A5C0C" w:rsidP="005B1139">
            <w:pPr>
              <w:pStyle w:val="Tabletext"/>
              <w:keepLines/>
              <w:jc w:val="left"/>
              <w:rPr>
                <w:sz w:val="18"/>
                <w:szCs w:val="18"/>
                <w:lang w:eastAsia="ja-JP"/>
              </w:rPr>
            </w:pPr>
          </w:p>
        </w:tc>
        <w:tc>
          <w:tcPr>
            <w:tcW w:w="1532" w:type="dxa"/>
            <w:vMerge/>
          </w:tcPr>
          <w:p w14:paraId="1DCBCC2C" w14:textId="77777777" w:rsidR="003A5C0C" w:rsidRPr="00A74450" w:rsidRDefault="003A5C0C" w:rsidP="005B1139">
            <w:pPr>
              <w:pStyle w:val="Tabletext"/>
              <w:keepLines/>
              <w:jc w:val="left"/>
              <w:rPr>
                <w:sz w:val="18"/>
                <w:szCs w:val="18"/>
              </w:rPr>
            </w:pPr>
          </w:p>
        </w:tc>
        <w:tc>
          <w:tcPr>
            <w:tcW w:w="2401" w:type="dxa"/>
          </w:tcPr>
          <w:p w14:paraId="2E646E81" w14:textId="77777777" w:rsidR="003A5C0C" w:rsidRPr="005A2705" w:rsidRDefault="003A5C0C" w:rsidP="005B1139">
            <w:pPr>
              <w:pStyle w:val="Tabletext"/>
              <w:keepLines/>
              <w:jc w:val="left"/>
              <w:rPr>
                <w:sz w:val="18"/>
                <w:szCs w:val="18"/>
                <w:lang w:val="en-GB"/>
              </w:rPr>
            </w:pPr>
            <w:r w:rsidRPr="005A2705">
              <w:rPr>
                <w:sz w:val="18"/>
                <w:szCs w:val="18"/>
                <w:lang w:val="en-GB"/>
              </w:rPr>
              <w:t>http(s)://&lt;host&gt;/dtv/current-service/&lt;comp-tag&gt; GET</w:t>
            </w:r>
          </w:p>
        </w:tc>
      </w:tr>
      <w:tr w:rsidR="003A5C0C" w:rsidRPr="006B6BDA" w14:paraId="3BAE8042" w14:textId="77777777" w:rsidTr="005B1139">
        <w:trPr>
          <w:cantSplit/>
          <w:jc w:val="center"/>
        </w:trPr>
        <w:tc>
          <w:tcPr>
            <w:tcW w:w="1568" w:type="dxa"/>
            <w:vMerge w:val="restart"/>
            <w:vAlign w:val="center"/>
          </w:tcPr>
          <w:p w14:paraId="5FF0C83E" w14:textId="77777777" w:rsidR="003A5C0C" w:rsidRPr="00D40E6D" w:rsidRDefault="003A5C0C" w:rsidP="005B1139">
            <w:pPr>
              <w:pStyle w:val="Tabletext"/>
              <w:keepNext/>
              <w:keepLines/>
              <w:jc w:val="center"/>
              <w:rPr>
                <w:b/>
                <w:sz w:val="18"/>
                <w:szCs w:val="18"/>
                <w:lang w:val="es-ES" w:eastAsia="ja-JP"/>
              </w:rPr>
            </w:pPr>
            <w:r w:rsidRPr="00D40E6D">
              <w:rPr>
                <w:b/>
                <w:sz w:val="18"/>
                <w:szCs w:val="18"/>
                <w:lang w:val="es-ES" w:eastAsia="ja-JP"/>
              </w:rPr>
              <w:t>Interfaz para la informac</w:t>
            </w:r>
            <w:r>
              <w:rPr>
                <w:b/>
                <w:sz w:val="18"/>
                <w:szCs w:val="18"/>
                <w:lang w:val="es-ES" w:eastAsia="ja-JP"/>
              </w:rPr>
              <w:t>i</w:t>
            </w:r>
            <w:r w:rsidRPr="00D40E6D">
              <w:rPr>
                <w:b/>
                <w:sz w:val="18"/>
                <w:szCs w:val="18"/>
                <w:lang w:val="es-ES" w:eastAsia="ja-JP"/>
              </w:rPr>
              <w:t>ón de</w:t>
            </w:r>
            <w:r>
              <w:rPr>
                <w:b/>
                <w:sz w:val="18"/>
                <w:szCs w:val="18"/>
                <w:lang w:val="es-ES" w:eastAsia="ja-JP"/>
              </w:rPr>
              <w:t>l horario de</w:t>
            </w:r>
            <w:r w:rsidRPr="00D40E6D">
              <w:rPr>
                <w:b/>
                <w:sz w:val="18"/>
                <w:szCs w:val="18"/>
                <w:lang w:val="es-ES" w:eastAsia="ja-JP"/>
              </w:rPr>
              <w:t xml:space="preserve"> la programación </w:t>
            </w:r>
            <w:r>
              <w:rPr>
                <w:b/>
                <w:sz w:val="18"/>
                <w:szCs w:val="18"/>
                <w:lang w:val="es-ES" w:eastAsia="ja-JP"/>
              </w:rPr>
              <w:t xml:space="preserve">de radiodifusión </w:t>
            </w:r>
          </w:p>
        </w:tc>
        <w:tc>
          <w:tcPr>
            <w:tcW w:w="1695" w:type="dxa"/>
            <w:tcBorders>
              <w:bottom w:val="single" w:sz="4" w:space="0" w:color="auto"/>
            </w:tcBorders>
          </w:tcPr>
          <w:p w14:paraId="333EE3F7"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EITSchedul</w:t>
            </w:r>
            <w:r>
              <w:rPr>
                <w:sz w:val="18"/>
                <w:szCs w:val="18"/>
                <w:lang w:eastAsia="ja-JP"/>
              </w:rPr>
              <w:t xml:space="preserve">e </w:t>
            </w:r>
            <w:r w:rsidRPr="00164D92">
              <w:rPr>
                <w:sz w:val="18"/>
                <w:szCs w:val="18"/>
                <w:vertAlign w:val="superscript"/>
                <w:lang w:eastAsia="ja-JP"/>
              </w:rPr>
              <w:t>(1)</w:t>
            </w:r>
          </w:p>
        </w:tc>
        <w:tc>
          <w:tcPr>
            <w:tcW w:w="2536" w:type="dxa"/>
            <w:tcBorders>
              <w:bottom w:val="single" w:sz="4" w:space="0" w:color="auto"/>
            </w:tcBorders>
          </w:tcPr>
          <w:p w14:paraId="0EBC54B9"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nombre</w:t>
            </w:r>
          </w:p>
          <w:p w14:paraId="6A0AF673"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 xml:space="preserve">descripción </w:t>
            </w:r>
          </w:p>
          <w:p w14:paraId="419D914A"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hora de comienzo</w:t>
            </w:r>
            <w:r>
              <w:rPr>
                <w:rFonts w:eastAsia="Malgun Gothic"/>
                <w:sz w:val="18"/>
                <w:szCs w:val="18"/>
                <w:lang w:val="es-ES" w:eastAsia="ko-KR"/>
              </w:rPr>
              <w:t xml:space="preserve"> (startTime)</w:t>
            </w:r>
          </w:p>
          <w:p w14:paraId="54DB92DB"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 xml:space="preserve">duración </w:t>
            </w:r>
          </w:p>
          <w:p w14:paraId="069DC6A3" w14:textId="77777777" w:rsidR="003A5C0C" w:rsidRPr="009E3DB3" w:rsidRDefault="003A5C0C" w:rsidP="005B1139">
            <w:pPr>
              <w:pStyle w:val="Tabletext"/>
              <w:keepNext/>
              <w:keepLines/>
              <w:jc w:val="left"/>
              <w:rPr>
                <w:sz w:val="18"/>
                <w:szCs w:val="18"/>
                <w:lang w:val="es-ES" w:eastAsia="ja-JP"/>
              </w:rPr>
            </w:pPr>
            <w:r w:rsidRPr="009E3DB3">
              <w:rPr>
                <w:sz w:val="18"/>
                <w:szCs w:val="18"/>
                <w:lang w:val="es-ES" w:eastAsia="ja-JP"/>
              </w:rPr>
              <w:t>identificación del servicio (service_id)</w:t>
            </w:r>
          </w:p>
          <w:p w14:paraId="6DD9FDFB" w14:textId="77777777" w:rsidR="003A5C0C" w:rsidRPr="009E3DB3" w:rsidRDefault="003A5C0C" w:rsidP="005B1139">
            <w:pPr>
              <w:pStyle w:val="Tabletext"/>
              <w:keepNext/>
              <w:keepLines/>
              <w:jc w:val="left"/>
              <w:rPr>
                <w:sz w:val="18"/>
                <w:szCs w:val="18"/>
                <w:lang w:val="es-ES" w:eastAsia="ja-JP"/>
              </w:rPr>
            </w:pPr>
            <w:r>
              <w:rPr>
                <w:sz w:val="18"/>
                <w:szCs w:val="18"/>
                <w:lang w:val="es-ES" w:eastAsia="ja-JP"/>
              </w:rPr>
              <w:t>identificación del flujo de transporte (</w:t>
            </w:r>
            <w:r w:rsidRPr="009E3DB3">
              <w:rPr>
                <w:sz w:val="18"/>
                <w:szCs w:val="18"/>
                <w:lang w:val="es-ES" w:eastAsia="ja-JP"/>
              </w:rPr>
              <w:t>transportstream_id)</w:t>
            </w:r>
          </w:p>
          <w:p w14:paraId="5EF16AD0" w14:textId="77777777" w:rsidR="003A5C0C" w:rsidRPr="009E3DB3" w:rsidRDefault="003A5C0C" w:rsidP="005B1139">
            <w:pPr>
              <w:pStyle w:val="Tabletext"/>
              <w:keepNext/>
              <w:keepLines/>
              <w:jc w:val="left"/>
              <w:rPr>
                <w:sz w:val="18"/>
                <w:szCs w:val="18"/>
                <w:lang w:val="es-ES" w:eastAsia="ja-JP"/>
              </w:rPr>
            </w:pPr>
            <w:r w:rsidRPr="009E3DB3">
              <w:rPr>
                <w:sz w:val="18"/>
                <w:szCs w:val="18"/>
                <w:lang w:val="es-ES" w:eastAsia="ja-JP"/>
              </w:rPr>
              <w:t>identi</w:t>
            </w:r>
            <w:r>
              <w:rPr>
                <w:sz w:val="18"/>
                <w:szCs w:val="18"/>
                <w:lang w:val="es-ES" w:eastAsia="ja-JP"/>
              </w:rPr>
              <w:t xml:space="preserve">ficación </w:t>
            </w:r>
            <w:r w:rsidRPr="009E3DB3">
              <w:rPr>
                <w:sz w:val="18"/>
                <w:szCs w:val="18"/>
                <w:lang w:val="es-ES" w:eastAsia="ja-JP"/>
              </w:rPr>
              <w:t>de la red origen (original_network_id</w:t>
            </w:r>
            <w:r>
              <w:rPr>
                <w:sz w:val="18"/>
                <w:szCs w:val="18"/>
                <w:lang w:val="es-ES" w:eastAsia="ja-JP"/>
              </w:rPr>
              <w:t>)</w:t>
            </w:r>
          </w:p>
        </w:tc>
        <w:tc>
          <w:tcPr>
            <w:tcW w:w="1771" w:type="dxa"/>
            <w:vMerge w:val="restart"/>
          </w:tcPr>
          <w:p w14:paraId="6E9B854D" w14:textId="77777777" w:rsidR="003A5C0C" w:rsidRPr="00A74450" w:rsidRDefault="003A5C0C" w:rsidP="005B1139">
            <w:pPr>
              <w:pStyle w:val="Tabletext"/>
              <w:keepNext/>
              <w:keepLines/>
              <w:jc w:val="left"/>
              <w:rPr>
                <w:rFonts w:eastAsia="Malgun Gothic"/>
                <w:sz w:val="18"/>
                <w:szCs w:val="18"/>
                <w:lang w:eastAsia="ko-KR"/>
              </w:rPr>
            </w:pPr>
            <w:r w:rsidRPr="00A74450">
              <w:rPr>
                <w:rFonts w:eastAsia="Malgun Gothic"/>
                <w:sz w:val="18"/>
                <w:szCs w:val="18"/>
                <w:lang w:eastAsia="ko-KR"/>
              </w:rPr>
              <w:t>Progra</w:t>
            </w:r>
            <w:r>
              <w:rPr>
                <w:rFonts w:eastAsia="Malgun Gothic"/>
                <w:sz w:val="18"/>
                <w:szCs w:val="18"/>
                <w:lang w:eastAsia="ko-KR"/>
              </w:rPr>
              <w:t>ma</w:t>
            </w:r>
          </w:p>
        </w:tc>
        <w:tc>
          <w:tcPr>
            <w:tcW w:w="1687" w:type="dxa"/>
            <w:vMerge w:val="restart"/>
          </w:tcPr>
          <w:p w14:paraId="5F55CFB6"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nombre</w:t>
            </w:r>
          </w:p>
          <w:p w14:paraId="7A0E52F4"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 xml:space="preserve">descripción </w:t>
            </w:r>
          </w:p>
          <w:p w14:paraId="129152AE"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hora de comienzo</w:t>
            </w:r>
            <w:r>
              <w:rPr>
                <w:rFonts w:eastAsia="Malgun Gothic"/>
                <w:sz w:val="18"/>
                <w:szCs w:val="18"/>
                <w:lang w:val="es-ES" w:eastAsia="ko-KR"/>
              </w:rPr>
              <w:t xml:space="preserve"> (startTime)</w:t>
            </w:r>
          </w:p>
          <w:p w14:paraId="6C1D9062"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 xml:space="preserve">duración </w:t>
            </w:r>
          </w:p>
          <w:p w14:paraId="45390220" w14:textId="77777777" w:rsidR="003A5C0C" w:rsidRPr="007E7176" w:rsidRDefault="003A5C0C" w:rsidP="005B1139">
            <w:pPr>
              <w:pStyle w:val="Tabletext"/>
              <w:keepNext/>
              <w:keepLines/>
              <w:jc w:val="left"/>
              <w:rPr>
                <w:rFonts w:eastAsia="Malgun Gothic"/>
                <w:sz w:val="18"/>
                <w:szCs w:val="18"/>
                <w:lang w:val="es-ES" w:eastAsia="ko-KR"/>
              </w:rPr>
            </w:pPr>
            <w:r w:rsidRPr="007E7176">
              <w:rPr>
                <w:rFonts w:eastAsia="Malgun Gothic"/>
                <w:sz w:val="18"/>
                <w:szCs w:val="18"/>
                <w:lang w:val="es-ES" w:eastAsia="ko-KR"/>
              </w:rPr>
              <w:t>ID del canal (channel ID)</w:t>
            </w:r>
          </w:p>
          <w:p w14:paraId="37136FA6" w14:textId="77777777" w:rsidR="003A5C0C" w:rsidRPr="007E7176" w:rsidRDefault="003A5C0C" w:rsidP="005B1139">
            <w:pPr>
              <w:pStyle w:val="Tabletext"/>
              <w:keepNext/>
              <w:keepLines/>
              <w:jc w:val="left"/>
              <w:rPr>
                <w:rFonts w:eastAsia="Malgun Gothic"/>
                <w:sz w:val="18"/>
                <w:szCs w:val="18"/>
                <w:lang w:val="es-ES" w:eastAsia="ko-KR"/>
              </w:rPr>
            </w:pPr>
          </w:p>
          <w:p w14:paraId="7FAF0DF7" w14:textId="77777777" w:rsidR="003A5C0C" w:rsidRPr="007E7176" w:rsidRDefault="003A5C0C" w:rsidP="005B1139">
            <w:pPr>
              <w:pStyle w:val="Tabletext"/>
              <w:keepNext/>
              <w:keepLines/>
              <w:jc w:val="left"/>
              <w:rPr>
                <w:rFonts w:eastAsia="Malgun Gothic"/>
                <w:sz w:val="18"/>
                <w:szCs w:val="18"/>
                <w:lang w:val="es-ES" w:eastAsia="ko-KR"/>
              </w:rPr>
            </w:pPr>
          </w:p>
          <w:p w14:paraId="79B7B4B0" w14:textId="77777777" w:rsidR="003A5C0C" w:rsidRPr="007E7176" w:rsidRDefault="003A5C0C" w:rsidP="005B1139">
            <w:pPr>
              <w:pStyle w:val="Tabletext"/>
              <w:keepNext/>
              <w:keepLines/>
              <w:jc w:val="left"/>
              <w:rPr>
                <w:rFonts w:eastAsia="Malgun Gothic"/>
                <w:sz w:val="18"/>
                <w:szCs w:val="18"/>
                <w:lang w:val="es-ES" w:eastAsia="ko-KR"/>
              </w:rPr>
            </w:pPr>
          </w:p>
          <w:p w14:paraId="179BBCCD" w14:textId="77777777" w:rsidR="003A5C0C" w:rsidRPr="007E7176" w:rsidRDefault="003A5C0C" w:rsidP="005B1139">
            <w:pPr>
              <w:pStyle w:val="Tabletext"/>
              <w:keepNext/>
              <w:keepLines/>
              <w:jc w:val="left"/>
              <w:rPr>
                <w:rFonts w:eastAsia="Malgun Gothic"/>
                <w:sz w:val="18"/>
                <w:szCs w:val="18"/>
                <w:lang w:val="es-ES" w:eastAsia="ko-KR"/>
              </w:rPr>
            </w:pPr>
          </w:p>
          <w:p w14:paraId="4CA6B780" w14:textId="77777777" w:rsidR="003A5C0C" w:rsidRPr="007E7176" w:rsidRDefault="003A5C0C" w:rsidP="005B1139">
            <w:pPr>
              <w:pStyle w:val="Tabletext"/>
              <w:keepNext/>
              <w:keepLines/>
              <w:jc w:val="left"/>
              <w:rPr>
                <w:rFonts w:eastAsia="Malgun Gothic"/>
                <w:sz w:val="18"/>
                <w:szCs w:val="18"/>
                <w:lang w:val="es-ES" w:eastAsia="ko-KR"/>
              </w:rPr>
            </w:pPr>
          </w:p>
          <w:p w14:paraId="32DA77BA" w14:textId="77777777" w:rsidR="003A5C0C" w:rsidRPr="005A2705" w:rsidRDefault="003A5C0C" w:rsidP="005B1139">
            <w:pPr>
              <w:pStyle w:val="Tabletext"/>
              <w:keepNext/>
              <w:keepLines/>
              <w:jc w:val="left"/>
              <w:rPr>
                <w:rFonts w:eastAsia="Malgun Gothic"/>
                <w:sz w:val="18"/>
                <w:szCs w:val="18"/>
                <w:lang w:val="en-GB" w:eastAsia="ko-KR"/>
              </w:rPr>
            </w:pPr>
            <w:r w:rsidRPr="005A2705">
              <w:rPr>
                <w:rFonts w:eastAsia="Malgun Gothic"/>
                <w:sz w:val="18"/>
                <w:szCs w:val="18"/>
                <w:lang w:val="en-GB" w:eastAsia="ko-KR"/>
              </w:rPr>
              <w:t>selectComponent()</w:t>
            </w:r>
          </w:p>
          <w:p w14:paraId="022FE654" w14:textId="77777777" w:rsidR="003A5C0C" w:rsidRPr="005A2705" w:rsidRDefault="003A5C0C" w:rsidP="005B1139">
            <w:pPr>
              <w:pStyle w:val="Tabletext"/>
              <w:keepNext/>
              <w:keepLines/>
              <w:jc w:val="left"/>
              <w:rPr>
                <w:rFonts w:eastAsia="Malgun Gothic"/>
                <w:sz w:val="18"/>
                <w:szCs w:val="18"/>
                <w:lang w:val="en-GB" w:eastAsia="ko-KR"/>
              </w:rPr>
            </w:pPr>
            <w:r w:rsidRPr="005A2705">
              <w:rPr>
                <w:rFonts w:eastAsia="Malgun Gothic"/>
                <w:sz w:val="18"/>
                <w:szCs w:val="18"/>
                <w:lang w:val="en-GB" w:eastAsia="ko-KR"/>
              </w:rPr>
              <w:t>unselectComponent()</w:t>
            </w:r>
          </w:p>
          <w:p w14:paraId="02A3CA22" w14:textId="77777777" w:rsidR="003A5C0C" w:rsidRPr="00A74450" w:rsidRDefault="003A5C0C" w:rsidP="005B1139">
            <w:pPr>
              <w:pStyle w:val="Tabletext"/>
              <w:keepNext/>
              <w:keepLines/>
              <w:jc w:val="left"/>
              <w:rPr>
                <w:rFonts w:eastAsia="Malgun Gothic"/>
                <w:sz w:val="18"/>
                <w:szCs w:val="18"/>
                <w:lang w:eastAsia="ko-KR"/>
              </w:rPr>
            </w:pPr>
            <w:r w:rsidRPr="00A74450">
              <w:rPr>
                <w:rFonts w:eastAsia="Malgun Gothic"/>
                <w:sz w:val="18"/>
                <w:szCs w:val="18"/>
                <w:lang w:eastAsia="ko-KR"/>
              </w:rPr>
              <w:t>getComponents()</w:t>
            </w:r>
          </w:p>
        </w:tc>
        <w:tc>
          <w:tcPr>
            <w:tcW w:w="1269" w:type="dxa"/>
            <w:vMerge w:val="restart"/>
          </w:tcPr>
          <w:p w14:paraId="608E34DF" w14:textId="77777777" w:rsidR="003A5C0C" w:rsidRPr="00A74450" w:rsidRDefault="003A5C0C" w:rsidP="005B1139">
            <w:pPr>
              <w:pStyle w:val="Tabletext"/>
              <w:keepNext/>
              <w:keepLines/>
              <w:jc w:val="left"/>
              <w:rPr>
                <w:rFonts w:eastAsia="Malgun Gothic"/>
                <w:sz w:val="18"/>
                <w:szCs w:val="18"/>
                <w:lang w:eastAsia="ko-KR"/>
              </w:rPr>
            </w:pPr>
            <w:r w:rsidRPr="00A74450">
              <w:rPr>
                <w:rFonts w:eastAsia="Malgun Gothic"/>
                <w:sz w:val="18"/>
                <w:szCs w:val="18"/>
                <w:lang w:eastAsia="ko-KR"/>
              </w:rPr>
              <w:t>Program</w:t>
            </w:r>
            <w:r>
              <w:rPr>
                <w:rFonts w:eastAsia="Malgun Gothic"/>
                <w:sz w:val="18"/>
                <w:szCs w:val="18"/>
                <w:lang w:eastAsia="ko-KR"/>
              </w:rPr>
              <w:t>a</w:t>
            </w:r>
          </w:p>
        </w:tc>
        <w:tc>
          <w:tcPr>
            <w:tcW w:w="1532" w:type="dxa"/>
          </w:tcPr>
          <w:p w14:paraId="4A8F3A87"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nombre</w:t>
            </w:r>
          </w:p>
          <w:p w14:paraId="73C53856"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 xml:space="preserve">descripción </w:t>
            </w:r>
          </w:p>
          <w:p w14:paraId="700F3FA3"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hora de comienzo</w:t>
            </w:r>
            <w:r>
              <w:rPr>
                <w:rFonts w:eastAsia="Malgun Gothic"/>
                <w:sz w:val="18"/>
                <w:szCs w:val="18"/>
                <w:lang w:val="es-ES" w:eastAsia="ko-KR"/>
              </w:rPr>
              <w:t xml:space="preserve"> (startTime)</w:t>
            </w:r>
          </w:p>
          <w:p w14:paraId="14094EEC"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 xml:space="preserve">duración </w:t>
            </w:r>
          </w:p>
          <w:p w14:paraId="44256D34"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canal</w:t>
            </w:r>
          </w:p>
          <w:p w14:paraId="6ADB49F1"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conjunto de información de audio (audioInfoArray)</w:t>
            </w:r>
          </w:p>
          <w:p w14:paraId="79B08B86"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Informació</w:t>
            </w:r>
            <w:r>
              <w:rPr>
                <w:rFonts w:eastAsia="Malgun Gothic"/>
                <w:sz w:val="18"/>
                <w:szCs w:val="18"/>
                <w:lang w:val="es-ES" w:eastAsia="ko-KR"/>
              </w:rPr>
              <w:t>n</w:t>
            </w:r>
            <w:r w:rsidRPr="009E3DB3">
              <w:rPr>
                <w:rFonts w:eastAsia="Malgun Gothic"/>
                <w:sz w:val="18"/>
                <w:szCs w:val="18"/>
                <w:lang w:val="es-ES" w:eastAsia="ko-KR"/>
              </w:rPr>
              <w:t xml:space="preserve"> de video (videoInfo)</w:t>
            </w:r>
          </w:p>
          <w:p w14:paraId="04E57FF4" w14:textId="77777777" w:rsidR="003A5C0C" w:rsidRPr="009E3DB3" w:rsidRDefault="003A5C0C" w:rsidP="005B1139">
            <w:pPr>
              <w:pStyle w:val="Tabletext"/>
              <w:keepNext/>
              <w:keepLines/>
              <w:jc w:val="left"/>
              <w:rPr>
                <w:rFonts w:eastAsia="Malgun Gothic"/>
                <w:sz w:val="18"/>
                <w:szCs w:val="18"/>
                <w:lang w:val="es-ES" w:eastAsia="ko-KR"/>
              </w:rPr>
            </w:pPr>
            <w:r>
              <w:rPr>
                <w:rFonts w:eastAsia="Malgun Gothic"/>
                <w:sz w:val="18"/>
                <w:szCs w:val="18"/>
                <w:lang w:val="es-ES" w:eastAsia="ko-KR"/>
              </w:rPr>
              <w:t>Conjunto de información sde subtítulos (</w:t>
            </w:r>
            <w:r w:rsidRPr="009E3DB3">
              <w:rPr>
                <w:rFonts w:eastAsia="Malgun Gothic"/>
                <w:sz w:val="18"/>
                <w:szCs w:val="18"/>
                <w:lang w:val="es-ES" w:eastAsia="ko-KR"/>
              </w:rPr>
              <w:t>captionInfoArray</w:t>
            </w:r>
            <w:r>
              <w:rPr>
                <w:rFonts w:eastAsia="Malgun Gothic"/>
                <w:sz w:val="18"/>
                <w:szCs w:val="18"/>
                <w:lang w:val="es-ES" w:eastAsia="ko-KR"/>
              </w:rPr>
              <w:t>)</w:t>
            </w:r>
          </w:p>
        </w:tc>
        <w:tc>
          <w:tcPr>
            <w:tcW w:w="2401" w:type="dxa"/>
          </w:tcPr>
          <w:p w14:paraId="736A793F" w14:textId="77777777" w:rsidR="003A5C0C" w:rsidRPr="005A2705" w:rsidRDefault="003A5C0C" w:rsidP="005B1139">
            <w:pPr>
              <w:pStyle w:val="Tabletext"/>
              <w:keepNext/>
              <w:keepLines/>
              <w:spacing w:before="0" w:after="0"/>
              <w:jc w:val="left"/>
              <w:rPr>
                <w:rFonts w:eastAsia="Malgun Gothic"/>
                <w:sz w:val="18"/>
                <w:szCs w:val="18"/>
                <w:lang w:val="en-GB" w:eastAsia="ko-KR"/>
              </w:rPr>
            </w:pPr>
            <w:r w:rsidRPr="005A2705">
              <w:rPr>
                <w:rFonts w:eastAsia="Malgun Gothic"/>
                <w:sz w:val="18"/>
                <w:szCs w:val="18"/>
                <w:lang w:val="en-GB" w:eastAsia="ko-KR"/>
              </w:rPr>
              <w:t>http(s)://&lt;host&gt;/dtv/&lt;service-context-id&gt;/info/epg GET</w:t>
            </w:r>
          </w:p>
          <w:p w14:paraId="56BA5C46" w14:textId="77777777" w:rsidR="003A5C0C" w:rsidRPr="005A2705" w:rsidRDefault="003A5C0C" w:rsidP="005B1139">
            <w:pPr>
              <w:pStyle w:val="Tabletext"/>
              <w:keepNext/>
              <w:keepLines/>
              <w:spacing w:before="0" w:after="0"/>
              <w:jc w:val="left"/>
              <w:rPr>
                <w:rFonts w:eastAsia="Malgun Gothic"/>
                <w:sz w:val="18"/>
                <w:szCs w:val="18"/>
                <w:lang w:val="en-GB" w:eastAsia="ko-KR"/>
              </w:rPr>
            </w:pPr>
          </w:p>
          <w:p w14:paraId="4672C2F8"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El programa en curso se identifica en el campo 'present' de</w:t>
            </w:r>
            <w:r>
              <w:rPr>
                <w:rFonts w:eastAsia="Malgun Gothic"/>
                <w:sz w:val="18"/>
                <w:szCs w:val="18"/>
                <w:lang w:val="es-ES" w:eastAsia="ko-KR"/>
              </w:rPr>
              <w:t xml:space="preserve"> la estructura </w:t>
            </w:r>
            <w:r w:rsidRPr="009E3DB3">
              <w:rPr>
                <w:rFonts w:eastAsia="Malgun Gothic"/>
                <w:sz w:val="18"/>
                <w:szCs w:val="18"/>
                <w:lang w:val="es-ES" w:eastAsia="ko-KR"/>
              </w:rPr>
              <w:t xml:space="preserve">JSON </w:t>
            </w:r>
            <w:r>
              <w:rPr>
                <w:rFonts w:eastAsia="Malgun Gothic"/>
                <w:sz w:val="18"/>
                <w:szCs w:val="18"/>
                <w:lang w:val="es-ES" w:eastAsia="ko-KR"/>
              </w:rPr>
              <w:t xml:space="preserve">que se devuelve </w:t>
            </w:r>
          </w:p>
        </w:tc>
      </w:tr>
      <w:tr w:rsidR="003A5C0C" w:rsidRPr="006B6BDA" w14:paraId="3BC4B899" w14:textId="77777777" w:rsidTr="005B1139">
        <w:trPr>
          <w:cantSplit/>
          <w:jc w:val="center"/>
        </w:trPr>
        <w:tc>
          <w:tcPr>
            <w:tcW w:w="1568" w:type="dxa"/>
            <w:vMerge/>
            <w:vAlign w:val="center"/>
          </w:tcPr>
          <w:p w14:paraId="307B277D" w14:textId="77777777" w:rsidR="003A5C0C" w:rsidRPr="009E3DB3" w:rsidRDefault="003A5C0C" w:rsidP="005B1139">
            <w:pPr>
              <w:pStyle w:val="Tabletext"/>
              <w:keepNext/>
              <w:keepLines/>
              <w:jc w:val="center"/>
              <w:rPr>
                <w:b/>
                <w:sz w:val="18"/>
                <w:szCs w:val="18"/>
                <w:lang w:val="es-ES" w:eastAsia="ja-JP"/>
              </w:rPr>
            </w:pPr>
          </w:p>
        </w:tc>
        <w:tc>
          <w:tcPr>
            <w:tcW w:w="1695" w:type="dxa"/>
            <w:tcBorders>
              <w:bottom w:val="single" w:sz="4" w:space="0" w:color="auto"/>
            </w:tcBorders>
          </w:tcPr>
          <w:p w14:paraId="7FA6B322" w14:textId="77777777" w:rsidR="003A5C0C" w:rsidRPr="00A74450" w:rsidRDefault="003A5C0C" w:rsidP="005B1139">
            <w:pPr>
              <w:pStyle w:val="Tabletext"/>
              <w:keepNext/>
              <w:keepLines/>
              <w:rPr>
                <w:sz w:val="18"/>
                <w:szCs w:val="18"/>
                <w:lang w:eastAsia="ja-JP"/>
              </w:rPr>
            </w:pPr>
            <w:r w:rsidRPr="00A74450">
              <w:rPr>
                <w:sz w:val="18"/>
                <w:szCs w:val="18"/>
                <w:lang w:eastAsia="ja-JP"/>
              </w:rPr>
              <w:t>RecordedContentInformation</w:t>
            </w:r>
            <w:r>
              <w:rPr>
                <w:sz w:val="18"/>
                <w:szCs w:val="18"/>
                <w:lang w:eastAsia="ja-JP"/>
              </w:rPr>
              <w:t xml:space="preserve"> </w:t>
            </w:r>
            <w:r w:rsidRPr="00FB0E60">
              <w:rPr>
                <w:sz w:val="18"/>
                <w:szCs w:val="18"/>
                <w:vertAlign w:val="superscript"/>
                <w:lang w:eastAsia="ja-JP"/>
              </w:rPr>
              <w:t>(2)</w:t>
            </w:r>
          </w:p>
        </w:tc>
        <w:tc>
          <w:tcPr>
            <w:tcW w:w="2536" w:type="dxa"/>
            <w:tcBorders>
              <w:bottom w:val="single" w:sz="4" w:space="0" w:color="auto"/>
            </w:tcBorders>
          </w:tcPr>
          <w:p w14:paraId="39331F8E"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hora de comienzo</w:t>
            </w:r>
            <w:r>
              <w:rPr>
                <w:rFonts w:eastAsia="Malgun Gothic"/>
                <w:sz w:val="18"/>
                <w:szCs w:val="18"/>
                <w:lang w:val="es-ES" w:eastAsia="ko-KR"/>
              </w:rPr>
              <w:t xml:space="preserve"> (startTime)</w:t>
            </w:r>
          </w:p>
          <w:p w14:paraId="794E5C54" w14:textId="77777777" w:rsidR="003A5C0C" w:rsidRPr="009E3DB3" w:rsidRDefault="003A5C0C" w:rsidP="005B1139">
            <w:pPr>
              <w:pStyle w:val="Tabletext"/>
              <w:keepNext/>
              <w:keepLines/>
              <w:jc w:val="left"/>
              <w:rPr>
                <w:rFonts w:eastAsia="Malgun Gothic"/>
                <w:sz w:val="18"/>
                <w:szCs w:val="18"/>
                <w:lang w:val="es-ES" w:eastAsia="ko-KR"/>
              </w:rPr>
            </w:pPr>
            <w:r w:rsidRPr="009E3DB3">
              <w:rPr>
                <w:rFonts w:eastAsia="Malgun Gothic"/>
                <w:sz w:val="18"/>
                <w:szCs w:val="18"/>
                <w:lang w:val="es-ES" w:eastAsia="ko-KR"/>
              </w:rPr>
              <w:t xml:space="preserve">duración </w:t>
            </w:r>
          </w:p>
        </w:tc>
        <w:tc>
          <w:tcPr>
            <w:tcW w:w="1771" w:type="dxa"/>
            <w:vMerge/>
          </w:tcPr>
          <w:p w14:paraId="4E39093C" w14:textId="77777777" w:rsidR="003A5C0C" w:rsidRPr="007E7176" w:rsidRDefault="003A5C0C" w:rsidP="005B1139">
            <w:pPr>
              <w:pStyle w:val="Tabletext"/>
              <w:keepNext/>
              <w:keepLines/>
              <w:rPr>
                <w:rFonts w:eastAsia="Malgun Gothic"/>
                <w:sz w:val="18"/>
                <w:szCs w:val="18"/>
                <w:lang w:val="es-ES" w:eastAsia="ko-KR"/>
              </w:rPr>
            </w:pPr>
          </w:p>
        </w:tc>
        <w:tc>
          <w:tcPr>
            <w:tcW w:w="1687" w:type="dxa"/>
            <w:vMerge/>
          </w:tcPr>
          <w:p w14:paraId="7D243369" w14:textId="77777777" w:rsidR="003A5C0C" w:rsidRPr="007E7176" w:rsidRDefault="003A5C0C" w:rsidP="005B1139">
            <w:pPr>
              <w:pStyle w:val="Tabletext"/>
              <w:keepNext/>
              <w:keepLines/>
              <w:rPr>
                <w:rFonts w:eastAsia="Malgun Gothic"/>
                <w:sz w:val="18"/>
                <w:szCs w:val="18"/>
                <w:lang w:val="es-ES" w:eastAsia="ko-KR"/>
              </w:rPr>
            </w:pPr>
          </w:p>
        </w:tc>
        <w:tc>
          <w:tcPr>
            <w:tcW w:w="1269" w:type="dxa"/>
            <w:vMerge/>
          </w:tcPr>
          <w:p w14:paraId="70D54392" w14:textId="77777777" w:rsidR="003A5C0C" w:rsidRPr="007E7176" w:rsidRDefault="003A5C0C" w:rsidP="005B1139">
            <w:pPr>
              <w:pStyle w:val="Tabletext"/>
              <w:keepNext/>
              <w:keepLines/>
              <w:rPr>
                <w:rFonts w:eastAsia="Malgun Gothic"/>
                <w:sz w:val="18"/>
                <w:szCs w:val="18"/>
                <w:lang w:val="es-ES" w:eastAsia="ko-KR"/>
              </w:rPr>
            </w:pPr>
          </w:p>
        </w:tc>
        <w:tc>
          <w:tcPr>
            <w:tcW w:w="1532" w:type="dxa"/>
            <w:vMerge w:val="restart"/>
          </w:tcPr>
          <w:p w14:paraId="408E1EC4" w14:textId="77777777" w:rsidR="003A5C0C" w:rsidRPr="007E7176" w:rsidRDefault="003A5C0C" w:rsidP="005B1139">
            <w:pPr>
              <w:pStyle w:val="Tabletext"/>
              <w:keepNext/>
              <w:keepLines/>
              <w:rPr>
                <w:rFonts w:eastAsia="Malgun Gothic"/>
                <w:sz w:val="18"/>
                <w:szCs w:val="18"/>
                <w:lang w:val="es-ES" w:eastAsia="ko-KR"/>
              </w:rPr>
            </w:pPr>
          </w:p>
        </w:tc>
        <w:tc>
          <w:tcPr>
            <w:tcW w:w="2401" w:type="dxa"/>
            <w:vMerge w:val="restart"/>
          </w:tcPr>
          <w:p w14:paraId="273F203E" w14:textId="77777777" w:rsidR="003A5C0C" w:rsidRPr="007E7176" w:rsidRDefault="003A5C0C" w:rsidP="005B1139">
            <w:pPr>
              <w:pStyle w:val="Tabletext"/>
              <w:keepNext/>
              <w:keepLines/>
              <w:rPr>
                <w:rFonts w:eastAsia="Malgun Gothic"/>
                <w:sz w:val="18"/>
                <w:szCs w:val="18"/>
                <w:lang w:val="es-ES" w:eastAsia="ko-KR"/>
              </w:rPr>
            </w:pPr>
          </w:p>
        </w:tc>
      </w:tr>
      <w:tr w:rsidR="003A5C0C" w:rsidRPr="00A74450" w14:paraId="220857A7" w14:textId="77777777" w:rsidTr="005B1139">
        <w:trPr>
          <w:cantSplit/>
          <w:jc w:val="center"/>
        </w:trPr>
        <w:tc>
          <w:tcPr>
            <w:tcW w:w="1568" w:type="dxa"/>
            <w:vMerge/>
            <w:tcBorders>
              <w:bottom w:val="single" w:sz="4" w:space="0" w:color="auto"/>
            </w:tcBorders>
            <w:vAlign w:val="center"/>
          </w:tcPr>
          <w:p w14:paraId="04EAA9C4" w14:textId="77777777" w:rsidR="003A5C0C" w:rsidRPr="007E7176" w:rsidRDefault="003A5C0C" w:rsidP="005B1139">
            <w:pPr>
              <w:pStyle w:val="Tabletext"/>
              <w:keepLines/>
              <w:jc w:val="center"/>
              <w:rPr>
                <w:b/>
                <w:sz w:val="18"/>
                <w:szCs w:val="18"/>
                <w:lang w:val="es-ES" w:eastAsia="ja-JP"/>
              </w:rPr>
            </w:pPr>
          </w:p>
        </w:tc>
        <w:tc>
          <w:tcPr>
            <w:tcW w:w="1695" w:type="dxa"/>
            <w:tcBorders>
              <w:bottom w:val="single" w:sz="4" w:space="0" w:color="auto"/>
            </w:tcBorders>
          </w:tcPr>
          <w:p w14:paraId="397F720F" w14:textId="77777777" w:rsidR="003A5C0C" w:rsidRPr="00A74450" w:rsidRDefault="003A5C0C" w:rsidP="005B1139">
            <w:pPr>
              <w:pStyle w:val="Tabletext"/>
              <w:keepLines/>
              <w:rPr>
                <w:sz w:val="18"/>
                <w:szCs w:val="18"/>
                <w:lang w:eastAsia="ja-JP"/>
              </w:rPr>
            </w:pPr>
            <w:r w:rsidRPr="00A74450">
              <w:rPr>
                <w:sz w:val="18"/>
                <w:szCs w:val="18"/>
                <w:lang w:eastAsia="ja-JP"/>
              </w:rPr>
              <w:t>ReceiverDevice</w:t>
            </w:r>
            <w:r>
              <w:rPr>
                <w:sz w:val="18"/>
                <w:szCs w:val="18"/>
                <w:lang w:eastAsia="ja-JP"/>
              </w:rPr>
              <w:t xml:space="preserve"> </w:t>
            </w:r>
            <w:r w:rsidRPr="00164D92">
              <w:rPr>
                <w:sz w:val="18"/>
                <w:szCs w:val="18"/>
                <w:vertAlign w:val="superscript"/>
                <w:lang w:eastAsia="ja-JP"/>
              </w:rPr>
              <w:t>(2)</w:t>
            </w:r>
          </w:p>
        </w:tc>
        <w:tc>
          <w:tcPr>
            <w:tcW w:w="2536" w:type="dxa"/>
            <w:tcBorders>
              <w:bottom w:val="single" w:sz="4" w:space="0" w:color="auto"/>
            </w:tcBorders>
          </w:tcPr>
          <w:p w14:paraId="69478994" w14:textId="77777777" w:rsidR="003A5C0C" w:rsidRPr="00A74450" w:rsidRDefault="003A5C0C" w:rsidP="005B1139">
            <w:pPr>
              <w:pStyle w:val="Tabletext"/>
              <w:keepLines/>
              <w:rPr>
                <w:sz w:val="18"/>
                <w:szCs w:val="18"/>
                <w:lang w:eastAsia="ja-JP"/>
              </w:rPr>
            </w:pPr>
            <w:r w:rsidRPr="00A74450">
              <w:rPr>
                <w:sz w:val="18"/>
                <w:szCs w:val="18"/>
                <w:lang w:eastAsia="ja-JP"/>
              </w:rPr>
              <w:t>getRecordedContenInformation()</w:t>
            </w:r>
          </w:p>
        </w:tc>
        <w:tc>
          <w:tcPr>
            <w:tcW w:w="1771" w:type="dxa"/>
            <w:vMerge/>
            <w:tcBorders>
              <w:bottom w:val="single" w:sz="4" w:space="0" w:color="auto"/>
            </w:tcBorders>
          </w:tcPr>
          <w:p w14:paraId="7875F4B0" w14:textId="77777777" w:rsidR="003A5C0C" w:rsidRPr="00A74450" w:rsidRDefault="003A5C0C" w:rsidP="005B1139">
            <w:pPr>
              <w:pStyle w:val="Tabletext"/>
              <w:keepLines/>
              <w:rPr>
                <w:rFonts w:eastAsia="Malgun Gothic"/>
                <w:sz w:val="18"/>
                <w:szCs w:val="18"/>
                <w:lang w:eastAsia="ko-KR"/>
              </w:rPr>
            </w:pPr>
          </w:p>
        </w:tc>
        <w:tc>
          <w:tcPr>
            <w:tcW w:w="1687" w:type="dxa"/>
            <w:vMerge/>
            <w:tcBorders>
              <w:bottom w:val="single" w:sz="4" w:space="0" w:color="auto"/>
            </w:tcBorders>
          </w:tcPr>
          <w:p w14:paraId="603902CA" w14:textId="77777777" w:rsidR="003A5C0C" w:rsidRPr="00A74450" w:rsidRDefault="003A5C0C" w:rsidP="005B1139">
            <w:pPr>
              <w:pStyle w:val="Tabletext"/>
              <w:keepLines/>
              <w:rPr>
                <w:rFonts w:eastAsia="Malgun Gothic"/>
                <w:sz w:val="18"/>
                <w:szCs w:val="18"/>
                <w:lang w:eastAsia="ko-KR"/>
              </w:rPr>
            </w:pPr>
          </w:p>
        </w:tc>
        <w:tc>
          <w:tcPr>
            <w:tcW w:w="1269" w:type="dxa"/>
            <w:vMerge/>
          </w:tcPr>
          <w:p w14:paraId="062CED28" w14:textId="77777777" w:rsidR="003A5C0C" w:rsidRPr="00A74450" w:rsidRDefault="003A5C0C" w:rsidP="005B1139">
            <w:pPr>
              <w:pStyle w:val="Tabletext"/>
              <w:keepLines/>
              <w:rPr>
                <w:rFonts w:eastAsia="Malgun Gothic"/>
                <w:sz w:val="18"/>
                <w:szCs w:val="18"/>
                <w:lang w:eastAsia="ko-KR"/>
              </w:rPr>
            </w:pPr>
          </w:p>
        </w:tc>
        <w:tc>
          <w:tcPr>
            <w:tcW w:w="1532" w:type="dxa"/>
            <w:vMerge/>
          </w:tcPr>
          <w:p w14:paraId="0492CEFB" w14:textId="77777777" w:rsidR="003A5C0C" w:rsidRPr="00A74450" w:rsidRDefault="003A5C0C" w:rsidP="005B1139">
            <w:pPr>
              <w:pStyle w:val="Tabletext"/>
              <w:keepLines/>
              <w:rPr>
                <w:rFonts w:eastAsia="Malgun Gothic"/>
                <w:sz w:val="18"/>
                <w:szCs w:val="18"/>
                <w:lang w:eastAsia="ko-KR"/>
              </w:rPr>
            </w:pPr>
          </w:p>
        </w:tc>
        <w:tc>
          <w:tcPr>
            <w:tcW w:w="2401" w:type="dxa"/>
            <w:vMerge/>
          </w:tcPr>
          <w:p w14:paraId="0F1B368C" w14:textId="77777777" w:rsidR="003A5C0C" w:rsidRPr="00A74450" w:rsidRDefault="003A5C0C" w:rsidP="005B1139">
            <w:pPr>
              <w:pStyle w:val="Tabletext"/>
              <w:keepLines/>
              <w:rPr>
                <w:rFonts w:eastAsia="Malgun Gothic"/>
                <w:sz w:val="18"/>
                <w:szCs w:val="18"/>
                <w:lang w:eastAsia="ko-KR"/>
              </w:rPr>
            </w:pPr>
          </w:p>
        </w:tc>
      </w:tr>
    </w:tbl>
    <w:p w14:paraId="35175D63" w14:textId="77777777" w:rsidR="003A5C0C" w:rsidRPr="00A74450" w:rsidRDefault="003A5C0C" w:rsidP="003A5C0C"/>
    <w:p w14:paraId="5C666FE3" w14:textId="3CF89107" w:rsidR="003A5C0C" w:rsidRPr="00A74450" w:rsidRDefault="00A63041" w:rsidP="003A5C0C">
      <w:pPr>
        <w:pStyle w:val="TableNo"/>
        <w:spacing w:before="120"/>
        <w:rPr>
          <w:lang w:eastAsia="ja-JP"/>
        </w:rPr>
      </w:pPr>
      <w:r>
        <w:rPr>
          <w:lang w:eastAsia="ja-JP"/>
        </w:rPr>
        <w:lastRenderedPageBreak/>
        <w:br/>
      </w:r>
      <w:r w:rsidR="003A5C0C">
        <w:rPr>
          <w:lang w:eastAsia="ja-JP"/>
        </w:rPr>
        <w:t>CUADRO 3</w:t>
      </w:r>
      <w:r w:rsidR="003A5C0C" w:rsidRPr="00A74450">
        <w:rPr>
          <w:lang w:eastAsia="ja-JP"/>
        </w:rPr>
        <w:t xml:space="preserve"> (</w:t>
      </w:r>
      <w:r w:rsidR="003A5C0C">
        <w:rPr>
          <w:i/>
          <w:iCs/>
          <w:lang w:eastAsia="ja-JP"/>
        </w:rPr>
        <w:t>f</w:t>
      </w:r>
      <w:r w:rsidR="003A5C0C" w:rsidRPr="00801947">
        <w:rPr>
          <w:i/>
          <w:iCs/>
          <w:lang w:eastAsia="ja-JP"/>
        </w:rPr>
        <w:t>in</w:t>
      </w:r>
      <w:r w:rsidR="003A5C0C" w:rsidRPr="00A74450">
        <w:rPr>
          <w:lang w:eastAsia="ja-JP"/>
        </w:rPr>
        <w:t>)</w:t>
      </w:r>
    </w:p>
    <w:tbl>
      <w:tblPr>
        <w:tblStyle w:val="TableGrid"/>
        <w:tblW w:w="14459" w:type="dxa"/>
        <w:jc w:val="center"/>
        <w:tblInd w:w="0" w:type="dxa"/>
        <w:tblLayout w:type="fixed"/>
        <w:tblCellMar>
          <w:left w:w="57" w:type="dxa"/>
          <w:right w:w="57" w:type="dxa"/>
        </w:tblCellMar>
        <w:tblLook w:val="04A0" w:firstRow="1" w:lastRow="0" w:firstColumn="1" w:lastColumn="0" w:noHBand="0" w:noVBand="1"/>
      </w:tblPr>
      <w:tblGrid>
        <w:gridCol w:w="1568"/>
        <w:gridCol w:w="1695"/>
        <w:gridCol w:w="2536"/>
        <w:gridCol w:w="1771"/>
        <w:gridCol w:w="1687"/>
        <w:gridCol w:w="1269"/>
        <w:gridCol w:w="1532"/>
        <w:gridCol w:w="2401"/>
      </w:tblGrid>
      <w:tr w:rsidR="003A5C0C" w:rsidRPr="00A74450" w14:paraId="16A34BE0" w14:textId="77777777" w:rsidTr="005B1139">
        <w:trPr>
          <w:cantSplit/>
          <w:jc w:val="center"/>
        </w:trPr>
        <w:tc>
          <w:tcPr>
            <w:tcW w:w="1568" w:type="dxa"/>
            <w:vMerge w:val="restart"/>
            <w:vAlign w:val="center"/>
          </w:tcPr>
          <w:p w14:paraId="60DF37E5" w14:textId="77777777" w:rsidR="003A5C0C" w:rsidRPr="00A74450" w:rsidRDefault="003A5C0C" w:rsidP="005B1139">
            <w:pPr>
              <w:pStyle w:val="Tablehead"/>
              <w:keepLines/>
              <w:rPr>
                <w:rFonts w:ascii="Times New Roman" w:hAnsi="Times New Roman"/>
                <w:sz w:val="18"/>
                <w:szCs w:val="18"/>
                <w:lang w:eastAsia="ja-JP"/>
              </w:rPr>
            </w:pPr>
          </w:p>
        </w:tc>
        <w:tc>
          <w:tcPr>
            <w:tcW w:w="4231" w:type="dxa"/>
            <w:gridSpan w:val="2"/>
            <w:vAlign w:val="center"/>
          </w:tcPr>
          <w:p w14:paraId="6E7043A0" w14:textId="77777777" w:rsidR="003A5C0C" w:rsidRPr="00A74450" w:rsidRDefault="003A5C0C" w:rsidP="005B1139">
            <w:pPr>
              <w:pStyle w:val="Tablehead"/>
              <w:keepLines/>
              <w:rPr>
                <w:rFonts w:ascii="Times New Roman" w:hAnsi="Times New Roman"/>
                <w:sz w:val="18"/>
                <w:szCs w:val="18"/>
                <w:lang w:eastAsia="ja-JP"/>
              </w:rPr>
            </w:pPr>
            <w:r w:rsidRPr="00A74450">
              <w:rPr>
                <w:rFonts w:ascii="Times New Roman" w:hAnsi="Times New Roman"/>
                <w:sz w:val="18"/>
                <w:szCs w:val="18"/>
                <w:lang w:eastAsia="ja-JP"/>
              </w:rPr>
              <w:t>Hybridcast</w:t>
            </w:r>
          </w:p>
        </w:tc>
        <w:tc>
          <w:tcPr>
            <w:tcW w:w="3458" w:type="dxa"/>
            <w:gridSpan w:val="2"/>
            <w:vAlign w:val="center"/>
          </w:tcPr>
          <w:p w14:paraId="63DF3F7E" w14:textId="77777777" w:rsidR="003A5C0C" w:rsidRPr="00A74450" w:rsidRDefault="003A5C0C" w:rsidP="005B1139">
            <w:pPr>
              <w:pStyle w:val="Tablehead"/>
              <w:keepLines/>
              <w:rPr>
                <w:rFonts w:ascii="Times New Roman" w:hAnsi="Times New Roman"/>
                <w:sz w:val="18"/>
                <w:szCs w:val="18"/>
                <w:lang w:eastAsia="ja-JP"/>
              </w:rPr>
            </w:pPr>
            <w:r w:rsidRPr="00A74450">
              <w:rPr>
                <w:rFonts w:ascii="Times New Roman" w:hAnsi="Times New Roman"/>
                <w:sz w:val="18"/>
                <w:szCs w:val="18"/>
                <w:lang w:eastAsia="ja-JP"/>
              </w:rPr>
              <w:t>HbbTV 2.0</w:t>
            </w:r>
          </w:p>
        </w:tc>
        <w:tc>
          <w:tcPr>
            <w:tcW w:w="2801" w:type="dxa"/>
            <w:gridSpan w:val="2"/>
            <w:vAlign w:val="center"/>
          </w:tcPr>
          <w:p w14:paraId="0693B40C" w14:textId="77777777" w:rsidR="003A5C0C" w:rsidRPr="00A74450" w:rsidRDefault="003A5C0C" w:rsidP="005B1139">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TOPSmedia</w:t>
            </w:r>
          </w:p>
        </w:tc>
        <w:tc>
          <w:tcPr>
            <w:tcW w:w="2401" w:type="dxa"/>
            <w:vAlign w:val="center"/>
          </w:tcPr>
          <w:p w14:paraId="6B6ED9B8" w14:textId="77777777" w:rsidR="003A5C0C" w:rsidRPr="00A74450" w:rsidRDefault="003A5C0C" w:rsidP="005B1139">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Ginga</w:t>
            </w:r>
          </w:p>
        </w:tc>
      </w:tr>
      <w:tr w:rsidR="003A5C0C" w:rsidRPr="00A74450" w14:paraId="5CBBD594" w14:textId="77777777" w:rsidTr="005B1139">
        <w:trPr>
          <w:cantSplit/>
          <w:jc w:val="center"/>
        </w:trPr>
        <w:tc>
          <w:tcPr>
            <w:tcW w:w="1568" w:type="dxa"/>
            <w:vMerge/>
            <w:vAlign w:val="center"/>
          </w:tcPr>
          <w:p w14:paraId="11A296BC" w14:textId="77777777" w:rsidR="003A5C0C" w:rsidRPr="00A74450" w:rsidRDefault="003A5C0C" w:rsidP="005B1139">
            <w:pPr>
              <w:pStyle w:val="Tablehead"/>
              <w:keepLines/>
              <w:rPr>
                <w:rFonts w:ascii="Times New Roman" w:hAnsi="Times New Roman"/>
                <w:sz w:val="18"/>
                <w:szCs w:val="18"/>
                <w:lang w:eastAsia="ja-JP"/>
              </w:rPr>
            </w:pPr>
          </w:p>
        </w:tc>
        <w:tc>
          <w:tcPr>
            <w:tcW w:w="1695" w:type="dxa"/>
            <w:vAlign w:val="center"/>
          </w:tcPr>
          <w:p w14:paraId="257D7347"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Objecto</w:t>
            </w:r>
          </w:p>
        </w:tc>
        <w:tc>
          <w:tcPr>
            <w:tcW w:w="2536" w:type="dxa"/>
            <w:vAlign w:val="center"/>
          </w:tcPr>
          <w:p w14:paraId="58BC417C"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 xml:space="preserve">Propiedad o método </w:t>
            </w:r>
          </w:p>
        </w:tc>
        <w:tc>
          <w:tcPr>
            <w:tcW w:w="1771" w:type="dxa"/>
            <w:vAlign w:val="center"/>
          </w:tcPr>
          <w:p w14:paraId="492911F4"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Objecto</w:t>
            </w:r>
          </w:p>
        </w:tc>
        <w:tc>
          <w:tcPr>
            <w:tcW w:w="1687" w:type="dxa"/>
            <w:vAlign w:val="center"/>
          </w:tcPr>
          <w:p w14:paraId="47A2AAA9" w14:textId="77777777" w:rsidR="003A5C0C" w:rsidRPr="00A74450" w:rsidRDefault="003A5C0C" w:rsidP="005B1139">
            <w:pPr>
              <w:pStyle w:val="Tablehead"/>
              <w:keepLines/>
              <w:rPr>
                <w:rFonts w:ascii="Times New Roman" w:hAnsi="Times New Roman"/>
                <w:bCs/>
                <w:sz w:val="18"/>
                <w:szCs w:val="18"/>
                <w:lang w:eastAsia="ja-JP"/>
              </w:rPr>
            </w:pPr>
            <w:r w:rsidRPr="00D9298D">
              <w:rPr>
                <w:rFonts w:ascii="Times New Roman" w:hAnsi="Times New Roman"/>
                <w:bCs/>
                <w:sz w:val="18"/>
                <w:szCs w:val="18"/>
                <w:lang w:val="es-ES" w:eastAsia="ja-JP"/>
              </w:rPr>
              <w:t xml:space="preserve">Propiedad o método </w:t>
            </w:r>
          </w:p>
        </w:tc>
        <w:tc>
          <w:tcPr>
            <w:tcW w:w="1269" w:type="dxa"/>
            <w:vAlign w:val="center"/>
          </w:tcPr>
          <w:p w14:paraId="4679FA3F" w14:textId="77777777" w:rsidR="003A5C0C" w:rsidRPr="00A74450" w:rsidRDefault="003A5C0C" w:rsidP="005B1139">
            <w:pPr>
              <w:pStyle w:val="Tablehead"/>
              <w:keepLines/>
              <w:rPr>
                <w:rFonts w:ascii="Times New Roman" w:eastAsia="Malgun Gothic" w:hAnsi="Times New Roman"/>
                <w:bCs/>
                <w:sz w:val="18"/>
                <w:szCs w:val="18"/>
                <w:lang w:eastAsia="ko-KR"/>
              </w:rPr>
            </w:pPr>
            <w:r w:rsidRPr="00D9298D">
              <w:rPr>
                <w:rFonts w:ascii="Times New Roman" w:hAnsi="Times New Roman"/>
                <w:bCs/>
                <w:sz w:val="18"/>
                <w:szCs w:val="18"/>
                <w:lang w:val="es-ES" w:eastAsia="ja-JP"/>
              </w:rPr>
              <w:t>Objecto</w:t>
            </w:r>
          </w:p>
        </w:tc>
        <w:tc>
          <w:tcPr>
            <w:tcW w:w="1532" w:type="dxa"/>
            <w:vAlign w:val="center"/>
          </w:tcPr>
          <w:p w14:paraId="50822F75" w14:textId="77777777" w:rsidR="003A5C0C" w:rsidRPr="00A74450" w:rsidRDefault="003A5C0C" w:rsidP="005B1139">
            <w:pPr>
              <w:pStyle w:val="Tablehead"/>
              <w:keepLines/>
              <w:rPr>
                <w:rFonts w:ascii="Times New Roman" w:eastAsia="Malgun Gothic" w:hAnsi="Times New Roman"/>
                <w:bCs/>
                <w:sz w:val="18"/>
                <w:szCs w:val="18"/>
                <w:lang w:eastAsia="ko-KR"/>
              </w:rPr>
            </w:pPr>
            <w:r w:rsidRPr="00D9298D">
              <w:rPr>
                <w:rFonts w:ascii="Times New Roman" w:hAnsi="Times New Roman"/>
                <w:bCs/>
                <w:sz w:val="18"/>
                <w:szCs w:val="18"/>
                <w:lang w:val="es-ES" w:eastAsia="ja-JP"/>
              </w:rPr>
              <w:t xml:space="preserve">Propiedad o método </w:t>
            </w:r>
          </w:p>
        </w:tc>
        <w:tc>
          <w:tcPr>
            <w:tcW w:w="2401" w:type="dxa"/>
            <w:vAlign w:val="center"/>
          </w:tcPr>
          <w:p w14:paraId="2D637CEA" w14:textId="77777777" w:rsidR="003A5C0C" w:rsidRPr="00A74450" w:rsidRDefault="003A5C0C" w:rsidP="005B1139">
            <w:pPr>
              <w:pStyle w:val="Tablehead"/>
              <w:keepLines/>
              <w:rPr>
                <w:rFonts w:ascii="Times New Roman" w:eastAsia="Malgun Gothic" w:hAnsi="Times New Roman"/>
                <w:bCs/>
                <w:sz w:val="18"/>
                <w:szCs w:val="18"/>
                <w:lang w:eastAsia="ko-KR"/>
              </w:rPr>
            </w:pPr>
            <w:r>
              <w:rPr>
                <w:rFonts w:ascii="Times New Roman" w:eastAsia="Malgun Gothic" w:hAnsi="Times New Roman"/>
                <w:bCs/>
                <w:sz w:val="18"/>
                <w:szCs w:val="18"/>
                <w:lang w:eastAsia="ko-KR"/>
              </w:rPr>
              <w:t xml:space="preserve">REST API (petición </w:t>
            </w:r>
            <w:r w:rsidRPr="00A74450">
              <w:rPr>
                <w:rFonts w:ascii="Times New Roman" w:eastAsia="Malgun Gothic" w:hAnsi="Times New Roman"/>
                <w:bCs/>
                <w:sz w:val="18"/>
                <w:szCs w:val="18"/>
                <w:lang w:eastAsia="ko-KR"/>
              </w:rPr>
              <w:t>HTTP)</w:t>
            </w:r>
          </w:p>
        </w:tc>
      </w:tr>
      <w:tr w:rsidR="003A5C0C" w:rsidRPr="006B6BDA" w14:paraId="3AE02039" w14:textId="77777777" w:rsidTr="005B1139">
        <w:trPr>
          <w:cantSplit/>
          <w:jc w:val="center"/>
        </w:trPr>
        <w:tc>
          <w:tcPr>
            <w:tcW w:w="1568" w:type="dxa"/>
            <w:vMerge w:val="restart"/>
            <w:vAlign w:val="center"/>
          </w:tcPr>
          <w:p w14:paraId="2CFD6DED" w14:textId="77777777" w:rsidR="003A5C0C" w:rsidRPr="00D40E6D" w:rsidRDefault="003A5C0C" w:rsidP="005B1139">
            <w:pPr>
              <w:pStyle w:val="Tabletext"/>
              <w:keepNext/>
              <w:keepLines/>
              <w:jc w:val="center"/>
              <w:rPr>
                <w:b/>
                <w:sz w:val="18"/>
                <w:szCs w:val="18"/>
                <w:lang w:val="es-ES" w:eastAsia="ja-JP"/>
              </w:rPr>
            </w:pPr>
            <w:r w:rsidRPr="00D40E6D">
              <w:rPr>
                <w:b/>
                <w:sz w:val="18"/>
                <w:szCs w:val="18"/>
                <w:lang w:val="es-ES" w:eastAsia="ja-JP"/>
              </w:rPr>
              <w:t xml:space="preserve">Interfaz para la información del horario de la programación </w:t>
            </w:r>
            <w:r>
              <w:rPr>
                <w:b/>
                <w:sz w:val="18"/>
                <w:szCs w:val="18"/>
                <w:lang w:val="es-ES" w:eastAsia="ja-JP"/>
              </w:rPr>
              <w:t>de radiodifusión</w:t>
            </w:r>
            <w:r w:rsidRPr="00D40E6D">
              <w:rPr>
                <w:b/>
                <w:sz w:val="18"/>
                <w:szCs w:val="18"/>
                <w:lang w:val="es-ES" w:eastAsia="ja-JP"/>
              </w:rPr>
              <w:t xml:space="preserve"> (cont</w:t>
            </w:r>
            <w:r>
              <w:rPr>
                <w:b/>
                <w:sz w:val="18"/>
                <w:szCs w:val="18"/>
                <w:lang w:val="es-ES" w:eastAsia="ja-JP"/>
              </w:rPr>
              <w:t>inuación</w:t>
            </w:r>
            <w:r w:rsidRPr="00D40E6D">
              <w:rPr>
                <w:b/>
                <w:sz w:val="18"/>
                <w:szCs w:val="18"/>
                <w:lang w:val="es-ES" w:eastAsia="ja-JP"/>
              </w:rPr>
              <w:t>)</w:t>
            </w:r>
          </w:p>
        </w:tc>
        <w:tc>
          <w:tcPr>
            <w:tcW w:w="1695" w:type="dxa"/>
            <w:vMerge w:val="restart"/>
          </w:tcPr>
          <w:p w14:paraId="116EEACD"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EITSearchManager</w:t>
            </w:r>
          </w:p>
        </w:tc>
        <w:tc>
          <w:tcPr>
            <w:tcW w:w="2536" w:type="dxa"/>
            <w:tcBorders>
              <w:bottom w:val="nil"/>
            </w:tcBorders>
          </w:tcPr>
          <w:p w14:paraId="67327BCF"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onEITScheduleUpdate()</w:t>
            </w:r>
          </w:p>
        </w:tc>
        <w:tc>
          <w:tcPr>
            <w:tcW w:w="1771" w:type="dxa"/>
            <w:tcBorders>
              <w:bottom w:val="nil"/>
            </w:tcBorders>
          </w:tcPr>
          <w:p w14:paraId="16C49D07"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oipfSearchManager</w:t>
            </w:r>
            <w:proofErr w:type="gramEnd"/>
          </w:p>
        </w:tc>
        <w:tc>
          <w:tcPr>
            <w:tcW w:w="1687" w:type="dxa"/>
            <w:tcBorders>
              <w:bottom w:val="nil"/>
            </w:tcBorders>
          </w:tcPr>
          <w:p w14:paraId="0FC8CD71"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onMetadataUpdate()</w:t>
            </w:r>
          </w:p>
        </w:tc>
        <w:tc>
          <w:tcPr>
            <w:tcW w:w="2801" w:type="dxa"/>
            <w:gridSpan w:val="2"/>
            <w:vMerge w:val="restart"/>
          </w:tcPr>
          <w:p w14:paraId="257E2EDC" w14:textId="77777777" w:rsidR="003A5C0C" w:rsidRPr="0034608E" w:rsidRDefault="003A5C0C" w:rsidP="005B1139">
            <w:pPr>
              <w:pStyle w:val="Tabletext"/>
              <w:keepNext/>
              <w:keepLines/>
              <w:jc w:val="left"/>
              <w:rPr>
                <w:rFonts w:eastAsia="Malgun Gothic"/>
                <w:sz w:val="18"/>
                <w:szCs w:val="18"/>
                <w:lang w:val="es-ES" w:eastAsia="ko-KR"/>
              </w:rPr>
            </w:pPr>
            <w:r w:rsidRPr="0034608E">
              <w:rPr>
                <w:rFonts w:eastAsia="Malgun Gothic"/>
                <w:sz w:val="18"/>
                <w:szCs w:val="18"/>
                <w:lang w:val="es-ES" w:eastAsia="ko-KR"/>
              </w:rPr>
              <w:t xml:space="preserve">No soporta </w:t>
            </w:r>
            <w:r>
              <w:rPr>
                <w:rFonts w:eastAsia="Malgun Gothic"/>
                <w:sz w:val="18"/>
                <w:szCs w:val="18"/>
                <w:lang w:val="es-ES" w:eastAsia="ko-KR"/>
              </w:rPr>
              <w:t>la</w:t>
            </w:r>
            <w:r w:rsidRPr="0034608E">
              <w:rPr>
                <w:rFonts w:eastAsia="Malgun Gothic"/>
                <w:sz w:val="18"/>
                <w:szCs w:val="18"/>
                <w:lang w:val="es-ES" w:eastAsia="ko-KR"/>
              </w:rPr>
              <w:t xml:space="preserve"> búsqueda</w:t>
            </w:r>
            <w:r>
              <w:rPr>
                <w:rFonts w:eastAsia="Malgun Gothic"/>
                <w:sz w:val="18"/>
                <w:szCs w:val="18"/>
                <w:lang w:val="es-ES" w:eastAsia="ko-KR"/>
              </w:rPr>
              <w:t xml:space="preserve"> de metadatos ni </w:t>
            </w:r>
            <w:r w:rsidRPr="0034608E">
              <w:rPr>
                <w:rFonts w:eastAsia="Malgun Gothic"/>
                <w:sz w:val="18"/>
                <w:szCs w:val="18"/>
                <w:lang w:val="es-ES" w:eastAsia="ko-KR"/>
              </w:rPr>
              <w:t>mecanismos</w:t>
            </w:r>
            <w:r>
              <w:rPr>
                <w:rFonts w:eastAsia="Malgun Gothic"/>
                <w:sz w:val="18"/>
                <w:szCs w:val="18"/>
                <w:lang w:val="es-ES" w:eastAsia="ko-KR"/>
              </w:rPr>
              <w:t xml:space="preserve"> de</w:t>
            </w:r>
            <w:r w:rsidRPr="0034608E">
              <w:rPr>
                <w:rFonts w:eastAsia="Malgun Gothic"/>
                <w:sz w:val="18"/>
                <w:szCs w:val="18"/>
                <w:lang w:val="es-ES" w:eastAsia="ko-KR"/>
              </w:rPr>
              <w:t xml:space="preserve"> </w:t>
            </w:r>
            <w:r>
              <w:rPr>
                <w:rFonts w:eastAsia="Malgun Gothic"/>
                <w:sz w:val="18"/>
                <w:szCs w:val="18"/>
                <w:lang w:val="es-ES" w:eastAsia="ko-KR"/>
              </w:rPr>
              <w:t xml:space="preserve">consulta </w:t>
            </w:r>
            <w:r w:rsidRPr="0034608E">
              <w:rPr>
                <w:rFonts w:eastAsia="Malgun Gothic"/>
                <w:sz w:val="18"/>
                <w:szCs w:val="18"/>
                <w:lang w:val="es-ES" w:eastAsia="ko-KR"/>
              </w:rPr>
              <w:t xml:space="preserve"> </w:t>
            </w:r>
          </w:p>
        </w:tc>
        <w:tc>
          <w:tcPr>
            <w:tcW w:w="2401" w:type="dxa"/>
            <w:vMerge w:val="restart"/>
          </w:tcPr>
          <w:p w14:paraId="74D87A59" w14:textId="77777777" w:rsidR="003A5C0C" w:rsidRPr="005A2705" w:rsidRDefault="003A5C0C" w:rsidP="005B1139">
            <w:pPr>
              <w:pStyle w:val="Tabletext"/>
              <w:keepNext/>
              <w:keepLines/>
              <w:spacing w:before="0" w:after="0"/>
              <w:jc w:val="left"/>
              <w:rPr>
                <w:rFonts w:eastAsia="Malgun Gothic"/>
                <w:sz w:val="18"/>
                <w:szCs w:val="18"/>
                <w:lang w:val="en-GB" w:eastAsia="ko-KR"/>
              </w:rPr>
            </w:pPr>
            <w:r w:rsidRPr="005A2705">
              <w:rPr>
                <w:rFonts w:eastAsia="Malgun Gothic"/>
                <w:sz w:val="18"/>
                <w:szCs w:val="18"/>
                <w:lang w:val="en-GB" w:eastAsia="ko-KR"/>
              </w:rPr>
              <w:t>http(s)://&lt;host&gt;/dtv/&lt;service-context-id&gt;/info/epg GET</w:t>
            </w:r>
          </w:p>
          <w:p w14:paraId="2FDA8CAA" w14:textId="77777777" w:rsidR="003A5C0C" w:rsidRPr="005A2705" w:rsidRDefault="003A5C0C" w:rsidP="005B1139">
            <w:pPr>
              <w:pStyle w:val="Tabletext"/>
              <w:keepNext/>
              <w:keepLines/>
              <w:spacing w:before="0" w:after="0"/>
              <w:jc w:val="left"/>
              <w:rPr>
                <w:rFonts w:eastAsia="Malgun Gothic"/>
                <w:sz w:val="18"/>
                <w:szCs w:val="18"/>
                <w:lang w:val="en-GB" w:eastAsia="ko-KR"/>
              </w:rPr>
            </w:pPr>
            <w:r w:rsidRPr="005A2705">
              <w:rPr>
                <w:rFonts w:eastAsia="Malgun Gothic"/>
                <w:sz w:val="18"/>
                <w:szCs w:val="18"/>
                <w:lang w:val="en-GB" w:eastAsia="ko-KR"/>
              </w:rPr>
              <w:t>or</w:t>
            </w:r>
          </w:p>
          <w:p w14:paraId="6E53119F" w14:textId="77777777" w:rsidR="003A5C0C" w:rsidRPr="005A2705" w:rsidRDefault="003A5C0C" w:rsidP="005B1139">
            <w:pPr>
              <w:pStyle w:val="Tabletext"/>
              <w:keepNext/>
              <w:keepLines/>
              <w:spacing w:before="0" w:after="0"/>
              <w:jc w:val="left"/>
              <w:rPr>
                <w:rFonts w:eastAsia="Malgun Gothic"/>
                <w:sz w:val="18"/>
                <w:szCs w:val="18"/>
                <w:lang w:val="en-GB" w:eastAsia="ko-KR"/>
              </w:rPr>
            </w:pPr>
            <w:r w:rsidRPr="005A2705">
              <w:rPr>
                <w:rFonts w:eastAsia="Malgun Gothic"/>
                <w:sz w:val="18"/>
                <w:szCs w:val="18"/>
                <w:lang w:val="en-GB" w:eastAsia="ko-KR"/>
              </w:rPr>
              <w:t>http(s)://&lt;host&gt;/dtv/all_services/info/epg GET</w:t>
            </w:r>
          </w:p>
          <w:p w14:paraId="03D805FD" w14:textId="77777777" w:rsidR="003A5C0C" w:rsidRPr="005A2705" w:rsidRDefault="003A5C0C" w:rsidP="005B1139">
            <w:pPr>
              <w:pStyle w:val="Tabletext"/>
              <w:keepNext/>
              <w:keepLines/>
              <w:spacing w:before="0" w:after="0"/>
              <w:jc w:val="left"/>
              <w:rPr>
                <w:rFonts w:eastAsia="Malgun Gothic"/>
                <w:sz w:val="18"/>
                <w:szCs w:val="18"/>
                <w:lang w:val="en-GB" w:eastAsia="ko-KR"/>
              </w:rPr>
            </w:pPr>
          </w:p>
          <w:p w14:paraId="116A6CE4" w14:textId="77777777" w:rsidR="003A5C0C" w:rsidRPr="0034608E" w:rsidRDefault="003A5C0C" w:rsidP="005B1139">
            <w:pPr>
              <w:pStyle w:val="Tabletext"/>
              <w:keepNext/>
              <w:keepLines/>
              <w:jc w:val="left"/>
              <w:rPr>
                <w:rFonts w:eastAsia="Malgun Gothic"/>
                <w:sz w:val="18"/>
                <w:szCs w:val="18"/>
                <w:lang w:val="es-ES" w:eastAsia="ko-KR"/>
              </w:rPr>
            </w:pPr>
            <w:r w:rsidRPr="0034608E">
              <w:rPr>
                <w:rFonts w:eastAsia="Malgun Gothic"/>
                <w:sz w:val="18"/>
                <w:szCs w:val="18"/>
                <w:lang w:val="es-ES" w:eastAsia="ko-KR"/>
              </w:rPr>
              <w:t>La búsqueda de metadatos debe realizarla la aplicación</w:t>
            </w:r>
            <w:r>
              <w:rPr>
                <w:rFonts w:eastAsia="Malgun Gothic"/>
                <w:sz w:val="18"/>
                <w:szCs w:val="18"/>
                <w:lang w:val="es-ES" w:eastAsia="ko-KR"/>
              </w:rPr>
              <w:t xml:space="preserve"> </w:t>
            </w:r>
            <w:r w:rsidRPr="0034608E">
              <w:rPr>
                <w:rFonts w:eastAsia="Malgun Gothic"/>
                <w:sz w:val="18"/>
                <w:szCs w:val="18"/>
                <w:lang w:val="es-ES" w:eastAsia="ko-KR"/>
              </w:rPr>
              <w:t>a partir de la estructura JSON devuelta</w:t>
            </w:r>
          </w:p>
        </w:tc>
      </w:tr>
      <w:tr w:rsidR="003A5C0C" w:rsidRPr="00A74450" w14:paraId="2D9469A8" w14:textId="77777777" w:rsidTr="005B1139">
        <w:trPr>
          <w:cantSplit/>
          <w:jc w:val="center"/>
        </w:trPr>
        <w:tc>
          <w:tcPr>
            <w:tcW w:w="1568" w:type="dxa"/>
            <w:vMerge/>
            <w:vAlign w:val="center"/>
          </w:tcPr>
          <w:p w14:paraId="434109CB" w14:textId="77777777" w:rsidR="003A5C0C" w:rsidRPr="0034608E" w:rsidRDefault="003A5C0C" w:rsidP="005B1139">
            <w:pPr>
              <w:pStyle w:val="Tabletext"/>
              <w:keepNext/>
              <w:keepLines/>
              <w:rPr>
                <w:sz w:val="18"/>
                <w:szCs w:val="18"/>
                <w:lang w:val="es-ES" w:eastAsia="ja-JP"/>
              </w:rPr>
            </w:pPr>
          </w:p>
        </w:tc>
        <w:tc>
          <w:tcPr>
            <w:tcW w:w="1695" w:type="dxa"/>
            <w:vMerge/>
          </w:tcPr>
          <w:p w14:paraId="3121777B" w14:textId="77777777" w:rsidR="003A5C0C" w:rsidRPr="0034608E" w:rsidRDefault="003A5C0C" w:rsidP="005B1139">
            <w:pPr>
              <w:pStyle w:val="Tabletext"/>
              <w:keepNext/>
              <w:keepLines/>
              <w:jc w:val="left"/>
              <w:rPr>
                <w:sz w:val="18"/>
                <w:szCs w:val="18"/>
                <w:lang w:val="es-ES" w:eastAsia="ja-JP"/>
              </w:rPr>
            </w:pPr>
          </w:p>
        </w:tc>
        <w:tc>
          <w:tcPr>
            <w:tcW w:w="2536" w:type="dxa"/>
            <w:tcBorders>
              <w:top w:val="nil"/>
            </w:tcBorders>
          </w:tcPr>
          <w:p w14:paraId="6BF16F24"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onEITSearch()</w:t>
            </w:r>
          </w:p>
        </w:tc>
        <w:tc>
          <w:tcPr>
            <w:tcW w:w="1771" w:type="dxa"/>
            <w:tcBorders>
              <w:top w:val="nil"/>
            </w:tcBorders>
          </w:tcPr>
          <w:p w14:paraId="2841A088" w14:textId="77777777" w:rsidR="003A5C0C" w:rsidRPr="00A74450" w:rsidRDefault="003A5C0C" w:rsidP="005B1139">
            <w:pPr>
              <w:pStyle w:val="Tabletext"/>
              <w:keepNext/>
              <w:keepLines/>
              <w:jc w:val="left"/>
              <w:rPr>
                <w:sz w:val="18"/>
                <w:szCs w:val="18"/>
                <w:lang w:eastAsia="ja-JP"/>
              </w:rPr>
            </w:pPr>
          </w:p>
        </w:tc>
        <w:tc>
          <w:tcPr>
            <w:tcW w:w="1687" w:type="dxa"/>
            <w:tcBorders>
              <w:top w:val="nil"/>
            </w:tcBorders>
          </w:tcPr>
          <w:p w14:paraId="78B83CF9"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onMetadataSearch()</w:t>
            </w:r>
          </w:p>
        </w:tc>
        <w:tc>
          <w:tcPr>
            <w:tcW w:w="2801" w:type="dxa"/>
            <w:gridSpan w:val="2"/>
            <w:vMerge/>
          </w:tcPr>
          <w:p w14:paraId="4F0805CE" w14:textId="77777777" w:rsidR="003A5C0C" w:rsidRPr="00A74450" w:rsidRDefault="003A5C0C" w:rsidP="005B1139">
            <w:pPr>
              <w:pStyle w:val="Tabletext"/>
              <w:keepNext/>
              <w:keepLines/>
              <w:jc w:val="left"/>
              <w:rPr>
                <w:rFonts w:eastAsia="Malgun Gothic"/>
                <w:sz w:val="18"/>
                <w:szCs w:val="18"/>
                <w:lang w:eastAsia="ko-KR"/>
              </w:rPr>
            </w:pPr>
          </w:p>
        </w:tc>
        <w:tc>
          <w:tcPr>
            <w:tcW w:w="2401" w:type="dxa"/>
            <w:vMerge/>
          </w:tcPr>
          <w:p w14:paraId="01D398AA" w14:textId="77777777" w:rsidR="003A5C0C" w:rsidRPr="00A74450" w:rsidRDefault="003A5C0C" w:rsidP="005B1139">
            <w:pPr>
              <w:pStyle w:val="Tabletext"/>
              <w:keepNext/>
              <w:keepLines/>
              <w:jc w:val="left"/>
              <w:rPr>
                <w:rFonts w:eastAsia="Malgun Gothic"/>
                <w:sz w:val="18"/>
                <w:szCs w:val="18"/>
                <w:lang w:eastAsia="ko-KR"/>
              </w:rPr>
            </w:pPr>
          </w:p>
        </w:tc>
      </w:tr>
      <w:tr w:rsidR="003A5C0C" w:rsidRPr="00A74450" w14:paraId="7AF074A5" w14:textId="77777777" w:rsidTr="005B1139">
        <w:trPr>
          <w:cantSplit/>
          <w:jc w:val="center"/>
        </w:trPr>
        <w:tc>
          <w:tcPr>
            <w:tcW w:w="1568" w:type="dxa"/>
            <w:vMerge/>
            <w:vAlign w:val="center"/>
          </w:tcPr>
          <w:p w14:paraId="31A618D8" w14:textId="77777777" w:rsidR="003A5C0C" w:rsidRPr="00A74450" w:rsidRDefault="003A5C0C" w:rsidP="005B1139">
            <w:pPr>
              <w:pStyle w:val="Tabletext"/>
              <w:keepNext/>
              <w:keepLines/>
              <w:rPr>
                <w:sz w:val="18"/>
                <w:szCs w:val="18"/>
                <w:lang w:eastAsia="ja-JP"/>
              </w:rPr>
            </w:pPr>
          </w:p>
        </w:tc>
        <w:tc>
          <w:tcPr>
            <w:tcW w:w="1695" w:type="dxa"/>
            <w:vMerge/>
            <w:tcBorders>
              <w:bottom w:val="single" w:sz="4" w:space="0" w:color="auto"/>
            </w:tcBorders>
          </w:tcPr>
          <w:p w14:paraId="4C13D389" w14:textId="77777777" w:rsidR="003A5C0C" w:rsidRPr="00A74450" w:rsidRDefault="003A5C0C" w:rsidP="005B1139">
            <w:pPr>
              <w:pStyle w:val="Tabletext"/>
              <w:keepNext/>
              <w:keepLines/>
              <w:jc w:val="left"/>
              <w:rPr>
                <w:sz w:val="18"/>
                <w:szCs w:val="18"/>
                <w:lang w:eastAsia="ja-JP"/>
              </w:rPr>
            </w:pPr>
          </w:p>
        </w:tc>
        <w:tc>
          <w:tcPr>
            <w:tcW w:w="2536" w:type="dxa"/>
            <w:tcBorders>
              <w:bottom w:val="single" w:sz="4" w:space="0" w:color="auto"/>
            </w:tcBorders>
          </w:tcPr>
          <w:p w14:paraId="2FA70A09"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createSearch()</w:t>
            </w:r>
          </w:p>
        </w:tc>
        <w:tc>
          <w:tcPr>
            <w:tcW w:w="1771" w:type="dxa"/>
            <w:tcBorders>
              <w:bottom w:val="single" w:sz="4" w:space="0" w:color="auto"/>
            </w:tcBorders>
          </w:tcPr>
          <w:p w14:paraId="3638B7E3" w14:textId="77777777" w:rsidR="003A5C0C" w:rsidRPr="00A74450" w:rsidRDefault="003A5C0C" w:rsidP="005B1139">
            <w:pPr>
              <w:pStyle w:val="Tabletext"/>
              <w:keepNext/>
              <w:keepLines/>
              <w:jc w:val="left"/>
              <w:rPr>
                <w:sz w:val="18"/>
                <w:szCs w:val="18"/>
                <w:lang w:eastAsia="ja-JP"/>
              </w:rPr>
            </w:pPr>
          </w:p>
        </w:tc>
        <w:tc>
          <w:tcPr>
            <w:tcW w:w="1687" w:type="dxa"/>
            <w:tcBorders>
              <w:bottom w:val="single" w:sz="4" w:space="0" w:color="auto"/>
            </w:tcBorders>
          </w:tcPr>
          <w:p w14:paraId="38F35748"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createSearch()</w:t>
            </w:r>
          </w:p>
        </w:tc>
        <w:tc>
          <w:tcPr>
            <w:tcW w:w="2801" w:type="dxa"/>
            <w:gridSpan w:val="2"/>
            <w:vMerge/>
          </w:tcPr>
          <w:p w14:paraId="6A683A7F" w14:textId="77777777" w:rsidR="003A5C0C" w:rsidRPr="00A74450" w:rsidRDefault="003A5C0C" w:rsidP="005B1139">
            <w:pPr>
              <w:pStyle w:val="Tabletext"/>
              <w:keepNext/>
              <w:keepLines/>
              <w:jc w:val="left"/>
              <w:rPr>
                <w:sz w:val="18"/>
                <w:szCs w:val="18"/>
                <w:lang w:eastAsia="ja-JP"/>
              </w:rPr>
            </w:pPr>
          </w:p>
        </w:tc>
        <w:tc>
          <w:tcPr>
            <w:tcW w:w="2401" w:type="dxa"/>
            <w:vMerge/>
          </w:tcPr>
          <w:p w14:paraId="3B991612" w14:textId="77777777" w:rsidR="003A5C0C" w:rsidRPr="00A74450" w:rsidRDefault="003A5C0C" w:rsidP="005B1139">
            <w:pPr>
              <w:pStyle w:val="Tabletext"/>
              <w:keepNext/>
              <w:keepLines/>
              <w:jc w:val="left"/>
              <w:rPr>
                <w:sz w:val="18"/>
                <w:szCs w:val="18"/>
                <w:lang w:eastAsia="ja-JP"/>
              </w:rPr>
            </w:pPr>
          </w:p>
        </w:tc>
      </w:tr>
      <w:tr w:rsidR="003A5C0C" w:rsidRPr="00A74450" w14:paraId="3DF694F7" w14:textId="77777777" w:rsidTr="005B1139">
        <w:trPr>
          <w:cantSplit/>
          <w:jc w:val="center"/>
        </w:trPr>
        <w:tc>
          <w:tcPr>
            <w:tcW w:w="1568" w:type="dxa"/>
            <w:vMerge/>
            <w:vAlign w:val="center"/>
          </w:tcPr>
          <w:p w14:paraId="75B7E269" w14:textId="77777777" w:rsidR="003A5C0C" w:rsidRPr="00A74450" w:rsidRDefault="003A5C0C" w:rsidP="005B1139">
            <w:pPr>
              <w:pStyle w:val="Tabletext"/>
              <w:keepNext/>
              <w:keepLines/>
              <w:rPr>
                <w:sz w:val="18"/>
                <w:szCs w:val="18"/>
                <w:lang w:eastAsia="ja-JP"/>
              </w:rPr>
            </w:pPr>
          </w:p>
        </w:tc>
        <w:tc>
          <w:tcPr>
            <w:tcW w:w="1695" w:type="dxa"/>
            <w:tcBorders>
              <w:bottom w:val="nil"/>
            </w:tcBorders>
          </w:tcPr>
          <w:p w14:paraId="2A75DBBE"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EITSearch</w:t>
            </w:r>
          </w:p>
        </w:tc>
        <w:tc>
          <w:tcPr>
            <w:tcW w:w="2536" w:type="dxa"/>
            <w:tcBorders>
              <w:bottom w:val="nil"/>
            </w:tcBorders>
          </w:tcPr>
          <w:p w14:paraId="067BDCC5"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result</w:t>
            </w:r>
            <w:proofErr w:type="gramEnd"/>
          </w:p>
        </w:tc>
        <w:tc>
          <w:tcPr>
            <w:tcW w:w="1771" w:type="dxa"/>
            <w:tcBorders>
              <w:bottom w:val="nil"/>
            </w:tcBorders>
          </w:tcPr>
          <w:p w14:paraId="58D135C0"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MetadataSearch</w:t>
            </w:r>
          </w:p>
        </w:tc>
        <w:tc>
          <w:tcPr>
            <w:tcW w:w="1687" w:type="dxa"/>
            <w:tcBorders>
              <w:bottom w:val="nil"/>
            </w:tcBorders>
          </w:tcPr>
          <w:p w14:paraId="6D07EBD3"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result</w:t>
            </w:r>
            <w:proofErr w:type="gramEnd"/>
          </w:p>
        </w:tc>
        <w:tc>
          <w:tcPr>
            <w:tcW w:w="2801" w:type="dxa"/>
            <w:gridSpan w:val="2"/>
            <w:vMerge/>
          </w:tcPr>
          <w:p w14:paraId="63EEFF20" w14:textId="77777777" w:rsidR="003A5C0C" w:rsidRPr="00A74450" w:rsidRDefault="003A5C0C" w:rsidP="005B1139">
            <w:pPr>
              <w:pStyle w:val="Tabletext"/>
              <w:keepNext/>
              <w:keepLines/>
              <w:jc w:val="left"/>
              <w:rPr>
                <w:sz w:val="18"/>
                <w:szCs w:val="18"/>
                <w:lang w:eastAsia="ja-JP"/>
              </w:rPr>
            </w:pPr>
          </w:p>
        </w:tc>
        <w:tc>
          <w:tcPr>
            <w:tcW w:w="2401" w:type="dxa"/>
            <w:vMerge/>
          </w:tcPr>
          <w:p w14:paraId="62BE6A08" w14:textId="77777777" w:rsidR="003A5C0C" w:rsidRPr="00A74450" w:rsidRDefault="003A5C0C" w:rsidP="005B1139">
            <w:pPr>
              <w:pStyle w:val="Tabletext"/>
              <w:keepNext/>
              <w:keepLines/>
              <w:jc w:val="left"/>
              <w:rPr>
                <w:sz w:val="18"/>
                <w:szCs w:val="18"/>
                <w:lang w:eastAsia="ja-JP"/>
              </w:rPr>
            </w:pPr>
          </w:p>
        </w:tc>
      </w:tr>
      <w:tr w:rsidR="003A5C0C" w:rsidRPr="00A74450" w14:paraId="1D032DBA" w14:textId="77777777" w:rsidTr="005B1139">
        <w:trPr>
          <w:cantSplit/>
          <w:jc w:val="center"/>
        </w:trPr>
        <w:tc>
          <w:tcPr>
            <w:tcW w:w="1568" w:type="dxa"/>
            <w:vMerge/>
            <w:vAlign w:val="center"/>
          </w:tcPr>
          <w:p w14:paraId="37BD9C53" w14:textId="77777777" w:rsidR="003A5C0C" w:rsidRPr="00A74450" w:rsidRDefault="003A5C0C" w:rsidP="005B1139">
            <w:pPr>
              <w:pStyle w:val="Tabletext"/>
              <w:keepNext/>
              <w:keepLines/>
              <w:rPr>
                <w:sz w:val="18"/>
                <w:szCs w:val="18"/>
                <w:lang w:eastAsia="ja-JP"/>
              </w:rPr>
            </w:pPr>
          </w:p>
        </w:tc>
        <w:tc>
          <w:tcPr>
            <w:tcW w:w="1695" w:type="dxa"/>
            <w:tcBorders>
              <w:top w:val="nil"/>
            </w:tcBorders>
          </w:tcPr>
          <w:p w14:paraId="0022F8C5" w14:textId="77777777" w:rsidR="003A5C0C" w:rsidRPr="00A74450" w:rsidRDefault="003A5C0C" w:rsidP="005B1139">
            <w:pPr>
              <w:pStyle w:val="Tabletext"/>
              <w:keepNext/>
              <w:keepLines/>
              <w:jc w:val="left"/>
              <w:rPr>
                <w:sz w:val="18"/>
                <w:szCs w:val="18"/>
                <w:lang w:eastAsia="ja-JP"/>
              </w:rPr>
            </w:pPr>
          </w:p>
        </w:tc>
        <w:tc>
          <w:tcPr>
            <w:tcW w:w="2536" w:type="dxa"/>
            <w:tcBorders>
              <w:top w:val="nil"/>
            </w:tcBorders>
          </w:tcPr>
          <w:p w14:paraId="58AE3E29"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setQuery()</w:t>
            </w:r>
          </w:p>
          <w:p w14:paraId="2F938543"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createQuery()</w:t>
            </w:r>
          </w:p>
        </w:tc>
        <w:tc>
          <w:tcPr>
            <w:tcW w:w="1771" w:type="dxa"/>
            <w:tcBorders>
              <w:top w:val="nil"/>
            </w:tcBorders>
          </w:tcPr>
          <w:p w14:paraId="496C1F73" w14:textId="77777777" w:rsidR="003A5C0C" w:rsidRPr="00A74450" w:rsidRDefault="003A5C0C" w:rsidP="005B1139">
            <w:pPr>
              <w:pStyle w:val="Tabletext"/>
              <w:keepNext/>
              <w:keepLines/>
              <w:jc w:val="left"/>
              <w:rPr>
                <w:sz w:val="18"/>
                <w:szCs w:val="18"/>
                <w:lang w:eastAsia="ja-JP"/>
              </w:rPr>
            </w:pPr>
          </w:p>
        </w:tc>
        <w:tc>
          <w:tcPr>
            <w:tcW w:w="1687" w:type="dxa"/>
            <w:tcBorders>
              <w:top w:val="nil"/>
            </w:tcBorders>
          </w:tcPr>
          <w:p w14:paraId="53FF5CE3"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setQuery()</w:t>
            </w:r>
          </w:p>
          <w:p w14:paraId="069B4FB4"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createQuery()</w:t>
            </w:r>
          </w:p>
        </w:tc>
        <w:tc>
          <w:tcPr>
            <w:tcW w:w="2801" w:type="dxa"/>
            <w:gridSpan w:val="2"/>
            <w:vMerge/>
          </w:tcPr>
          <w:p w14:paraId="0F4D5AB3" w14:textId="77777777" w:rsidR="003A5C0C" w:rsidRPr="00A74450" w:rsidRDefault="003A5C0C" w:rsidP="005B1139">
            <w:pPr>
              <w:pStyle w:val="Tabletext"/>
              <w:keepNext/>
              <w:keepLines/>
              <w:jc w:val="left"/>
              <w:rPr>
                <w:sz w:val="18"/>
                <w:szCs w:val="18"/>
                <w:lang w:eastAsia="ja-JP"/>
              </w:rPr>
            </w:pPr>
          </w:p>
        </w:tc>
        <w:tc>
          <w:tcPr>
            <w:tcW w:w="2401" w:type="dxa"/>
            <w:vMerge/>
          </w:tcPr>
          <w:p w14:paraId="259D423F" w14:textId="77777777" w:rsidR="003A5C0C" w:rsidRPr="00A74450" w:rsidRDefault="003A5C0C" w:rsidP="005B1139">
            <w:pPr>
              <w:pStyle w:val="Tabletext"/>
              <w:keepNext/>
              <w:keepLines/>
              <w:jc w:val="left"/>
              <w:rPr>
                <w:sz w:val="18"/>
                <w:szCs w:val="18"/>
                <w:lang w:eastAsia="ja-JP"/>
              </w:rPr>
            </w:pPr>
          </w:p>
        </w:tc>
      </w:tr>
      <w:tr w:rsidR="003A5C0C" w:rsidRPr="00A74450" w14:paraId="0D59B622" w14:textId="77777777" w:rsidTr="005B1139">
        <w:trPr>
          <w:cantSplit/>
          <w:jc w:val="center"/>
        </w:trPr>
        <w:tc>
          <w:tcPr>
            <w:tcW w:w="1568" w:type="dxa"/>
            <w:vMerge/>
            <w:vAlign w:val="center"/>
          </w:tcPr>
          <w:p w14:paraId="1DFDECF3" w14:textId="77777777" w:rsidR="003A5C0C" w:rsidRPr="00A74450" w:rsidRDefault="003A5C0C" w:rsidP="005B1139">
            <w:pPr>
              <w:pStyle w:val="Tabletext"/>
              <w:keepNext/>
              <w:keepLines/>
              <w:rPr>
                <w:sz w:val="18"/>
                <w:szCs w:val="18"/>
                <w:lang w:eastAsia="ja-JP"/>
              </w:rPr>
            </w:pPr>
          </w:p>
        </w:tc>
        <w:tc>
          <w:tcPr>
            <w:tcW w:w="1695" w:type="dxa"/>
          </w:tcPr>
          <w:p w14:paraId="3177D87B"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Query</w:t>
            </w:r>
          </w:p>
        </w:tc>
        <w:tc>
          <w:tcPr>
            <w:tcW w:w="2536" w:type="dxa"/>
          </w:tcPr>
          <w:p w14:paraId="5DB8B4FB"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and()</w:t>
            </w:r>
          </w:p>
          <w:p w14:paraId="1203FA45"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not()</w:t>
            </w:r>
          </w:p>
        </w:tc>
        <w:tc>
          <w:tcPr>
            <w:tcW w:w="1771" w:type="dxa"/>
          </w:tcPr>
          <w:p w14:paraId="3DA4F0EC"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Query</w:t>
            </w:r>
          </w:p>
        </w:tc>
        <w:tc>
          <w:tcPr>
            <w:tcW w:w="1687" w:type="dxa"/>
          </w:tcPr>
          <w:p w14:paraId="7BBB6EFD"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and()</w:t>
            </w:r>
          </w:p>
          <w:p w14:paraId="609DD745"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not()</w:t>
            </w:r>
          </w:p>
        </w:tc>
        <w:tc>
          <w:tcPr>
            <w:tcW w:w="2801" w:type="dxa"/>
            <w:gridSpan w:val="2"/>
            <w:vMerge/>
          </w:tcPr>
          <w:p w14:paraId="2258598B" w14:textId="77777777" w:rsidR="003A5C0C" w:rsidRPr="00A74450" w:rsidRDefault="003A5C0C" w:rsidP="005B1139">
            <w:pPr>
              <w:pStyle w:val="Tabletext"/>
              <w:keepNext/>
              <w:keepLines/>
              <w:jc w:val="left"/>
              <w:rPr>
                <w:sz w:val="18"/>
                <w:szCs w:val="18"/>
                <w:lang w:eastAsia="ja-JP"/>
              </w:rPr>
            </w:pPr>
          </w:p>
        </w:tc>
        <w:tc>
          <w:tcPr>
            <w:tcW w:w="2401" w:type="dxa"/>
            <w:vMerge/>
          </w:tcPr>
          <w:p w14:paraId="326FFD6B" w14:textId="77777777" w:rsidR="003A5C0C" w:rsidRPr="00A74450" w:rsidRDefault="003A5C0C" w:rsidP="005B1139">
            <w:pPr>
              <w:pStyle w:val="Tabletext"/>
              <w:keepNext/>
              <w:keepLines/>
              <w:jc w:val="left"/>
              <w:rPr>
                <w:sz w:val="18"/>
                <w:szCs w:val="18"/>
                <w:lang w:eastAsia="ja-JP"/>
              </w:rPr>
            </w:pPr>
          </w:p>
        </w:tc>
      </w:tr>
      <w:tr w:rsidR="003A5C0C" w:rsidRPr="00A74450" w14:paraId="4A85A2C1" w14:textId="77777777" w:rsidTr="005B1139">
        <w:trPr>
          <w:cantSplit/>
          <w:jc w:val="center"/>
        </w:trPr>
        <w:tc>
          <w:tcPr>
            <w:tcW w:w="1568" w:type="dxa"/>
            <w:vMerge/>
            <w:vAlign w:val="center"/>
          </w:tcPr>
          <w:p w14:paraId="45ACFC09" w14:textId="77777777" w:rsidR="003A5C0C" w:rsidRPr="00A74450" w:rsidRDefault="003A5C0C" w:rsidP="005B1139">
            <w:pPr>
              <w:pStyle w:val="Tabletext"/>
              <w:keepNext/>
              <w:keepLines/>
              <w:rPr>
                <w:sz w:val="18"/>
                <w:szCs w:val="18"/>
                <w:lang w:eastAsia="ja-JP"/>
              </w:rPr>
            </w:pPr>
          </w:p>
        </w:tc>
        <w:tc>
          <w:tcPr>
            <w:tcW w:w="1695" w:type="dxa"/>
            <w:vMerge w:val="restart"/>
          </w:tcPr>
          <w:p w14:paraId="184DBC44"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SearchResults</w:t>
            </w:r>
          </w:p>
          <w:p w14:paraId="793C2BC1" w14:textId="77777777" w:rsidR="003A5C0C" w:rsidRPr="00A74450" w:rsidRDefault="003A5C0C" w:rsidP="005B1139">
            <w:pPr>
              <w:jc w:val="left"/>
              <w:rPr>
                <w:lang w:eastAsia="ja-JP"/>
              </w:rPr>
            </w:pPr>
          </w:p>
          <w:p w14:paraId="14678E04" w14:textId="77777777" w:rsidR="003A5C0C" w:rsidRPr="00A74450" w:rsidRDefault="003A5C0C" w:rsidP="005B1139">
            <w:pPr>
              <w:jc w:val="left"/>
              <w:rPr>
                <w:lang w:eastAsia="ja-JP"/>
              </w:rPr>
            </w:pPr>
          </w:p>
        </w:tc>
        <w:tc>
          <w:tcPr>
            <w:tcW w:w="2536" w:type="dxa"/>
          </w:tcPr>
          <w:p w14:paraId="63BFEF84"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length</w:t>
            </w:r>
            <w:proofErr w:type="gramEnd"/>
          </w:p>
          <w:p w14:paraId="55548068"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offset</w:t>
            </w:r>
            <w:proofErr w:type="gramEnd"/>
          </w:p>
          <w:p w14:paraId="25CEED60"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totalSize</w:t>
            </w:r>
            <w:proofErr w:type="gramEnd"/>
          </w:p>
        </w:tc>
        <w:tc>
          <w:tcPr>
            <w:tcW w:w="1771" w:type="dxa"/>
          </w:tcPr>
          <w:p w14:paraId="0E753C51" w14:textId="77777777" w:rsidR="003A5C0C" w:rsidRPr="00A74450" w:rsidRDefault="003A5C0C" w:rsidP="005B1139">
            <w:pPr>
              <w:pStyle w:val="Tabletext"/>
              <w:keepNext/>
              <w:keepLines/>
              <w:jc w:val="left"/>
              <w:rPr>
                <w:sz w:val="18"/>
                <w:szCs w:val="18"/>
                <w:lang w:eastAsia="ja-JP"/>
              </w:rPr>
            </w:pPr>
            <w:r w:rsidRPr="00A74450">
              <w:rPr>
                <w:sz w:val="18"/>
                <w:szCs w:val="18"/>
                <w:lang w:eastAsia="ja-JP"/>
              </w:rPr>
              <w:t>SearchResults</w:t>
            </w:r>
          </w:p>
        </w:tc>
        <w:tc>
          <w:tcPr>
            <w:tcW w:w="1687" w:type="dxa"/>
          </w:tcPr>
          <w:p w14:paraId="4297AAFE"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length</w:t>
            </w:r>
            <w:proofErr w:type="gramEnd"/>
          </w:p>
          <w:p w14:paraId="4F87BB9F"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offset</w:t>
            </w:r>
            <w:proofErr w:type="gramEnd"/>
          </w:p>
          <w:p w14:paraId="2535AB70" w14:textId="77777777" w:rsidR="003A5C0C" w:rsidRPr="00A74450" w:rsidRDefault="003A5C0C" w:rsidP="005B1139">
            <w:pPr>
              <w:pStyle w:val="Tabletext"/>
              <w:keepNext/>
              <w:keepLines/>
              <w:jc w:val="left"/>
              <w:rPr>
                <w:sz w:val="18"/>
                <w:szCs w:val="18"/>
                <w:lang w:eastAsia="ja-JP"/>
              </w:rPr>
            </w:pPr>
            <w:proofErr w:type="gramStart"/>
            <w:r w:rsidRPr="00A74450">
              <w:rPr>
                <w:sz w:val="18"/>
                <w:szCs w:val="18"/>
                <w:lang w:eastAsia="ja-JP"/>
              </w:rPr>
              <w:t>totalSize</w:t>
            </w:r>
            <w:proofErr w:type="gramEnd"/>
          </w:p>
        </w:tc>
        <w:tc>
          <w:tcPr>
            <w:tcW w:w="2801" w:type="dxa"/>
            <w:gridSpan w:val="2"/>
            <w:vMerge/>
          </w:tcPr>
          <w:p w14:paraId="16FEB803" w14:textId="77777777" w:rsidR="003A5C0C" w:rsidRPr="00A74450" w:rsidRDefault="003A5C0C" w:rsidP="005B1139">
            <w:pPr>
              <w:pStyle w:val="Tabletext"/>
              <w:keepNext/>
              <w:keepLines/>
              <w:jc w:val="left"/>
              <w:rPr>
                <w:sz w:val="18"/>
                <w:szCs w:val="18"/>
                <w:lang w:eastAsia="ja-JP"/>
              </w:rPr>
            </w:pPr>
          </w:p>
        </w:tc>
        <w:tc>
          <w:tcPr>
            <w:tcW w:w="2401" w:type="dxa"/>
            <w:vMerge/>
          </w:tcPr>
          <w:p w14:paraId="44E61A24" w14:textId="77777777" w:rsidR="003A5C0C" w:rsidRPr="00A74450" w:rsidRDefault="003A5C0C" w:rsidP="005B1139">
            <w:pPr>
              <w:pStyle w:val="Tabletext"/>
              <w:keepNext/>
              <w:keepLines/>
              <w:jc w:val="left"/>
              <w:rPr>
                <w:sz w:val="18"/>
                <w:szCs w:val="18"/>
                <w:lang w:eastAsia="ja-JP"/>
              </w:rPr>
            </w:pPr>
          </w:p>
        </w:tc>
      </w:tr>
      <w:tr w:rsidR="003A5C0C" w:rsidRPr="00A74450" w14:paraId="18AE6129" w14:textId="77777777" w:rsidTr="005B1139">
        <w:trPr>
          <w:cantSplit/>
          <w:jc w:val="center"/>
        </w:trPr>
        <w:tc>
          <w:tcPr>
            <w:tcW w:w="1568" w:type="dxa"/>
            <w:vMerge/>
            <w:tcBorders>
              <w:bottom w:val="single" w:sz="4" w:space="0" w:color="auto"/>
            </w:tcBorders>
            <w:vAlign w:val="center"/>
          </w:tcPr>
          <w:p w14:paraId="03C1B17D" w14:textId="77777777" w:rsidR="003A5C0C" w:rsidRPr="00A74450" w:rsidRDefault="003A5C0C" w:rsidP="005B1139">
            <w:pPr>
              <w:pStyle w:val="Tabletext"/>
              <w:keepLines/>
              <w:rPr>
                <w:sz w:val="18"/>
                <w:szCs w:val="18"/>
                <w:lang w:eastAsia="ja-JP"/>
              </w:rPr>
            </w:pPr>
          </w:p>
        </w:tc>
        <w:tc>
          <w:tcPr>
            <w:tcW w:w="1695" w:type="dxa"/>
            <w:vMerge/>
            <w:tcBorders>
              <w:bottom w:val="single" w:sz="4" w:space="0" w:color="auto"/>
            </w:tcBorders>
          </w:tcPr>
          <w:p w14:paraId="38C2C70D" w14:textId="77777777" w:rsidR="003A5C0C" w:rsidRPr="00A74450" w:rsidRDefault="003A5C0C" w:rsidP="005B1139">
            <w:pPr>
              <w:pStyle w:val="Tabletext"/>
              <w:keepLines/>
              <w:jc w:val="left"/>
              <w:rPr>
                <w:sz w:val="18"/>
                <w:szCs w:val="18"/>
                <w:lang w:eastAsia="ja-JP"/>
              </w:rPr>
            </w:pPr>
          </w:p>
        </w:tc>
        <w:tc>
          <w:tcPr>
            <w:tcW w:w="2536" w:type="dxa"/>
            <w:tcBorders>
              <w:bottom w:val="single" w:sz="4" w:space="0" w:color="auto"/>
            </w:tcBorders>
          </w:tcPr>
          <w:p w14:paraId="235B11DF" w14:textId="77777777" w:rsidR="003A5C0C" w:rsidRPr="00A74450" w:rsidRDefault="003A5C0C" w:rsidP="005B1139">
            <w:pPr>
              <w:pStyle w:val="Tabletext"/>
              <w:keepLines/>
              <w:jc w:val="left"/>
              <w:rPr>
                <w:sz w:val="18"/>
                <w:szCs w:val="18"/>
                <w:lang w:eastAsia="ja-JP"/>
              </w:rPr>
            </w:pPr>
            <w:r w:rsidRPr="00A74450">
              <w:rPr>
                <w:sz w:val="18"/>
                <w:szCs w:val="18"/>
                <w:lang w:eastAsia="ja-JP"/>
              </w:rPr>
              <w:t>item()</w:t>
            </w:r>
          </w:p>
          <w:p w14:paraId="77C94ACF" w14:textId="77777777" w:rsidR="003A5C0C" w:rsidRPr="00A74450" w:rsidRDefault="003A5C0C" w:rsidP="005B1139">
            <w:pPr>
              <w:pStyle w:val="Tabletext"/>
              <w:keepLines/>
              <w:jc w:val="left"/>
              <w:rPr>
                <w:sz w:val="18"/>
                <w:szCs w:val="18"/>
                <w:lang w:eastAsia="ja-JP"/>
              </w:rPr>
            </w:pPr>
            <w:r w:rsidRPr="00A74450">
              <w:rPr>
                <w:sz w:val="18"/>
                <w:szCs w:val="18"/>
                <w:lang w:eastAsia="ja-JP"/>
              </w:rPr>
              <w:t>getResults()</w:t>
            </w:r>
          </w:p>
          <w:p w14:paraId="0047ED40" w14:textId="77777777" w:rsidR="003A5C0C" w:rsidRPr="00A74450" w:rsidRDefault="003A5C0C" w:rsidP="005B1139">
            <w:pPr>
              <w:pStyle w:val="Tabletext"/>
              <w:keepLines/>
              <w:jc w:val="left"/>
              <w:rPr>
                <w:sz w:val="18"/>
                <w:szCs w:val="18"/>
                <w:lang w:eastAsia="ja-JP"/>
              </w:rPr>
            </w:pPr>
            <w:r w:rsidRPr="00A74450">
              <w:rPr>
                <w:sz w:val="18"/>
                <w:szCs w:val="18"/>
                <w:lang w:eastAsia="ja-JP"/>
              </w:rPr>
              <w:t>abort()</w:t>
            </w:r>
          </w:p>
        </w:tc>
        <w:tc>
          <w:tcPr>
            <w:tcW w:w="1771" w:type="dxa"/>
            <w:tcBorders>
              <w:bottom w:val="single" w:sz="4" w:space="0" w:color="auto"/>
            </w:tcBorders>
          </w:tcPr>
          <w:p w14:paraId="62656213" w14:textId="77777777" w:rsidR="003A5C0C" w:rsidRPr="00A74450" w:rsidRDefault="003A5C0C" w:rsidP="005B1139">
            <w:pPr>
              <w:pStyle w:val="Tabletext"/>
              <w:keepLines/>
              <w:jc w:val="left"/>
              <w:rPr>
                <w:sz w:val="18"/>
                <w:szCs w:val="18"/>
                <w:lang w:eastAsia="ja-JP"/>
              </w:rPr>
            </w:pPr>
          </w:p>
        </w:tc>
        <w:tc>
          <w:tcPr>
            <w:tcW w:w="1687" w:type="dxa"/>
            <w:tcBorders>
              <w:bottom w:val="single" w:sz="4" w:space="0" w:color="auto"/>
            </w:tcBorders>
          </w:tcPr>
          <w:p w14:paraId="66706B16" w14:textId="77777777" w:rsidR="003A5C0C" w:rsidRPr="00A74450" w:rsidRDefault="003A5C0C" w:rsidP="005B1139">
            <w:pPr>
              <w:pStyle w:val="Tabletext"/>
              <w:keepLines/>
              <w:jc w:val="left"/>
              <w:rPr>
                <w:sz w:val="18"/>
                <w:szCs w:val="18"/>
                <w:lang w:eastAsia="ja-JP"/>
              </w:rPr>
            </w:pPr>
            <w:r w:rsidRPr="00A74450">
              <w:rPr>
                <w:sz w:val="18"/>
                <w:szCs w:val="18"/>
                <w:lang w:eastAsia="ja-JP"/>
              </w:rPr>
              <w:t>item()</w:t>
            </w:r>
          </w:p>
          <w:p w14:paraId="01C920B5" w14:textId="77777777" w:rsidR="003A5C0C" w:rsidRPr="00A74450" w:rsidRDefault="003A5C0C" w:rsidP="005B1139">
            <w:pPr>
              <w:pStyle w:val="Tabletext"/>
              <w:keepLines/>
              <w:jc w:val="left"/>
              <w:rPr>
                <w:sz w:val="18"/>
                <w:szCs w:val="18"/>
                <w:lang w:eastAsia="ja-JP"/>
              </w:rPr>
            </w:pPr>
            <w:r w:rsidRPr="00A74450">
              <w:rPr>
                <w:sz w:val="18"/>
                <w:szCs w:val="18"/>
                <w:lang w:eastAsia="ja-JP"/>
              </w:rPr>
              <w:t>getResults()</w:t>
            </w:r>
          </w:p>
          <w:p w14:paraId="1BF880F2" w14:textId="77777777" w:rsidR="003A5C0C" w:rsidRPr="00A74450" w:rsidRDefault="003A5C0C" w:rsidP="005B1139">
            <w:pPr>
              <w:pStyle w:val="Tabletext"/>
              <w:keepLines/>
              <w:jc w:val="left"/>
              <w:rPr>
                <w:sz w:val="18"/>
                <w:szCs w:val="18"/>
                <w:lang w:eastAsia="ja-JP"/>
              </w:rPr>
            </w:pPr>
            <w:r w:rsidRPr="00A74450">
              <w:rPr>
                <w:sz w:val="18"/>
                <w:szCs w:val="18"/>
                <w:lang w:eastAsia="ja-JP"/>
              </w:rPr>
              <w:t>abort()</w:t>
            </w:r>
          </w:p>
        </w:tc>
        <w:tc>
          <w:tcPr>
            <w:tcW w:w="2801" w:type="dxa"/>
            <w:gridSpan w:val="2"/>
            <w:vMerge/>
            <w:tcBorders>
              <w:bottom w:val="single" w:sz="4" w:space="0" w:color="auto"/>
            </w:tcBorders>
          </w:tcPr>
          <w:p w14:paraId="27777871" w14:textId="77777777" w:rsidR="003A5C0C" w:rsidRPr="00A74450" w:rsidRDefault="003A5C0C" w:rsidP="005B1139">
            <w:pPr>
              <w:pStyle w:val="Tabletext"/>
              <w:keepLines/>
              <w:jc w:val="left"/>
              <w:rPr>
                <w:sz w:val="18"/>
                <w:szCs w:val="18"/>
                <w:lang w:eastAsia="ja-JP"/>
              </w:rPr>
            </w:pPr>
          </w:p>
        </w:tc>
        <w:tc>
          <w:tcPr>
            <w:tcW w:w="2401" w:type="dxa"/>
            <w:vMerge/>
            <w:tcBorders>
              <w:bottom w:val="single" w:sz="4" w:space="0" w:color="auto"/>
            </w:tcBorders>
          </w:tcPr>
          <w:p w14:paraId="2D545E32" w14:textId="77777777" w:rsidR="003A5C0C" w:rsidRPr="00A74450" w:rsidRDefault="003A5C0C" w:rsidP="005B1139">
            <w:pPr>
              <w:pStyle w:val="Tabletext"/>
              <w:keepLines/>
              <w:jc w:val="left"/>
              <w:rPr>
                <w:sz w:val="18"/>
                <w:szCs w:val="18"/>
                <w:lang w:eastAsia="ja-JP"/>
              </w:rPr>
            </w:pPr>
          </w:p>
        </w:tc>
      </w:tr>
      <w:tr w:rsidR="003A5C0C" w:rsidRPr="006B6BDA" w14:paraId="5C37AF73" w14:textId="77777777" w:rsidTr="005B1139">
        <w:trPr>
          <w:cantSplit/>
          <w:jc w:val="center"/>
        </w:trPr>
        <w:tc>
          <w:tcPr>
            <w:tcW w:w="14459" w:type="dxa"/>
            <w:gridSpan w:val="8"/>
            <w:tcBorders>
              <w:top w:val="single" w:sz="4" w:space="0" w:color="auto"/>
              <w:left w:val="nil"/>
              <w:bottom w:val="nil"/>
              <w:right w:val="nil"/>
            </w:tcBorders>
            <w:vAlign w:val="center"/>
          </w:tcPr>
          <w:p w14:paraId="74D20FD3" w14:textId="77777777" w:rsidR="003A5C0C" w:rsidRPr="007E7176" w:rsidRDefault="003A5C0C" w:rsidP="005B1139">
            <w:pPr>
              <w:pStyle w:val="Tabletext"/>
              <w:keepNext/>
              <w:keepLines/>
              <w:jc w:val="left"/>
              <w:rPr>
                <w:szCs w:val="18"/>
                <w:lang w:val="es-ES" w:eastAsia="ja-JP"/>
              </w:rPr>
            </w:pPr>
            <w:r w:rsidRPr="007E7176">
              <w:rPr>
                <w:szCs w:val="18"/>
                <w:lang w:val="es-ES" w:eastAsia="ja-JP"/>
              </w:rPr>
              <w:t>Nota:</w:t>
            </w:r>
          </w:p>
          <w:p w14:paraId="39B5F8C1" w14:textId="77777777" w:rsidR="003A5C0C" w:rsidRPr="00A93C0B" w:rsidRDefault="003A5C0C" w:rsidP="005B1139">
            <w:pPr>
              <w:pStyle w:val="Tabletext"/>
              <w:keepNext/>
              <w:keepLines/>
              <w:ind w:left="284" w:hanging="284"/>
              <w:jc w:val="left"/>
              <w:rPr>
                <w:szCs w:val="18"/>
                <w:lang w:val="es-ES" w:eastAsia="ja-JP"/>
              </w:rPr>
            </w:pPr>
            <w:r w:rsidRPr="00A93C0B">
              <w:rPr>
                <w:szCs w:val="18"/>
                <w:vertAlign w:val="superscript"/>
                <w:lang w:val="es-ES" w:eastAsia="ja-JP"/>
              </w:rPr>
              <w:t>(1)</w:t>
            </w:r>
            <w:r w:rsidRPr="00A93C0B">
              <w:rPr>
                <w:szCs w:val="18"/>
                <w:lang w:val="es-ES" w:eastAsia="ja-JP"/>
              </w:rPr>
              <w:tab/>
              <w:t>Dado que este objeto forma parte de los resultados</w:t>
            </w:r>
            <w:r>
              <w:rPr>
                <w:szCs w:val="18"/>
                <w:lang w:val="es-ES" w:eastAsia="ja-JP"/>
              </w:rPr>
              <w:t xml:space="preserve"> de una búsqueda EIT (</w:t>
            </w:r>
            <w:r w:rsidRPr="00A93C0B">
              <w:rPr>
                <w:szCs w:val="18"/>
                <w:lang w:val="es-ES" w:eastAsia="ja-JP"/>
              </w:rPr>
              <w:t>EITSearch</w:t>
            </w:r>
            <w:r>
              <w:rPr>
                <w:szCs w:val="18"/>
                <w:lang w:val="es-ES" w:eastAsia="ja-JP"/>
              </w:rPr>
              <w:t>)</w:t>
            </w:r>
            <w:r w:rsidRPr="00A93C0B">
              <w:rPr>
                <w:szCs w:val="18"/>
                <w:lang w:val="es-ES" w:eastAsia="ja-JP"/>
              </w:rPr>
              <w:t xml:space="preserve">, </w:t>
            </w:r>
            <w:r>
              <w:rPr>
                <w:szCs w:val="18"/>
                <w:lang w:val="es-ES" w:eastAsia="ja-JP"/>
              </w:rPr>
              <w:t>no se define ningún constructor</w:t>
            </w:r>
            <w:r w:rsidRPr="00A93C0B">
              <w:rPr>
                <w:szCs w:val="18"/>
                <w:lang w:val="es-ES" w:eastAsia="ja-JP"/>
              </w:rPr>
              <w:t>. Sin embargo, la información que contiene este objeto e</w:t>
            </w:r>
            <w:r>
              <w:rPr>
                <w:szCs w:val="18"/>
                <w:lang w:val="es-ES" w:eastAsia="ja-JP"/>
              </w:rPr>
              <w:t>s equivalente al objeto u objetos correspondientes de otros sistemas</w:t>
            </w:r>
            <w:r w:rsidRPr="00A93C0B">
              <w:rPr>
                <w:szCs w:val="18"/>
                <w:lang w:val="es-ES" w:eastAsia="ja-JP"/>
              </w:rPr>
              <w:t>.</w:t>
            </w:r>
          </w:p>
          <w:p w14:paraId="1514DB8F" w14:textId="77777777" w:rsidR="003A5C0C" w:rsidRPr="00D40E6D" w:rsidRDefault="003A5C0C" w:rsidP="005B1139">
            <w:pPr>
              <w:pStyle w:val="Tabletext"/>
              <w:keepNext/>
              <w:keepLines/>
              <w:jc w:val="left"/>
              <w:rPr>
                <w:szCs w:val="18"/>
                <w:lang w:val="es-ES" w:eastAsia="ja-JP"/>
              </w:rPr>
            </w:pPr>
            <w:r w:rsidRPr="00D40E6D">
              <w:rPr>
                <w:szCs w:val="18"/>
                <w:vertAlign w:val="superscript"/>
                <w:lang w:val="es-ES" w:eastAsia="ja-JP"/>
              </w:rPr>
              <w:t>(2)</w:t>
            </w:r>
            <w:r w:rsidRPr="00D40E6D">
              <w:rPr>
                <w:szCs w:val="18"/>
                <w:lang w:val="es-ES" w:eastAsia="ja-JP"/>
              </w:rPr>
              <w:tab/>
              <w:t>Estos objetos s</w:t>
            </w:r>
            <w:r>
              <w:rPr>
                <w:szCs w:val="18"/>
                <w:lang w:val="es-ES" w:eastAsia="ja-JP"/>
              </w:rPr>
              <w:t>ó</w:t>
            </w:r>
            <w:r w:rsidRPr="00D40E6D">
              <w:rPr>
                <w:szCs w:val="18"/>
                <w:lang w:val="es-ES" w:eastAsia="ja-JP"/>
              </w:rPr>
              <w:t>lo se aplican a contenidos grabados.</w:t>
            </w:r>
          </w:p>
        </w:tc>
      </w:tr>
    </w:tbl>
    <w:p w14:paraId="5F52B8F3" w14:textId="77777777" w:rsidR="003A5C0C" w:rsidRPr="00D40E6D" w:rsidRDefault="003A5C0C" w:rsidP="003A5C0C">
      <w:pPr>
        <w:pStyle w:val="Reasons"/>
        <w:rPr>
          <w:lang w:val="es-ES"/>
        </w:rPr>
      </w:pPr>
    </w:p>
    <w:p w14:paraId="038E2AE2" w14:textId="77777777" w:rsidR="003A5C0C" w:rsidRPr="0030478C" w:rsidRDefault="003A5C0C" w:rsidP="003A5C0C">
      <w:pPr>
        <w:jc w:val="center"/>
      </w:pPr>
      <w:r>
        <w:t>____________</w:t>
      </w:r>
    </w:p>
    <w:p w14:paraId="349727E6" w14:textId="4BEEC0FF" w:rsidR="00F77F28" w:rsidRDefault="00F77F28" w:rsidP="00344123">
      <w:pPr>
        <w:pStyle w:val="RecNo"/>
        <w:spacing w:before="0"/>
        <w:rPr>
          <w:lang w:val="es-ES_tradnl"/>
        </w:rPr>
      </w:pPr>
    </w:p>
    <w:sectPr w:rsidR="00F77F28" w:rsidSect="001B0F62">
      <w:headerReference w:type="even" r:id="rId28"/>
      <w:headerReference w:type="default" r:id="rId2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F4727" w14:textId="77777777" w:rsidR="00AE798C" w:rsidRDefault="00AE798C">
      <w:r>
        <w:separator/>
      </w:r>
    </w:p>
  </w:endnote>
  <w:endnote w:type="continuationSeparator" w:id="0">
    <w:p w14:paraId="5FC9E06E" w14:textId="77777777"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278B9" w14:textId="77777777" w:rsidR="00AE798C" w:rsidRDefault="00AE798C">
      <w:r>
        <w:separator/>
      </w:r>
    </w:p>
  </w:footnote>
  <w:footnote w:type="continuationSeparator" w:id="0">
    <w:p w14:paraId="775F8487" w14:textId="77777777" w:rsidR="00AE798C" w:rsidRDefault="00AE798C">
      <w:r>
        <w:continuationSeparator/>
      </w:r>
    </w:p>
  </w:footnote>
  <w:footnote w:id="1">
    <w:p w14:paraId="000FC319" w14:textId="77777777" w:rsidR="003A5C0C" w:rsidRPr="005117B1" w:rsidRDefault="003A5C0C" w:rsidP="003A5C0C">
      <w:pPr>
        <w:pStyle w:val="FootnoteText"/>
        <w:rPr>
          <w:noProof/>
          <w:lang w:val="es-ES"/>
        </w:rPr>
      </w:pPr>
      <w:r w:rsidRPr="005117B1">
        <w:rPr>
          <w:rStyle w:val="FootnoteReference"/>
          <w:noProof/>
          <w:lang w:val="es-ES"/>
        </w:rPr>
        <w:footnoteRef/>
      </w:r>
      <w:r w:rsidRPr="005117B1">
        <w:rPr>
          <w:noProof/>
          <w:lang w:val="es-ES"/>
        </w:rPr>
        <w:tab/>
        <w:t>En 2015, la CEA fue rebautizada CTA (</w:t>
      </w:r>
      <w:r w:rsidRPr="005117B1">
        <w:rPr>
          <w:i/>
          <w:iCs/>
          <w:noProof/>
          <w:lang w:val="es-ES"/>
        </w:rPr>
        <w:t>Consumer Technology Association</w:t>
      </w:r>
      <w:r w:rsidRPr="005117B1">
        <w:rPr>
          <w:noProof/>
          <w:lang w:val="es-ES"/>
        </w:rPr>
        <w:t>, Asociación de empresas de tecnología de consumo).</w:t>
      </w:r>
    </w:p>
  </w:footnote>
  <w:footnote w:id="2">
    <w:p w14:paraId="77BC42E3" w14:textId="77777777" w:rsidR="003A5C0C" w:rsidRPr="00392E78" w:rsidRDefault="003A5C0C" w:rsidP="003A5C0C">
      <w:pPr>
        <w:pStyle w:val="FootnoteText"/>
        <w:rPr>
          <w:lang w:val="es-ES"/>
        </w:rPr>
      </w:pPr>
      <w:r>
        <w:rPr>
          <w:rStyle w:val="FootnoteReference"/>
        </w:rPr>
        <w:footnoteRef/>
      </w:r>
      <w:r>
        <w:rPr>
          <w:lang w:val="es-ES"/>
        </w:rPr>
        <w:tab/>
      </w:r>
      <w:r w:rsidRPr="005117B1">
        <w:rPr>
          <w:noProof/>
          <w:lang w:val="es-ES"/>
        </w:rPr>
        <w:t>NOTA – La versión 2.0.2 del HbbTV reemplaza las versiones anteriores de HbbTV 2.0.</w:t>
      </w:r>
    </w:p>
  </w:footnote>
  <w:footnote w:id="3">
    <w:p w14:paraId="0C5EF023" w14:textId="77777777" w:rsidR="003A5C0C" w:rsidRPr="005117B1" w:rsidRDefault="003A5C0C" w:rsidP="003A5C0C">
      <w:pPr>
        <w:pStyle w:val="FootnoteText"/>
        <w:rPr>
          <w:noProof/>
          <w:lang w:val="es-ES"/>
        </w:rPr>
      </w:pPr>
      <w:r w:rsidRPr="005117B1">
        <w:rPr>
          <w:rStyle w:val="FootnoteReference"/>
          <w:noProof/>
          <w:lang w:val="es-ES"/>
        </w:rPr>
        <w:footnoteRef/>
      </w:r>
      <w:r>
        <w:rPr>
          <w:noProof/>
          <w:lang w:val="es-ES"/>
        </w:rPr>
        <w:tab/>
      </w:r>
      <w:r w:rsidRPr="005117B1">
        <w:rPr>
          <w:noProof/>
          <w:lang w:val="es-ES"/>
        </w:rPr>
        <w:t xml:space="preserve">El acrónimo DASH significa </w:t>
      </w:r>
      <w:r>
        <w:rPr>
          <w:noProof/>
          <w:lang w:val="es-ES"/>
        </w:rPr>
        <w:t>«</w:t>
      </w:r>
      <w:r w:rsidRPr="005117B1">
        <w:rPr>
          <w:i/>
          <w:iCs/>
          <w:noProof/>
          <w:szCs w:val="24"/>
          <w:lang w:val="es-ES"/>
        </w:rPr>
        <w:t>Dynamic Adaptive Streaming over HTTP</w:t>
      </w:r>
      <w:r>
        <w:rPr>
          <w:noProof/>
          <w:lang w:val="es-ES"/>
        </w:rPr>
        <w:t>» (f</w:t>
      </w:r>
      <w:r w:rsidRPr="005117B1">
        <w:rPr>
          <w:noProof/>
          <w:lang w:val="es-ES"/>
        </w:rPr>
        <w:t>lujo de datos adaptable dinámico sobre HTTP</w:t>
      </w:r>
      <w:r>
        <w:rPr>
          <w:noProof/>
          <w:lang w:val="es-ES"/>
        </w:rPr>
        <w:t>) y se trata de una norma MPEG para la reproducción directa de medios de velocidad binaria adaptable (ISO/CEI 23009).</w:t>
      </w:r>
    </w:p>
  </w:footnote>
  <w:footnote w:id="4">
    <w:p w14:paraId="312F1E98" w14:textId="77777777" w:rsidR="003A5C0C" w:rsidRPr="00EC47ED" w:rsidRDefault="003A5C0C" w:rsidP="003A5C0C">
      <w:pPr>
        <w:pStyle w:val="FootnoteText"/>
        <w:rPr>
          <w:lang w:val="es-ES"/>
        </w:rPr>
      </w:pPr>
      <w:r>
        <w:rPr>
          <w:rStyle w:val="FootnoteReference"/>
        </w:rPr>
        <w:footnoteRef/>
      </w:r>
      <w:r>
        <w:rPr>
          <w:lang w:val="es-ES"/>
        </w:rPr>
        <w:tab/>
        <w:t>El término «gestión de derechos digitales</w:t>
      </w:r>
      <w:r w:rsidRPr="007605D8">
        <w:rPr>
          <w:lang w:val="es-ES"/>
        </w:rPr>
        <w:t>» (DRM) se refiere a la gestión de acceso del usuario a contenidos protegidos y a servicios protegidos.</w:t>
      </w:r>
    </w:p>
  </w:footnote>
  <w:footnote w:id="5">
    <w:p w14:paraId="77B589AD" w14:textId="77777777" w:rsidR="003A5C0C" w:rsidRPr="00242698" w:rsidRDefault="003A5C0C" w:rsidP="003A5C0C">
      <w:pPr>
        <w:pStyle w:val="FootnoteText"/>
        <w:rPr>
          <w:lang w:val="es-ES"/>
        </w:rPr>
      </w:pPr>
      <w:r>
        <w:rPr>
          <w:rStyle w:val="FootnoteReference"/>
        </w:rPr>
        <w:footnoteRef/>
      </w:r>
      <w:r>
        <w:rPr>
          <w:lang w:val="es-ES"/>
        </w:rPr>
        <w:tab/>
      </w:r>
      <w:r w:rsidRPr="00242698">
        <w:rPr>
          <w:lang w:val="es-ES"/>
        </w:rPr>
        <w:t>En este contexto, propiedad y método son los términos utilizados en la programación orientada a objetos. La propiedad representa datos o eventos relevantes para un objeto. El método es una función que da r a un objeto un comportamiento específico.</w:t>
      </w:r>
    </w:p>
  </w:footnote>
  <w:footnote w:id="6">
    <w:p w14:paraId="0A6FB799" w14:textId="77777777" w:rsidR="003A5C0C" w:rsidRPr="00920F63" w:rsidRDefault="003A5C0C" w:rsidP="003A5C0C">
      <w:pPr>
        <w:pStyle w:val="FootnoteText"/>
        <w:rPr>
          <w:lang w:val="es-ES_tradnl"/>
        </w:rPr>
      </w:pPr>
      <w:r w:rsidRPr="00920F63">
        <w:rPr>
          <w:rStyle w:val="FootnoteReference"/>
          <w:lang w:val="es-ES_tradnl"/>
        </w:rPr>
        <w:footnoteRef/>
      </w:r>
      <w:r>
        <w:rPr>
          <w:lang w:val="es-ES_tradnl"/>
        </w:rPr>
        <w:tab/>
      </w:r>
      <w:r w:rsidRPr="00920F63">
        <w:rPr>
          <w:lang w:val="es-ES_tradnl"/>
        </w:rPr>
        <w:t>En este contexto, el término "elemento" es un término técnico utilizado en XML. Los elementos pueden comportarse como contenedores para contener texto, elementos, atributos, objetos multimedia o todos ellos</w:t>
      </w:r>
      <w:r>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1338" w14:textId="77777777" w:rsidR="00987473" w:rsidRDefault="00987473">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27AE" w14:textId="04DB88B5" w:rsidR="003A5C0C" w:rsidRPr="0065022C" w:rsidRDefault="003A5C0C" w:rsidP="00263E88">
    <w:pPr>
      <w:pStyle w:val="Header"/>
    </w:pPr>
    <w:r>
      <w:tab/>
    </w:r>
    <w:r>
      <w:rPr>
        <w:b/>
        <w:bCs/>
      </w:rPr>
      <w:fldChar w:fldCharType="begin"/>
    </w:r>
    <w:r>
      <w:rPr>
        <w:b/>
        <w:bCs/>
      </w:rPr>
      <w:instrText xml:space="preserve"> DOCPROPERTY "Header" \* MERGEFORMAT </w:instrText>
    </w:r>
    <w:r>
      <w:rPr>
        <w:b/>
        <w:bCs/>
      </w:rPr>
      <w:fldChar w:fldCharType="separate"/>
    </w:r>
    <w:r w:rsidR="001B2D6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B2D65">
      <w:rPr>
        <w:b/>
        <w:bCs/>
        <w:noProof/>
      </w:rPr>
      <w:t>UIT-R  BT.2075-4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1466E" w14:textId="49ECD89B" w:rsidR="003A5C0C" w:rsidRDefault="003A5C0C" w:rsidP="00263E88">
    <w:pPr>
      <w:pStyle w:val="Header"/>
      <w:tabs>
        <w:tab w:val="clear" w:pos="4848"/>
        <w:tab w:val="clear" w:pos="9696"/>
        <w:tab w:val="center" w:pos="7144"/>
        <w:tab w:val="right" w:pos="14459"/>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24</w:t>
    </w:r>
    <w:r>
      <w:rPr>
        <w:rStyle w:val="PageNumber"/>
        <w:b/>
        <w:bCs/>
      </w:rPr>
      <w:fldChar w:fldCharType="end"/>
    </w:r>
    <w:r>
      <w:rPr>
        <w:lang w:val="en-US"/>
      </w:rPr>
      <w:ptab w:relativeTo="indent" w:alignment="center" w:leader="none"/>
    </w:r>
    <w:r>
      <w:fldChar w:fldCharType="begin"/>
    </w:r>
    <w:r w:rsidRPr="009E00A8">
      <w:rPr>
        <w:lang w:val="en-US"/>
      </w:rPr>
      <w:instrText xml:space="preserve"> DOCPROPERTY "Header" \* MERGEFORMAT </w:instrText>
    </w:r>
    <w:r>
      <w:fldChar w:fldCharType="separate"/>
    </w:r>
    <w:r w:rsidR="001B2D65" w:rsidRPr="001B2D6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B2D65">
      <w:rPr>
        <w:b/>
        <w:bCs/>
        <w:noProof/>
        <w:lang w:val="en-US"/>
      </w:rPr>
      <w:t>UIT-R  BT.2075-4</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09F5" w14:textId="5EFB31D7" w:rsidR="003A5C0C" w:rsidRPr="00654CCD" w:rsidRDefault="003A5C0C" w:rsidP="00263E88">
    <w:pPr>
      <w:pStyle w:val="Header"/>
      <w:tabs>
        <w:tab w:val="clear" w:pos="4848"/>
        <w:tab w:val="clear" w:pos="9696"/>
        <w:tab w:val="center" w:pos="7144"/>
        <w:tab w:val="right" w:pos="14459"/>
      </w:tabs>
    </w:pPr>
    <w:r>
      <w:tab/>
    </w:r>
    <w:r>
      <w:rPr>
        <w:b/>
        <w:bCs/>
      </w:rPr>
      <w:fldChar w:fldCharType="begin"/>
    </w:r>
    <w:r>
      <w:rPr>
        <w:b/>
        <w:bCs/>
      </w:rPr>
      <w:instrText xml:space="preserve"> DOCPROPERTY "Header" \* MERGEFORMAT </w:instrText>
    </w:r>
    <w:r>
      <w:rPr>
        <w:b/>
        <w:bCs/>
      </w:rPr>
      <w:fldChar w:fldCharType="separate"/>
    </w:r>
    <w:r w:rsidR="001B2D6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B2D65">
      <w:rPr>
        <w:b/>
        <w:bCs/>
        <w:noProof/>
      </w:rPr>
      <w:t>UIT-R  BT.2075-4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ED472" w14:textId="2C98BBCC" w:rsidR="003A5C0C" w:rsidRPr="001617BC" w:rsidRDefault="003A5C0C" w:rsidP="001617BC">
    <w:pPr>
      <w:pStyle w:val="Header"/>
      <w:jc w:val="left"/>
      <w:rPr>
        <w:lang w:val="en-GB"/>
      </w:rPr>
    </w:pPr>
    <w:r>
      <w:rPr>
        <w:rStyle w:val="PageNumber"/>
        <w:b/>
        <w:bCs/>
      </w:rPr>
      <w:fldChar w:fldCharType="begin"/>
    </w:r>
    <w:r w:rsidRPr="001617BC">
      <w:rPr>
        <w:rStyle w:val="PageNumber"/>
        <w:b/>
        <w:bCs/>
        <w:lang w:val="en-GB"/>
      </w:rPr>
      <w:instrText xml:space="preserve"> PAGE </w:instrText>
    </w:r>
    <w:r>
      <w:rPr>
        <w:rStyle w:val="PageNumber"/>
        <w:b/>
        <w:bCs/>
      </w:rPr>
      <w:fldChar w:fldCharType="separate"/>
    </w:r>
    <w:r>
      <w:rPr>
        <w:rStyle w:val="PageNumber"/>
        <w:b/>
        <w:bCs/>
      </w:rPr>
      <w:t>30</w:t>
    </w:r>
    <w:r>
      <w:rPr>
        <w:rStyle w:val="PageNumber"/>
        <w:b/>
        <w:bCs/>
      </w:rPr>
      <w:fldChar w:fldCharType="end"/>
    </w:r>
    <w:r w:rsidRPr="001617BC">
      <w:rPr>
        <w:lang w:val="en-GB"/>
      </w:rPr>
      <w:tab/>
    </w:r>
    <w:r>
      <w:rPr>
        <w:b/>
        <w:bCs/>
      </w:rPr>
      <w:fldChar w:fldCharType="begin"/>
    </w:r>
    <w:r w:rsidRPr="001617BC">
      <w:rPr>
        <w:b/>
        <w:bCs/>
        <w:lang w:val="en-GB"/>
      </w:rPr>
      <w:instrText xml:space="preserve"> DOCPROPERTY "Header" \* MERGEFORMAT </w:instrText>
    </w:r>
    <w:r>
      <w:rPr>
        <w:b/>
        <w:bCs/>
      </w:rPr>
      <w:fldChar w:fldCharType="separate"/>
    </w:r>
    <w:r w:rsidR="001B2D65">
      <w:rPr>
        <w:b/>
        <w:bCs/>
        <w:lang w:val="en-GB"/>
      </w:rPr>
      <w:t xml:space="preserve">Rec. </w:t>
    </w:r>
    <w:r>
      <w:rPr>
        <w:b/>
        <w:bCs/>
      </w:rPr>
      <w:fldChar w:fldCharType="end"/>
    </w:r>
    <w:r w:rsidRPr="001617BC">
      <w:rPr>
        <w:b/>
        <w:bCs/>
        <w:lang w:val="en-GB"/>
      </w:rPr>
      <w:t xml:space="preserve"> </w:t>
    </w:r>
    <w:r>
      <w:rPr>
        <w:b/>
        <w:bCs/>
      </w:rPr>
      <w:fldChar w:fldCharType="begin"/>
    </w:r>
    <w:r w:rsidRPr="001617BC">
      <w:rPr>
        <w:b/>
        <w:bCs/>
        <w:lang w:val="en-GB"/>
      </w:rPr>
      <w:instrText>styleref href</w:instrText>
    </w:r>
    <w:r>
      <w:rPr>
        <w:b/>
        <w:bCs/>
      </w:rPr>
      <w:fldChar w:fldCharType="separate"/>
    </w:r>
    <w:r w:rsidR="001B2D65">
      <w:rPr>
        <w:b/>
        <w:bCs/>
        <w:noProof/>
        <w:lang w:val="en-GB"/>
      </w:rPr>
      <w:t>UIT-R  BT.2075-4</w:t>
    </w:r>
    <w:r>
      <w:rPr>
        <w:b/>
        <w:bCs/>
      </w:rPr>
      <w:fldChar w:fldCharType="end"/>
    </w:r>
    <w:r>
      <w:rPr>
        <w:lang w:val="en-GB"/>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6982" w14:textId="4A15E7B9" w:rsidR="00987473" w:rsidRDefault="00F35BEB" w:rsidP="001B0F62">
    <w:pPr>
      <w:pStyle w:val="Header"/>
      <w:tabs>
        <w:tab w:val="clear" w:pos="4848"/>
        <w:tab w:val="center" w:pos="7088"/>
      </w:tabs>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987473">
      <w:rPr>
        <w:rStyle w:val="PageNumber"/>
        <w:b/>
        <w:bCs/>
        <w:noProof/>
        <w:lang w:val="en-US"/>
      </w:rPr>
      <w:t>34</w:t>
    </w:r>
    <w:r>
      <w:rPr>
        <w:rStyle w:val="PageNumber"/>
        <w:b/>
        <w:bCs/>
      </w:rPr>
      <w:fldChar w:fldCharType="end"/>
    </w:r>
    <w:r w:rsidR="00987473">
      <w:rPr>
        <w:lang w:val="en-US"/>
      </w:rPr>
      <w:tab/>
    </w:r>
    <w:r w:rsidR="00CC583C">
      <w:rPr>
        <w:b/>
        <w:bCs/>
        <w:lang w:val="en-US"/>
      </w:rPr>
      <w:fldChar w:fldCharType="begin"/>
    </w:r>
    <w:r w:rsidR="00CC583C">
      <w:rPr>
        <w:b/>
        <w:bCs/>
        <w:lang w:val="en-US"/>
      </w:rPr>
      <w:instrText xml:space="preserve"> DOCPROPERTY "Header" \* MERGEFORMAT </w:instrText>
    </w:r>
    <w:r w:rsidR="00CC583C">
      <w:rPr>
        <w:b/>
        <w:bCs/>
        <w:lang w:val="en-US"/>
      </w:rPr>
      <w:fldChar w:fldCharType="separate"/>
    </w:r>
    <w:r w:rsidR="001B2D65">
      <w:rPr>
        <w:b/>
        <w:bCs/>
        <w:lang w:val="en-US"/>
      </w:rPr>
      <w:t xml:space="preserve">Rec. </w:t>
    </w:r>
    <w:r w:rsidR="00CC583C">
      <w:rPr>
        <w:b/>
        <w:bCs/>
        <w:lang w:val="en-US"/>
      </w:rPr>
      <w:fldChar w:fldCharType="end"/>
    </w:r>
    <w:r w:rsidR="00987473">
      <w:rPr>
        <w:b/>
        <w:bCs/>
      </w:rPr>
      <w:t xml:space="preserve"> </w:t>
    </w:r>
    <w:r>
      <w:rPr>
        <w:b/>
        <w:bCs/>
      </w:rPr>
      <w:fldChar w:fldCharType="begin"/>
    </w:r>
    <w:r w:rsidR="00987473">
      <w:rPr>
        <w:b/>
        <w:bCs/>
        <w:lang w:val="en-US"/>
      </w:rPr>
      <w:instrText>styleref href</w:instrText>
    </w:r>
    <w:r>
      <w:rPr>
        <w:b/>
        <w:bCs/>
      </w:rPr>
      <w:fldChar w:fldCharType="separate"/>
    </w:r>
    <w:r w:rsidR="001B2D65">
      <w:rPr>
        <w:b/>
        <w:bCs/>
        <w:noProof/>
        <w:lang w:val="en-US"/>
      </w:rPr>
      <w:t>UIT-R  BT.2075-4</w:t>
    </w:r>
    <w:r>
      <w:rP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336A" w14:textId="289F7B72" w:rsidR="00987473" w:rsidRDefault="00987473" w:rsidP="001B0F62">
    <w:pPr>
      <w:pStyle w:val="Header"/>
      <w:tabs>
        <w:tab w:val="clear" w:pos="4848"/>
        <w:tab w:val="clear" w:pos="9696"/>
        <w:tab w:val="center" w:pos="7088"/>
        <w:tab w:val="right" w:pos="14034"/>
      </w:tabs>
    </w:pPr>
    <w:r>
      <w:tab/>
    </w:r>
    <w:r w:rsidR="00CC583C">
      <w:rPr>
        <w:b/>
        <w:bCs/>
      </w:rPr>
      <w:fldChar w:fldCharType="begin"/>
    </w:r>
    <w:r w:rsidR="00CC583C">
      <w:rPr>
        <w:b/>
        <w:bCs/>
      </w:rPr>
      <w:instrText xml:space="preserve"> DOCPROPERTY "Header" \* MERGEFORMAT </w:instrText>
    </w:r>
    <w:r w:rsidR="00CC583C">
      <w:rPr>
        <w:b/>
        <w:bCs/>
      </w:rPr>
      <w:fldChar w:fldCharType="separate"/>
    </w:r>
    <w:r w:rsidR="001B2D65">
      <w:rPr>
        <w:b/>
        <w:bCs/>
      </w:rPr>
      <w:t xml:space="preserve">Rec. </w:t>
    </w:r>
    <w:r w:rsidR="00CC583C">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1B2D65">
      <w:rPr>
        <w:b/>
        <w:bCs/>
        <w:noProof/>
      </w:rPr>
      <w:t>UIT-R  BT.2075-4</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CC583C">
      <w:rPr>
        <w:rStyle w:val="PageNumber"/>
        <w:b/>
        <w:bCs/>
        <w:noProof/>
      </w:rPr>
      <w:t>1</w:t>
    </w:r>
    <w:r w:rsidR="00F35BEB">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E61D" w14:textId="77777777" w:rsidR="00987473" w:rsidRDefault="00CC6858" w:rsidP="009E1F8B">
    <w:pPr>
      <w:pStyle w:val="Header"/>
      <w:ind w:right="360" w:firstLine="360"/>
    </w:pPr>
    <w:r>
      <w:rPr>
        <w:noProof/>
        <w:lang w:val="en-US"/>
      </w:rPr>
      <w:drawing>
        <wp:anchor distT="0" distB="0" distL="114300" distR="114300" simplePos="0" relativeHeight="251656704" behindDoc="1" locked="0" layoutInCell="1" allowOverlap="1" wp14:anchorId="66E3731A" wp14:editId="3EC3937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297A" w14:textId="4307E88B"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CC583C">
      <w:rPr>
        <w:rStyle w:val="PageNumber"/>
        <w:b/>
        <w:bCs/>
        <w:noProof/>
      </w:rPr>
      <w:t>ii</w:t>
    </w:r>
    <w:r>
      <w:rPr>
        <w:rStyle w:val="PageNumber"/>
        <w:b/>
        <w:bCs/>
      </w:rPr>
      <w:fldChar w:fldCharType="end"/>
    </w:r>
    <w:r w:rsidR="00987473">
      <w:tab/>
    </w:r>
    <w:r w:rsidR="00CC583C">
      <w:rPr>
        <w:b/>
        <w:bCs/>
      </w:rPr>
      <w:fldChar w:fldCharType="begin"/>
    </w:r>
    <w:r w:rsidR="00CC583C">
      <w:rPr>
        <w:b/>
        <w:bCs/>
      </w:rPr>
      <w:instrText xml:space="preserve"> DOCPROPERTY "Header" \* MERGEFORMAT </w:instrText>
    </w:r>
    <w:r w:rsidR="00CC583C">
      <w:rPr>
        <w:b/>
        <w:bCs/>
      </w:rPr>
      <w:fldChar w:fldCharType="separate"/>
    </w:r>
    <w:r w:rsidR="001B2D65">
      <w:rPr>
        <w:b/>
        <w:bCs/>
      </w:rPr>
      <w:t xml:space="preserve">Rec. </w:t>
    </w:r>
    <w:r w:rsidR="00CC583C">
      <w:rPr>
        <w:b/>
        <w:bCs/>
      </w:rPr>
      <w:fldChar w:fldCharType="end"/>
    </w:r>
    <w:r w:rsidR="00987473">
      <w:rPr>
        <w:b/>
        <w:bCs/>
      </w:rPr>
      <w:t xml:space="preserve"> </w:t>
    </w:r>
    <w:r>
      <w:rPr>
        <w:b/>
        <w:bCs/>
      </w:rPr>
      <w:fldChar w:fldCharType="begin"/>
    </w:r>
    <w:r w:rsidR="00987473">
      <w:rPr>
        <w:b/>
        <w:bCs/>
      </w:rPr>
      <w:instrText>styleref href</w:instrText>
    </w:r>
    <w:r>
      <w:rPr>
        <w:b/>
        <w:bCs/>
      </w:rPr>
      <w:fldChar w:fldCharType="separate"/>
    </w:r>
    <w:r w:rsidR="001B2D65">
      <w:rPr>
        <w:b/>
        <w:bCs/>
        <w:noProof/>
      </w:rPr>
      <w:t>UIT-R  BT.2075-4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5126" w14:textId="126B7DE5" w:rsidR="00987473" w:rsidRDefault="00987473">
    <w:pPr>
      <w:pStyle w:val="Header"/>
    </w:pPr>
    <w:r>
      <w:tab/>
    </w:r>
    <w:r w:rsidR="00CC583C">
      <w:rPr>
        <w:b/>
        <w:bCs/>
      </w:rPr>
      <w:fldChar w:fldCharType="begin"/>
    </w:r>
    <w:r w:rsidR="00CC583C">
      <w:rPr>
        <w:b/>
        <w:bCs/>
      </w:rPr>
      <w:instrText xml:space="preserve"> DOCPROPERTY "Header" \* MERGEFORMAT </w:instrText>
    </w:r>
    <w:r w:rsidR="00CC583C">
      <w:rPr>
        <w:b/>
        <w:bCs/>
      </w:rPr>
      <w:fldChar w:fldCharType="separate"/>
    </w:r>
    <w:r w:rsidR="001B2D65">
      <w:rPr>
        <w:b/>
        <w:bCs/>
      </w:rPr>
      <w:t xml:space="preserve">Rec. </w:t>
    </w:r>
    <w:r w:rsidR="00CC583C">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1B2D65">
      <w:rPr>
        <w:b/>
        <w:bCs/>
        <w:noProof/>
      </w:rPr>
      <w:t>UIT-R  BT.2075-4</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24E5" w14:textId="2DAEEBCB" w:rsidR="003A5C0C" w:rsidRDefault="003A5C0C" w:rsidP="00263E88">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ptab w:relativeTo="indent" w:alignment="center" w:leader="none"/>
    </w:r>
    <w:r>
      <w:fldChar w:fldCharType="begin"/>
    </w:r>
    <w:r w:rsidRPr="009E00A8">
      <w:rPr>
        <w:lang w:val="en-US"/>
      </w:rPr>
      <w:instrText xml:space="preserve"> DOCPROPERTY "Header" \* MERGEFORMAT </w:instrText>
    </w:r>
    <w:r>
      <w:fldChar w:fldCharType="separate"/>
    </w:r>
    <w:r w:rsidR="001B2D65" w:rsidRPr="001B2D6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B2D65">
      <w:rPr>
        <w:b/>
        <w:bCs/>
        <w:noProof/>
        <w:lang w:val="en-US"/>
      </w:rPr>
      <w:t>UIT-R  BT.2075-4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76C1" w14:textId="39AD45AB" w:rsidR="003A5C0C" w:rsidRDefault="003A5C0C">
    <w:pPr>
      <w:pStyle w:val="Header"/>
    </w:pPr>
    <w:r>
      <w:tab/>
    </w:r>
    <w:r>
      <w:rPr>
        <w:b/>
        <w:bCs/>
      </w:rPr>
      <w:fldChar w:fldCharType="begin"/>
    </w:r>
    <w:r>
      <w:rPr>
        <w:b/>
        <w:bCs/>
      </w:rPr>
      <w:instrText xml:space="preserve"> DOCPROPERTY "Header" \* MERGEFORMAT </w:instrText>
    </w:r>
    <w:r>
      <w:rPr>
        <w:b/>
        <w:bCs/>
      </w:rPr>
      <w:fldChar w:fldCharType="separate"/>
    </w:r>
    <w:r w:rsidR="001B2D6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B2D65">
      <w:rPr>
        <w:b/>
        <w:bCs/>
        <w:noProof/>
      </w:rPr>
      <w:t>UIT-R  BT.2075-4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655B" w14:textId="5EECC7BA" w:rsidR="003A5C0C" w:rsidRDefault="003A5C0C" w:rsidP="00263E88">
    <w:pPr>
      <w:pStyle w:val="Header"/>
      <w:tabs>
        <w:tab w:val="clear" w:pos="4848"/>
        <w:tab w:val="clear" w:pos="9696"/>
        <w:tab w:val="center" w:pos="7144"/>
        <w:tab w:val="right" w:pos="14459"/>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ptab w:relativeTo="indent" w:alignment="center" w:leader="none"/>
    </w:r>
    <w:r>
      <w:fldChar w:fldCharType="begin"/>
    </w:r>
    <w:r w:rsidRPr="009E00A8">
      <w:rPr>
        <w:lang w:val="en-US"/>
      </w:rPr>
      <w:instrText xml:space="preserve"> DOCPROPERTY "Header" \* MERGEFORMAT </w:instrText>
    </w:r>
    <w:r>
      <w:fldChar w:fldCharType="separate"/>
    </w:r>
    <w:r w:rsidR="001B2D65" w:rsidRPr="001B2D6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B2D65">
      <w:rPr>
        <w:b/>
        <w:bCs/>
        <w:noProof/>
        <w:lang w:val="en-US"/>
      </w:rPr>
      <w:t>UIT-R  BT.2075-4</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D823" w14:textId="55A6B101" w:rsidR="003A5C0C" w:rsidRPr="00654CCD" w:rsidRDefault="003A5C0C" w:rsidP="00263E88">
    <w:pPr>
      <w:pStyle w:val="Header"/>
      <w:tabs>
        <w:tab w:val="clear" w:pos="4848"/>
        <w:tab w:val="clear" w:pos="9696"/>
        <w:tab w:val="center" w:pos="7144"/>
        <w:tab w:val="right" w:pos="14459"/>
      </w:tabs>
    </w:pPr>
    <w:r>
      <w:tab/>
    </w:r>
    <w:r>
      <w:rPr>
        <w:b/>
        <w:bCs/>
      </w:rPr>
      <w:fldChar w:fldCharType="begin"/>
    </w:r>
    <w:r>
      <w:rPr>
        <w:b/>
        <w:bCs/>
      </w:rPr>
      <w:instrText xml:space="preserve"> DOCPROPERTY "Header" \* MERGEFORMAT </w:instrText>
    </w:r>
    <w:r>
      <w:rPr>
        <w:b/>
        <w:bCs/>
      </w:rPr>
      <w:fldChar w:fldCharType="separate"/>
    </w:r>
    <w:r w:rsidR="001B2D6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B2D65">
      <w:rPr>
        <w:b/>
        <w:bCs/>
        <w:noProof/>
      </w:rPr>
      <w:t>UIT-R  BT.2075-4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40FB" w14:textId="3ED5CA66" w:rsidR="003A5C0C" w:rsidRDefault="003A5C0C" w:rsidP="00263E88">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ptab w:relativeTo="indent" w:alignment="center" w:leader="none"/>
    </w:r>
    <w:r>
      <w:fldChar w:fldCharType="begin"/>
    </w:r>
    <w:r w:rsidRPr="009E00A8">
      <w:rPr>
        <w:lang w:val="en-US"/>
      </w:rPr>
      <w:instrText xml:space="preserve"> DOCPROPERTY "Header" \* MERGEFORMAT </w:instrText>
    </w:r>
    <w:r>
      <w:fldChar w:fldCharType="separate"/>
    </w:r>
    <w:r w:rsidR="001B2D65" w:rsidRPr="001B2D6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B2D65">
      <w:rPr>
        <w:b/>
        <w:bCs/>
        <w:noProof/>
        <w:lang w:val="en-US"/>
      </w:rPr>
      <w:t>UIT-R  BT.2075-4</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D3451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66D0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A037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7AFB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B4CC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6024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88C5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DE02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3A7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9408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4"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5"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6"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7"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8"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9"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0"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2"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3"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4"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6"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1"/>
  </w:num>
  <w:num w:numId="2">
    <w:abstractNumId w:val="17"/>
  </w:num>
  <w:num w:numId="3">
    <w:abstractNumId w:val="14"/>
  </w:num>
  <w:num w:numId="4">
    <w:abstractNumId w:val="23"/>
  </w:num>
  <w:num w:numId="5">
    <w:abstractNumId w:val="12"/>
  </w:num>
  <w:num w:numId="6">
    <w:abstractNumId w:val="20"/>
  </w:num>
  <w:num w:numId="7">
    <w:abstractNumId w:val="32"/>
  </w:num>
  <w:num w:numId="8">
    <w:abstractNumId w:val="15"/>
  </w:num>
  <w:num w:numId="9">
    <w:abstractNumId w:val="11"/>
  </w:num>
  <w:num w:numId="10">
    <w:abstractNumId w:val="24"/>
  </w:num>
  <w:num w:numId="11">
    <w:abstractNumId w:val="18"/>
  </w:num>
  <w:num w:numId="12">
    <w:abstractNumId w:val="36"/>
  </w:num>
  <w:num w:numId="13">
    <w:abstractNumId w:val="36"/>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3"/>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9"/>
  </w:num>
  <w:num w:numId="18">
    <w:abstractNumId w:val="27"/>
  </w:num>
  <w:num w:numId="19">
    <w:abstractNumId w:val="21"/>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9"/>
  </w:num>
  <w:num w:numId="22">
    <w:abstractNumId w:val="25"/>
  </w:num>
  <w:num w:numId="23">
    <w:abstractNumId w:val="26"/>
  </w:num>
  <w:num w:numId="24">
    <w:abstractNumId w:val="28"/>
  </w:num>
  <w:num w:numId="25">
    <w:abstractNumId w:val="35"/>
  </w:num>
  <w:num w:numId="26">
    <w:abstractNumId w:val="30"/>
  </w:num>
  <w:num w:numId="27">
    <w:abstractNumId w:val="16"/>
  </w:num>
  <w:num w:numId="28">
    <w:abstractNumId w:val="34"/>
  </w:num>
  <w:num w:numId="29">
    <w:abstractNumId w:val="2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28"/>
    <w:rsid w:val="000171A8"/>
    <w:rsid w:val="000878FF"/>
    <w:rsid w:val="00091138"/>
    <w:rsid w:val="000E161F"/>
    <w:rsid w:val="001B0F62"/>
    <w:rsid w:val="001B2D65"/>
    <w:rsid w:val="001B3F9D"/>
    <w:rsid w:val="001E29DB"/>
    <w:rsid w:val="00227CED"/>
    <w:rsid w:val="0025326C"/>
    <w:rsid w:val="00284AF8"/>
    <w:rsid w:val="002D76C4"/>
    <w:rsid w:val="0032222F"/>
    <w:rsid w:val="00344123"/>
    <w:rsid w:val="00360BEA"/>
    <w:rsid w:val="00363854"/>
    <w:rsid w:val="00364BE9"/>
    <w:rsid w:val="003829F0"/>
    <w:rsid w:val="003A5C0C"/>
    <w:rsid w:val="003D0B95"/>
    <w:rsid w:val="003F62FB"/>
    <w:rsid w:val="004156D2"/>
    <w:rsid w:val="004452A9"/>
    <w:rsid w:val="00474E13"/>
    <w:rsid w:val="00496B11"/>
    <w:rsid w:val="004B5CC6"/>
    <w:rsid w:val="005726A7"/>
    <w:rsid w:val="005777F3"/>
    <w:rsid w:val="005F43D1"/>
    <w:rsid w:val="00607D68"/>
    <w:rsid w:val="00633625"/>
    <w:rsid w:val="006553B9"/>
    <w:rsid w:val="006818DE"/>
    <w:rsid w:val="00684CC5"/>
    <w:rsid w:val="006C7692"/>
    <w:rsid w:val="00721270"/>
    <w:rsid w:val="007A0B78"/>
    <w:rsid w:val="008376E4"/>
    <w:rsid w:val="00841C89"/>
    <w:rsid w:val="008B6031"/>
    <w:rsid w:val="00930489"/>
    <w:rsid w:val="00954D24"/>
    <w:rsid w:val="00965853"/>
    <w:rsid w:val="00987473"/>
    <w:rsid w:val="009940E7"/>
    <w:rsid w:val="009E1F8B"/>
    <w:rsid w:val="009E470E"/>
    <w:rsid w:val="009E7C40"/>
    <w:rsid w:val="00A26FDC"/>
    <w:rsid w:val="00A43420"/>
    <w:rsid w:val="00A55737"/>
    <w:rsid w:val="00A63041"/>
    <w:rsid w:val="00A6617B"/>
    <w:rsid w:val="00A921CB"/>
    <w:rsid w:val="00AB0DC8"/>
    <w:rsid w:val="00AE0A6A"/>
    <w:rsid w:val="00AE798C"/>
    <w:rsid w:val="00AF6707"/>
    <w:rsid w:val="00B17542"/>
    <w:rsid w:val="00B37FDF"/>
    <w:rsid w:val="00B44E24"/>
    <w:rsid w:val="00B4535E"/>
    <w:rsid w:val="00C058C9"/>
    <w:rsid w:val="00C225E7"/>
    <w:rsid w:val="00C23DBD"/>
    <w:rsid w:val="00C86E03"/>
    <w:rsid w:val="00CC583C"/>
    <w:rsid w:val="00CC6858"/>
    <w:rsid w:val="00CD276D"/>
    <w:rsid w:val="00CF14CF"/>
    <w:rsid w:val="00D721AD"/>
    <w:rsid w:val="00DF4176"/>
    <w:rsid w:val="00E35221"/>
    <w:rsid w:val="00E35FD1"/>
    <w:rsid w:val="00E40FF2"/>
    <w:rsid w:val="00E67D4A"/>
    <w:rsid w:val="00EB1B24"/>
    <w:rsid w:val="00F16D82"/>
    <w:rsid w:val="00F35BEB"/>
    <w:rsid w:val="00F77F28"/>
    <w:rsid w:val="00F77F5B"/>
    <w:rsid w:val="00F83559"/>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655CADF2"/>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71A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171A8"/>
    <w:pPr>
      <w:keepNext/>
      <w:keepLines/>
      <w:spacing w:before="480"/>
      <w:ind w:left="794" w:hanging="794"/>
      <w:outlineLvl w:val="0"/>
    </w:pPr>
    <w:rPr>
      <w:b/>
    </w:rPr>
  </w:style>
  <w:style w:type="paragraph" w:styleId="Heading2">
    <w:name w:val="heading 2"/>
    <w:basedOn w:val="Heading1"/>
    <w:next w:val="Normal"/>
    <w:link w:val="Heading2Char"/>
    <w:qFormat/>
    <w:rsid w:val="000171A8"/>
    <w:pPr>
      <w:spacing w:before="320"/>
      <w:outlineLvl w:val="1"/>
    </w:pPr>
  </w:style>
  <w:style w:type="paragraph" w:styleId="Heading3">
    <w:name w:val="heading 3"/>
    <w:basedOn w:val="Heading1"/>
    <w:next w:val="Normal"/>
    <w:link w:val="Heading3Char"/>
    <w:qFormat/>
    <w:rsid w:val="000171A8"/>
    <w:pPr>
      <w:spacing w:before="200"/>
      <w:outlineLvl w:val="2"/>
    </w:pPr>
  </w:style>
  <w:style w:type="paragraph" w:styleId="Heading4">
    <w:name w:val="heading 4"/>
    <w:basedOn w:val="Heading3"/>
    <w:next w:val="Normal"/>
    <w:link w:val="Heading4Char"/>
    <w:qFormat/>
    <w:rsid w:val="000171A8"/>
    <w:pPr>
      <w:tabs>
        <w:tab w:val="clear" w:pos="794"/>
        <w:tab w:val="left" w:pos="992"/>
      </w:tabs>
      <w:ind w:left="992" w:hanging="992"/>
      <w:outlineLvl w:val="3"/>
    </w:pPr>
  </w:style>
  <w:style w:type="paragraph" w:styleId="Heading5">
    <w:name w:val="heading 5"/>
    <w:basedOn w:val="Heading4"/>
    <w:next w:val="Normal"/>
    <w:link w:val="Heading5Char"/>
    <w:qFormat/>
    <w:rsid w:val="000171A8"/>
    <w:pPr>
      <w:outlineLvl w:val="4"/>
    </w:pPr>
  </w:style>
  <w:style w:type="paragraph" w:styleId="Heading6">
    <w:name w:val="heading 6"/>
    <w:basedOn w:val="Heading4"/>
    <w:next w:val="Normal"/>
    <w:link w:val="Heading6Char"/>
    <w:qFormat/>
    <w:rsid w:val="000171A8"/>
    <w:pPr>
      <w:tabs>
        <w:tab w:val="clear" w:pos="992"/>
        <w:tab w:val="clear" w:pos="1191"/>
      </w:tabs>
      <w:ind w:left="1588" w:hanging="1588"/>
      <w:outlineLvl w:val="5"/>
    </w:pPr>
  </w:style>
  <w:style w:type="paragraph" w:styleId="Heading7">
    <w:name w:val="heading 7"/>
    <w:basedOn w:val="Heading6"/>
    <w:next w:val="Normal"/>
    <w:link w:val="Heading7Char"/>
    <w:qFormat/>
    <w:rsid w:val="000171A8"/>
    <w:pPr>
      <w:outlineLvl w:val="6"/>
    </w:pPr>
  </w:style>
  <w:style w:type="paragraph" w:styleId="Heading8">
    <w:name w:val="heading 8"/>
    <w:basedOn w:val="Heading6"/>
    <w:next w:val="Normal"/>
    <w:link w:val="Heading8Char"/>
    <w:qFormat/>
    <w:rsid w:val="000171A8"/>
    <w:pPr>
      <w:outlineLvl w:val="7"/>
    </w:pPr>
  </w:style>
  <w:style w:type="paragraph" w:styleId="Heading9">
    <w:name w:val="heading 9"/>
    <w:basedOn w:val="Heading6"/>
    <w:next w:val="Normal"/>
    <w:link w:val="Heading9Char"/>
    <w:qFormat/>
    <w:rsid w:val="000171A8"/>
    <w:pPr>
      <w:jc w:val="left"/>
      <w:outlineLvl w:val="8"/>
    </w:pPr>
  </w:style>
  <w:style w:type="character" w:default="1" w:styleId="DefaultParagraphFont">
    <w:name w:val="Default Paragraph Font"/>
    <w:uiPriority w:val="1"/>
    <w:semiHidden/>
    <w:unhideWhenUsed/>
    <w:rsid w:val="000171A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171A8"/>
  </w:style>
  <w:style w:type="paragraph" w:styleId="Header">
    <w:name w:val="header"/>
    <w:basedOn w:val="Normal"/>
    <w:link w:val="HeaderChar"/>
    <w:rsid w:val="000171A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171A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171A8"/>
  </w:style>
  <w:style w:type="paragraph" w:customStyle="1" w:styleId="Headingb">
    <w:name w:val="Heading_b"/>
    <w:basedOn w:val="Heading3"/>
    <w:next w:val="Normal"/>
    <w:link w:val="HeadingbChar"/>
    <w:rsid w:val="000171A8"/>
    <w:pPr>
      <w:spacing w:before="160"/>
      <w:ind w:left="0" w:firstLine="0"/>
      <w:outlineLvl w:val="9"/>
    </w:pPr>
  </w:style>
  <w:style w:type="paragraph" w:customStyle="1" w:styleId="Headingi">
    <w:name w:val="Heading_i"/>
    <w:basedOn w:val="Heading3"/>
    <w:next w:val="Normal"/>
    <w:rsid w:val="000171A8"/>
    <w:pPr>
      <w:spacing w:before="160"/>
      <w:ind w:left="0" w:firstLine="0"/>
    </w:pPr>
    <w:rPr>
      <w:b w:val="0"/>
      <w:i/>
    </w:rPr>
  </w:style>
  <w:style w:type="character" w:customStyle="1" w:styleId="href">
    <w:name w:val="href"/>
    <w:basedOn w:val="DefaultParagraphFont"/>
    <w:rsid w:val="000171A8"/>
  </w:style>
  <w:style w:type="paragraph" w:customStyle="1" w:styleId="enumlev1">
    <w:name w:val="enumlev1"/>
    <w:basedOn w:val="Normal"/>
    <w:link w:val="enumlev1Char"/>
    <w:rsid w:val="000171A8"/>
    <w:pPr>
      <w:spacing w:before="80"/>
      <w:ind w:left="794" w:hanging="794"/>
    </w:pPr>
  </w:style>
  <w:style w:type="paragraph" w:customStyle="1" w:styleId="enumlev2">
    <w:name w:val="enumlev2"/>
    <w:basedOn w:val="enumlev1"/>
    <w:rsid w:val="000171A8"/>
    <w:pPr>
      <w:ind w:left="1191" w:hanging="397"/>
    </w:pPr>
  </w:style>
  <w:style w:type="paragraph" w:customStyle="1" w:styleId="enumlev3">
    <w:name w:val="enumlev3"/>
    <w:basedOn w:val="enumlev2"/>
    <w:rsid w:val="000171A8"/>
    <w:pPr>
      <w:ind w:left="1588"/>
    </w:pPr>
  </w:style>
  <w:style w:type="paragraph" w:customStyle="1" w:styleId="Normalaftertitle">
    <w:name w:val="Normal_after_title"/>
    <w:basedOn w:val="Normal"/>
    <w:next w:val="Normal"/>
    <w:link w:val="NormalaftertitleChar"/>
    <w:rsid w:val="000171A8"/>
    <w:pPr>
      <w:spacing w:before="320"/>
    </w:pPr>
  </w:style>
  <w:style w:type="paragraph" w:customStyle="1" w:styleId="Note">
    <w:name w:val="Note"/>
    <w:basedOn w:val="Normal"/>
    <w:link w:val="NoteChar"/>
    <w:rsid w:val="000171A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0171A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0171A8"/>
    <w:pPr>
      <w:keepNext/>
      <w:keepLines/>
      <w:spacing w:before="240"/>
      <w:jc w:val="center"/>
    </w:pPr>
    <w:rPr>
      <w:b/>
      <w:sz w:val="28"/>
    </w:rPr>
  </w:style>
  <w:style w:type="paragraph" w:customStyle="1" w:styleId="Recref">
    <w:name w:val="Rec_ref"/>
    <w:basedOn w:val="Normal"/>
    <w:next w:val="Recdate"/>
    <w:rsid w:val="000171A8"/>
    <w:pPr>
      <w:jc w:val="center"/>
    </w:pPr>
  </w:style>
  <w:style w:type="paragraph" w:customStyle="1" w:styleId="Recdate">
    <w:name w:val="Rec_date"/>
    <w:basedOn w:val="Recref"/>
    <w:next w:val="Normalaftertitle"/>
    <w:rsid w:val="000171A8"/>
    <w:pPr>
      <w:jc w:val="right"/>
    </w:pPr>
  </w:style>
  <w:style w:type="paragraph" w:customStyle="1" w:styleId="HeadingSum">
    <w:name w:val="Heading_Sum"/>
    <w:basedOn w:val="Headingb"/>
    <w:next w:val="Normal"/>
    <w:autoRedefine/>
    <w:rsid w:val="000171A8"/>
    <w:pPr>
      <w:spacing w:before="240"/>
    </w:pPr>
    <w:rPr>
      <w:sz w:val="22"/>
      <w:lang w:val="es-ES_tradnl"/>
    </w:rPr>
  </w:style>
  <w:style w:type="paragraph" w:customStyle="1" w:styleId="AnnexNoTitle">
    <w:name w:val="Annex_NoTitle"/>
    <w:basedOn w:val="Normal"/>
    <w:next w:val="Normalaftertitle"/>
    <w:link w:val="AnnexNoTitleChar"/>
    <w:rsid w:val="000171A8"/>
    <w:pPr>
      <w:keepNext/>
      <w:keepLines/>
      <w:spacing w:before="480" w:after="80"/>
      <w:jc w:val="center"/>
    </w:pPr>
    <w:rPr>
      <w:b/>
      <w:sz w:val="28"/>
    </w:rPr>
  </w:style>
  <w:style w:type="paragraph" w:customStyle="1" w:styleId="AppendixNoTitle">
    <w:name w:val="Appendix_NoTitle"/>
    <w:basedOn w:val="AnnexNoTitle"/>
    <w:next w:val="Normal"/>
    <w:rsid w:val="000171A8"/>
  </w:style>
  <w:style w:type="paragraph" w:customStyle="1" w:styleId="Tablefin">
    <w:name w:val="Table_fin"/>
    <w:basedOn w:val="Normal"/>
    <w:next w:val="Normal"/>
    <w:rsid w:val="000171A8"/>
    <w:pPr>
      <w:spacing w:before="0"/>
    </w:pPr>
    <w:rPr>
      <w:sz w:val="20"/>
      <w:lang w:val="en-GB"/>
    </w:rPr>
  </w:style>
  <w:style w:type="paragraph" w:customStyle="1" w:styleId="Tablehead">
    <w:name w:val="Table_head"/>
    <w:basedOn w:val="Normal"/>
    <w:next w:val="Normal"/>
    <w:link w:val="TableheadChar"/>
    <w:rsid w:val="000171A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171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171A8"/>
    <w:pPr>
      <w:keepNext/>
      <w:spacing w:before="360" w:after="120"/>
      <w:jc w:val="center"/>
    </w:pPr>
  </w:style>
  <w:style w:type="paragraph" w:customStyle="1" w:styleId="Tabletext">
    <w:name w:val="Table_text"/>
    <w:basedOn w:val="Normal"/>
    <w:link w:val="TabletextChar"/>
    <w:rsid w:val="000171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171A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171A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171A8"/>
    <w:pPr>
      <w:ind w:left="794"/>
    </w:pPr>
  </w:style>
  <w:style w:type="paragraph" w:customStyle="1" w:styleId="Figurelegend">
    <w:name w:val="Figure_legend"/>
    <w:basedOn w:val="Normal"/>
    <w:rsid w:val="000171A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171A8"/>
    <w:pPr>
      <w:keepNext/>
      <w:keepLines/>
      <w:spacing w:before="480" w:after="80"/>
      <w:jc w:val="center"/>
    </w:pPr>
    <w:rPr>
      <w:caps/>
      <w:sz w:val="18"/>
    </w:rPr>
  </w:style>
  <w:style w:type="paragraph" w:customStyle="1" w:styleId="Figuretitle">
    <w:name w:val="Figure_title"/>
    <w:basedOn w:val="Normal"/>
    <w:next w:val="Figure"/>
    <w:link w:val="FiguretitleChar"/>
    <w:rsid w:val="000171A8"/>
    <w:pPr>
      <w:keepNext/>
      <w:spacing w:before="0" w:after="120"/>
      <w:jc w:val="center"/>
    </w:pPr>
    <w:rPr>
      <w:rFonts w:ascii="Times New Roman Bold" w:hAnsi="Times New Roman Bold"/>
      <w:b/>
      <w:sz w:val="18"/>
    </w:rPr>
  </w:style>
  <w:style w:type="paragraph" w:customStyle="1" w:styleId="Figure">
    <w:name w:val="Figure"/>
    <w:basedOn w:val="FigureNo"/>
    <w:next w:val="Normal"/>
    <w:rsid w:val="000171A8"/>
    <w:pPr>
      <w:keepNext w:val="0"/>
      <w:spacing w:before="0" w:after="240"/>
    </w:pPr>
  </w:style>
  <w:style w:type="paragraph" w:customStyle="1" w:styleId="tocpart">
    <w:name w:val="tocpart"/>
    <w:basedOn w:val="Normal"/>
    <w:rsid w:val="000171A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171A8"/>
    <w:pPr>
      <w:keepNext/>
      <w:keepLines/>
      <w:spacing w:before="480"/>
      <w:jc w:val="center"/>
    </w:pPr>
    <w:rPr>
      <w:sz w:val="28"/>
    </w:rPr>
  </w:style>
  <w:style w:type="paragraph" w:customStyle="1" w:styleId="Arttitle">
    <w:name w:val="Art_title"/>
    <w:basedOn w:val="Normal"/>
    <w:next w:val="Normalaftertitle"/>
    <w:link w:val="ArttitleCar"/>
    <w:rsid w:val="000171A8"/>
    <w:pPr>
      <w:keepNext/>
      <w:keepLines/>
      <w:spacing w:before="240"/>
      <w:jc w:val="center"/>
    </w:pPr>
    <w:rPr>
      <w:b/>
      <w:sz w:val="28"/>
    </w:rPr>
  </w:style>
  <w:style w:type="paragraph" w:customStyle="1" w:styleId="Blanc">
    <w:name w:val="Blanc"/>
    <w:basedOn w:val="Normal"/>
    <w:next w:val="Tabletext"/>
    <w:rsid w:val="000171A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171A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171A8"/>
    <w:pPr>
      <w:keepNext/>
      <w:keepLines/>
      <w:spacing w:before="160"/>
      <w:ind w:left="794"/>
    </w:pPr>
    <w:rPr>
      <w:i/>
    </w:rPr>
  </w:style>
  <w:style w:type="paragraph" w:customStyle="1" w:styleId="ChapNo">
    <w:name w:val="Chap_No"/>
    <w:basedOn w:val="ArtNo"/>
    <w:next w:val="Chaptitle"/>
    <w:rsid w:val="000171A8"/>
    <w:rPr>
      <w:b/>
    </w:rPr>
  </w:style>
  <w:style w:type="paragraph" w:customStyle="1" w:styleId="Chaptitle">
    <w:name w:val="Chap_title"/>
    <w:basedOn w:val="Arttitle"/>
    <w:next w:val="Normalaftertitle"/>
    <w:rsid w:val="000171A8"/>
  </w:style>
  <w:style w:type="character" w:styleId="FootnoteReference">
    <w:name w:val="footnote reference"/>
    <w:basedOn w:val="DefaultParagraphFont"/>
    <w:rsid w:val="000171A8"/>
    <w:rPr>
      <w:position w:val="6"/>
      <w:sz w:val="18"/>
    </w:rPr>
  </w:style>
  <w:style w:type="paragraph" w:styleId="FootnoteText">
    <w:name w:val="footnote text"/>
    <w:basedOn w:val="Normal"/>
    <w:link w:val="FootnoteTextChar"/>
    <w:rsid w:val="000171A8"/>
    <w:pPr>
      <w:keepLines/>
      <w:tabs>
        <w:tab w:val="left" w:pos="255"/>
      </w:tabs>
      <w:ind w:left="255" w:hanging="255"/>
    </w:pPr>
    <w:rPr>
      <w:sz w:val="22"/>
    </w:rPr>
  </w:style>
  <w:style w:type="paragraph" w:styleId="Index1">
    <w:name w:val="index 1"/>
    <w:basedOn w:val="Normal"/>
    <w:next w:val="Normal"/>
    <w:semiHidden/>
    <w:rsid w:val="000171A8"/>
  </w:style>
  <w:style w:type="paragraph" w:styleId="Index2">
    <w:name w:val="index 2"/>
    <w:basedOn w:val="Normal"/>
    <w:next w:val="Normal"/>
    <w:semiHidden/>
    <w:rsid w:val="000171A8"/>
    <w:pPr>
      <w:ind w:left="283"/>
    </w:pPr>
  </w:style>
  <w:style w:type="paragraph" w:styleId="Index3">
    <w:name w:val="index 3"/>
    <w:basedOn w:val="Normal"/>
    <w:next w:val="Normal"/>
    <w:semiHidden/>
    <w:rsid w:val="000171A8"/>
    <w:pPr>
      <w:ind w:left="566"/>
    </w:pPr>
  </w:style>
  <w:style w:type="paragraph" w:styleId="IndexHeading">
    <w:name w:val="index heading"/>
    <w:basedOn w:val="Normal"/>
    <w:next w:val="Index1"/>
    <w:rsid w:val="000171A8"/>
  </w:style>
  <w:style w:type="paragraph" w:customStyle="1" w:styleId="Line">
    <w:name w:val="Line"/>
    <w:basedOn w:val="Normal"/>
    <w:next w:val="Normal"/>
    <w:rsid w:val="000171A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171A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171A8"/>
  </w:style>
  <w:style w:type="paragraph" w:customStyle="1" w:styleId="Partref">
    <w:name w:val="Part_ref"/>
    <w:basedOn w:val="Normal"/>
    <w:next w:val="Normal"/>
    <w:rsid w:val="000171A8"/>
    <w:pPr>
      <w:keepNext/>
      <w:keepLines/>
      <w:spacing w:after="280"/>
      <w:jc w:val="center"/>
    </w:pPr>
  </w:style>
  <w:style w:type="paragraph" w:customStyle="1" w:styleId="Parttitle">
    <w:name w:val="Part_title"/>
    <w:basedOn w:val="Normal"/>
    <w:next w:val="Normalaftertitle"/>
    <w:rsid w:val="000171A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171A8"/>
  </w:style>
  <w:style w:type="paragraph" w:customStyle="1" w:styleId="QuestionNo">
    <w:name w:val="Question_No"/>
    <w:basedOn w:val="RecNo"/>
    <w:next w:val="Normal"/>
    <w:rsid w:val="000171A8"/>
  </w:style>
  <w:style w:type="paragraph" w:customStyle="1" w:styleId="Questionref">
    <w:name w:val="Question_ref"/>
    <w:basedOn w:val="Recref"/>
    <w:next w:val="Questiondate"/>
    <w:rsid w:val="000171A8"/>
  </w:style>
  <w:style w:type="paragraph" w:customStyle="1" w:styleId="Questiontitle">
    <w:name w:val="Question_title"/>
    <w:basedOn w:val="Normal"/>
    <w:next w:val="Questionref"/>
    <w:rsid w:val="000171A8"/>
  </w:style>
  <w:style w:type="paragraph" w:customStyle="1" w:styleId="Reftext">
    <w:name w:val="Ref_text"/>
    <w:basedOn w:val="Normal"/>
    <w:rsid w:val="000171A8"/>
    <w:pPr>
      <w:ind w:left="794" w:hanging="794"/>
    </w:pPr>
    <w:rPr>
      <w:sz w:val="22"/>
    </w:rPr>
  </w:style>
  <w:style w:type="paragraph" w:customStyle="1" w:styleId="Reftitle">
    <w:name w:val="Ref_title"/>
    <w:basedOn w:val="Normal"/>
    <w:next w:val="Reftext"/>
    <w:rsid w:val="000171A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171A8"/>
  </w:style>
  <w:style w:type="paragraph" w:customStyle="1" w:styleId="RepNo">
    <w:name w:val="Rep_No"/>
    <w:basedOn w:val="RecNo"/>
    <w:next w:val="Reptitle"/>
    <w:rsid w:val="000171A8"/>
  </w:style>
  <w:style w:type="paragraph" w:customStyle="1" w:styleId="Reptitle">
    <w:name w:val="Rep_title"/>
    <w:basedOn w:val="Rectitle"/>
    <w:next w:val="Repref"/>
    <w:rsid w:val="000171A8"/>
  </w:style>
  <w:style w:type="paragraph" w:customStyle="1" w:styleId="Repref">
    <w:name w:val="Rep_ref"/>
    <w:basedOn w:val="Recref"/>
    <w:next w:val="Repdate"/>
    <w:rsid w:val="000171A8"/>
  </w:style>
  <w:style w:type="paragraph" w:customStyle="1" w:styleId="Resdate">
    <w:name w:val="Res_date"/>
    <w:basedOn w:val="Recdate"/>
    <w:next w:val="Normalaftertitle"/>
    <w:rsid w:val="000171A8"/>
  </w:style>
  <w:style w:type="paragraph" w:customStyle="1" w:styleId="ResNo">
    <w:name w:val="Res_No"/>
    <w:basedOn w:val="RecNo"/>
    <w:next w:val="Restitle"/>
    <w:link w:val="ResNoChar"/>
    <w:rsid w:val="000171A8"/>
  </w:style>
  <w:style w:type="paragraph" w:customStyle="1" w:styleId="Restitle">
    <w:name w:val="Res_title"/>
    <w:basedOn w:val="Normal"/>
    <w:next w:val="Resref"/>
    <w:link w:val="RestitleChar"/>
    <w:rsid w:val="000171A8"/>
    <w:pPr>
      <w:spacing w:before="240"/>
      <w:jc w:val="center"/>
    </w:pPr>
    <w:rPr>
      <w:b/>
      <w:sz w:val="28"/>
    </w:rPr>
  </w:style>
  <w:style w:type="paragraph" w:customStyle="1" w:styleId="Resref">
    <w:name w:val="Res_ref"/>
    <w:basedOn w:val="Recref"/>
    <w:next w:val="Resdate"/>
    <w:rsid w:val="000171A8"/>
  </w:style>
  <w:style w:type="paragraph" w:customStyle="1" w:styleId="SectionNo">
    <w:name w:val="Section_No"/>
    <w:basedOn w:val="Normal"/>
    <w:next w:val="Normal"/>
    <w:rsid w:val="000171A8"/>
  </w:style>
  <w:style w:type="paragraph" w:customStyle="1" w:styleId="Sectiontitle">
    <w:name w:val="Section_title"/>
    <w:basedOn w:val="Normal"/>
    <w:next w:val="Normalaftertitle"/>
    <w:rsid w:val="000171A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171A8"/>
    <w:pPr>
      <w:tabs>
        <w:tab w:val="clear" w:pos="794"/>
        <w:tab w:val="clear" w:pos="1191"/>
        <w:tab w:val="clear" w:pos="1588"/>
        <w:tab w:val="clear" w:pos="1985"/>
        <w:tab w:val="right" w:pos="9611"/>
      </w:tabs>
    </w:pPr>
    <w:rPr>
      <w:i/>
    </w:rPr>
  </w:style>
  <w:style w:type="paragraph" w:styleId="TOC1">
    <w:name w:val="toc 1"/>
    <w:basedOn w:val="Normal"/>
    <w:rsid w:val="000171A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171A8"/>
    <w:pPr>
      <w:tabs>
        <w:tab w:val="clear" w:pos="567"/>
        <w:tab w:val="left" w:pos="1276"/>
      </w:tabs>
      <w:spacing w:before="160"/>
      <w:ind w:left="1276" w:hanging="709"/>
    </w:pPr>
  </w:style>
  <w:style w:type="paragraph" w:styleId="TOC3">
    <w:name w:val="toc 3"/>
    <w:basedOn w:val="TOC2"/>
    <w:rsid w:val="000171A8"/>
    <w:pPr>
      <w:tabs>
        <w:tab w:val="clear" w:pos="1276"/>
        <w:tab w:val="left" w:pos="2155"/>
      </w:tabs>
      <w:ind w:left="2155" w:hanging="879"/>
    </w:pPr>
  </w:style>
  <w:style w:type="paragraph" w:styleId="TOC4">
    <w:name w:val="toc 4"/>
    <w:basedOn w:val="TOC3"/>
    <w:rsid w:val="000171A8"/>
    <w:pPr>
      <w:tabs>
        <w:tab w:val="left" w:pos="3261"/>
      </w:tabs>
      <w:spacing w:before="80"/>
      <w:ind w:left="3261" w:hanging="993"/>
    </w:pPr>
  </w:style>
  <w:style w:type="paragraph" w:styleId="TOC5">
    <w:name w:val="toc 5"/>
    <w:basedOn w:val="TOC4"/>
    <w:rsid w:val="000171A8"/>
  </w:style>
  <w:style w:type="paragraph" w:styleId="TOC6">
    <w:name w:val="toc 6"/>
    <w:basedOn w:val="TOC4"/>
    <w:rsid w:val="000171A8"/>
  </w:style>
  <w:style w:type="paragraph" w:styleId="TOC7">
    <w:name w:val="toc 7"/>
    <w:basedOn w:val="TOC4"/>
    <w:rsid w:val="000171A8"/>
  </w:style>
  <w:style w:type="paragraph" w:styleId="TOC8">
    <w:name w:val="toc 8"/>
    <w:basedOn w:val="TOC4"/>
    <w:rsid w:val="000171A8"/>
  </w:style>
  <w:style w:type="paragraph" w:customStyle="1" w:styleId="Annexref">
    <w:name w:val="Annex_ref"/>
    <w:basedOn w:val="Normal"/>
    <w:next w:val="Normalaftertitle"/>
    <w:rsid w:val="000171A8"/>
    <w:pPr>
      <w:keepNext/>
      <w:keepLines/>
      <w:spacing w:after="280"/>
      <w:jc w:val="center"/>
    </w:pPr>
  </w:style>
  <w:style w:type="paragraph" w:customStyle="1" w:styleId="Appendixref">
    <w:name w:val="Appendix_ref"/>
    <w:basedOn w:val="Annexref"/>
    <w:next w:val="Normalaftertitle"/>
    <w:rsid w:val="000171A8"/>
  </w:style>
  <w:style w:type="paragraph" w:customStyle="1" w:styleId="Tabletitle">
    <w:name w:val="Table_title"/>
    <w:basedOn w:val="Normal"/>
    <w:next w:val="Tablehead"/>
    <w:link w:val="TabletitleChar"/>
    <w:rsid w:val="000171A8"/>
    <w:pPr>
      <w:keepNext/>
      <w:spacing w:before="0" w:after="120"/>
      <w:jc w:val="center"/>
    </w:pPr>
    <w:rPr>
      <w:b/>
    </w:rPr>
  </w:style>
  <w:style w:type="paragraph" w:customStyle="1" w:styleId="Summary">
    <w:name w:val="Summary"/>
    <w:basedOn w:val="Normal"/>
    <w:next w:val="Normalaftertitle"/>
    <w:autoRedefine/>
    <w:rsid w:val="000171A8"/>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0171A8"/>
    <w:pPr>
      <w:ind w:left="-85" w:firstLine="0"/>
    </w:pPr>
    <w:rPr>
      <w:lang w:val="en-US"/>
    </w:rPr>
  </w:style>
  <w:style w:type="character" w:customStyle="1" w:styleId="FootnoteTextChar">
    <w:name w:val="Footnote Text Char"/>
    <w:basedOn w:val="DefaultParagraphFont"/>
    <w:link w:val="FootnoteText"/>
    <w:rsid w:val="003A5C0C"/>
    <w:rPr>
      <w:sz w:val="22"/>
      <w:lang w:val="fr-FR" w:eastAsia="en-US"/>
    </w:rPr>
  </w:style>
  <w:style w:type="character" w:customStyle="1" w:styleId="Heading1Char">
    <w:name w:val="Heading 1 Char"/>
    <w:basedOn w:val="DefaultParagraphFont"/>
    <w:link w:val="Heading1"/>
    <w:rsid w:val="003A5C0C"/>
    <w:rPr>
      <w:b/>
      <w:sz w:val="24"/>
      <w:lang w:val="fr-FR" w:eastAsia="en-US"/>
    </w:rPr>
  </w:style>
  <w:style w:type="character" w:customStyle="1" w:styleId="Heading2Char">
    <w:name w:val="Heading 2 Char"/>
    <w:basedOn w:val="DefaultParagraphFont"/>
    <w:link w:val="Heading2"/>
    <w:rsid w:val="003A5C0C"/>
    <w:rPr>
      <w:b/>
      <w:sz w:val="24"/>
      <w:lang w:val="fr-FR" w:eastAsia="en-US"/>
    </w:rPr>
  </w:style>
  <w:style w:type="character" w:customStyle="1" w:styleId="Heading3Char">
    <w:name w:val="Heading 3 Char"/>
    <w:basedOn w:val="DefaultParagraphFont"/>
    <w:link w:val="Heading3"/>
    <w:rsid w:val="003A5C0C"/>
    <w:rPr>
      <w:b/>
      <w:sz w:val="24"/>
      <w:lang w:val="fr-FR" w:eastAsia="en-US"/>
    </w:rPr>
  </w:style>
  <w:style w:type="character" w:customStyle="1" w:styleId="Heading4Char">
    <w:name w:val="Heading 4 Char"/>
    <w:basedOn w:val="DefaultParagraphFont"/>
    <w:link w:val="Heading4"/>
    <w:rsid w:val="003A5C0C"/>
    <w:rPr>
      <w:b/>
      <w:sz w:val="24"/>
      <w:lang w:val="fr-FR" w:eastAsia="en-US"/>
    </w:rPr>
  </w:style>
  <w:style w:type="character" w:customStyle="1" w:styleId="Heading5Char">
    <w:name w:val="Heading 5 Char"/>
    <w:basedOn w:val="DefaultParagraphFont"/>
    <w:link w:val="Heading5"/>
    <w:rsid w:val="003A5C0C"/>
    <w:rPr>
      <w:b/>
      <w:sz w:val="24"/>
      <w:lang w:val="fr-FR" w:eastAsia="en-US"/>
    </w:rPr>
  </w:style>
  <w:style w:type="character" w:customStyle="1" w:styleId="Heading6Char">
    <w:name w:val="Heading 6 Char"/>
    <w:basedOn w:val="DefaultParagraphFont"/>
    <w:link w:val="Heading6"/>
    <w:rsid w:val="003A5C0C"/>
    <w:rPr>
      <w:b/>
      <w:sz w:val="24"/>
      <w:lang w:val="fr-FR" w:eastAsia="en-US"/>
    </w:rPr>
  </w:style>
  <w:style w:type="character" w:customStyle="1" w:styleId="Heading7Char">
    <w:name w:val="Heading 7 Char"/>
    <w:basedOn w:val="DefaultParagraphFont"/>
    <w:link w:val="Heading7"/>
    <w:rsid w:val="003A5C0C"/>
    <w:rPr>
      <w:b/>
      <w:sz w:val="24"/>
      <w:lang w:val="fr-FR" w:eastAsia="en-US"/>
    </w:rPr>
  </w:style>
  <w:style w:type="character" w:customStyle="1" w:styleId="Heading8Char">
    <w:name w:val="Heading 8 Char"/>
    <w:basedOn w:val="DefaultParagraphFont"/>
    <w:link w:val="Heading8"/>
    <w:rsid w:val="003A5C0C"/>
    <w:rPr>
      <w:b/>
      <w:sz w:val="24"/>
      <w:lang w:val="fr-FR" w:eastAsia="en-US"/>
    </w:rPr>
  </w:style>
  <w:style w:type="character" w:customStyle="1" w:styleId="Heading9Char">
    <w:name w:val="Heading 9 Char"/>
    <w:basedOn w:val="DefaultParagraphFont"/>
    <w:link w:val="Heading9"/>
    <w:rsid w:val="003A5C0C"/>
    <w:rPr>
      <w:b/>
      <w:sz w:val="24"/>
      <w:lang w:val="fr-FR" w:eastAsia="en-US"/>
    </w:rPr>
  </w:style>
  <w:style w:type="character" w:customStyle="1" w:styleId="HeaderChar">
    <w:name w:val="Header Char"/>
    <w:basedOn w:val="DefaultParagraphFont"/>
    <w:link w:val="Header"/>
    <w:rsid w:val="003A5C0C"/>
    <w:rPr>
      <w:sz w:val="24"/>
      <w:lang w:val="fr-FR" w:eastAsia="en-US"/>
    </w:rPr>
  </w:style>
  <w:style w:type="character" w:customStyle="1" w:styleId="FooterChar">
    <w:name w:val="Footer Char"/>
    <w:basedOn w:val="DefaultParagraphFont"/>
    <w:link w:val="Footer"/>
    <w:rsid w:val="003A5C0C"/>
    <w:rPr>
      <w:noProof/>
      <w:sz w:val="18"/>
      <w:lang w:val="fr-FR" w:eastAsia="en-US"/>
    </w:rPr>
  </w:style>
  <w:style w:type="character" w:customStyle="1" w:styleId="HeadingbChar">
    <w:name w:val="Heading_b Char"/>
    <w:link w:val="Headingb"/>
    <w:locked/>
    <w:rsid w:val="003A5C0C"/>
    <w:rPr>
      <w:b/>
      <w:sz w:val="24"/>
      <w:lang w:val="fr-FR" w:eastAsia="en-US"/>
    </w:rPr>
  </w:style>
  <w:style w:type="character" w:customStyle="1" w:styleId="enumlev1Char">
    <w:name w:val="enumlev1 Char"/>
    <w:link w:val="enumlev1"/>
    <w:locked/>
    <w:rsid w:val="003A5C0C"/>
    <w:rPr>
      <w:sz w:val="24"/>
      <w:lang w:val="fr-FR" w:eastAsia="en-US"/>
    </w:rPr>
  </w:style>
  <w:style w:type="character" w:customStyle="1" w:styleId="NormalaftertitleChar">
    <w:name w:val="Normal_after_title Char"/>
    <w:link w:val="Normalaftertitle"/>
    <w:locked/>
    <w:rsid w:val="003A5C0C"/>
    <w:rPr>
      <w:sz w:val="24"/>
      <w:lang w:val="fr-FR" w:eastAsia="en-US"/>
    </w:rPr>
  </w:style>
  <w:style w:type="character" w:customStyle="1" w:styleId="NoteChar">
    <w:name w:val="Note Char"/>
    <w:link w:val="Note"/>
    <w:rsid w:val="003A5C0C"/>
    <w:rPr>
      <w:sz w:val="22"/>
      <w:lang w:val="fr-FR" w:eastAsia="en-US"/>
    </w:rPr>
  </w:style>
  <w:style w:type="character" w:customStyle="1" w:styleId="RectitleChar">
    <w:name w:val="Rec_title Char"/>
    <w:link w:val="Rectitle"/>
    <w:locked/>
    <w:rsid w:val="003A5C0C"/>
    <w:rPr>
      <w:b/>
      <w:sz w:val="28"/>
      <w:lang w:val="fr-FR" w:eastAsia="en-US"/>
    </w:rPr>
  </w:style>
  <w:style w:type="character" w:customStyle="1" w:styleId="RecNoChar">
    <w:name w:val="Rec_No Char"/>
    <w:link w:val="RecNo"/>
    <w:locked/>
    <w:rsid w:val="003A5C0C"/>
    <w:rPr>
      <w:sz w:val="28"/>
      <w:lang w:val="fr-FR" w:eastAsia="en-US"/>
    </w:rPr>
  </w:style>
  <w:style w:type="character" w:customStyle="1" w:styleId="AnnexNoTitleChar">
    <w:name w:val="Annex_NoTitle Char"/>
    <w:basedOn w:val="DefaultParagraphFont"/>
    <w:link w:val="AnnexNoTitle"/>
    <w:locked/>
    <w:rsid w:val="003A5C0C"/>
    <w:rPr>
      <w:b/>
      <w:sz w:val="28"/>
      <w:lang w:val="fr-FR" w:eastAsia="en-US"/>
    </w:rPr>
  </w:style>
  <w:style w:type="character" w:customStyle="1" w:styleId="TableheadChar">
    <w:name w:val="Table_head Char"/>
    <w:link w:val="Tablehead"/>
    <w:locked/>
    <w:rsid w:val="003A5C0C"/>
    <w:rPr>
      <w:b/>
      <w:sz w:val="22"/>
      <w:lang w:val="fr-FR" w:eastAsia="en-US"/>
    </w:rPr>
  </w:style>
  <w:style w:type="character" w:customStyle="1" w:styleId="TablelegendChar">
    <w:name w:val="Table_legend Char"/>
    <w:basedOn w:val="TabletextChar"/>
    <w:link w:val="Tablelegend"/>
    <w:locked/>
    <w:rsid w:val="003A5C0C"/>
    <w:rPr>
      <w:sz w:val="22"/>
      <w:lang w:val="fr-FR" w:eastAsia="en-US"/>
    </w:rPr>
  </w:style>
  <w:style w:type="character" w:customStyle="1" w:styleId="TabletextChar">
    <w:name w:val="Table_text Char"/>
    <w:link w:val="Tabletext"/>
    <w:rsid w:val="003A5C0C"/>
    <w:rPr>
      <w:sz w:val="22"/>
      <w:lang w:val="fr-FR" w:eastAsia="en-US"/>
    </w:rPr>
  </w:style>
  <w:style w:type="character" w:customStyle="1" w:styleId="TableNoChar">
    <w:name w:val="Table_No Char"/>
    <w:link w:val="TableNo"/>
    <w:rsid w:val="003A5C0C"/>
    <w:rPr>
      <w:sz w:val="24"/>
      <w:lang w:val="fr-FR" w:eastAsia="en-US"/>
    </w:rPr>
  </w:style>
  <w:style w:type="character" w:customStyle="1" w:styleId="EquationChar">
    <w:name w:val="Equation Char"/>
    <w:link w:val="Equation"/>
    <w:locked/>
    <w:rsid w:val="003A5C0C"/>
    <w:rPr>
      <w:sz w:val="24"/>
      <w:lang w:val="fr-FR" w:eastAsia="en-US"/>
    </w:rPr>
  </w:style>
  <w:style w:type="character" w:customStyle="1" w:styleId="EquationlegendChar">
    <w:name w:val="Equation_legend Char"/>
    <w:link w:val="Equationlegend"/>
    <w:locked/>
    <w:rsid w:val="003A5C0C"/>
    <w:rPr>
      <w:sz w:val="24"/>
      <w:lang w:eastAsia="en-US"/>
    </w:rPr>
  </w:style>
  <w:style w:type="character" w:customStyle="1" w:styleId="FiguretitleChar">
    <w:name w:val="Figure_title Char"/>
    <w:link w:val="Figuretitle"/>
    <w:locked/>
    <w:rsid w:val="003A5C0C"/>
    <w:rPr>
      <w:rFonts w:ascii="Times New Roman Bold" w:hAnsi="Times New Roman Bold"/>
      <w:b/>
      <w:sz w:val="18"/>
      <w:lang w:val="fr-FR" w:eastAsia="en-US"/>
    </w:rPr>
  </w:style>
  <w:style w:type="character" w:customStyle="1" w:styleId="FigureNoChar">
    <w:name w:val="Figure_No Char"/>
    <w:link w:val="FigureNo"/>
    <w:locked/>
    <w:rsid w:val="003A5C0C"/>
    <w:rPr>
      <w:caps/>
      <w:sz w:val="18"/>
      <w:lang w:val="fr-FR" w:eastAsia="en-US"/>
    </w:rPr>
  </w:style>
  <w:style w:type="character" w:customStyle="1" w:styleId="ArttitleCar">
    <w:name w:val="Art_title Car"/>
    <w:basedOn w:val="DefaultParagraphFont"/>
    <w:link w:val="Arttitle"/>
    <w:locked/>
    <w:rsid w:val="003A5C0C"/>
    <w:rPr>
      <w:b/>
      <w:sz w:val="28"/>
      <w:lang w:val="fr-FR" w:eastAsia="en-US"/>
    </w:rPr>
  </w:style>
  <w:style w:type="character" w:customStyle="1" w:styleId="CallChar">
    <w:name w:val="Call Char"/>
    <w:link w:val="Call"/>
    <w:locked/>
    <w:rsid w:val="003A5C0C"/>
    <w:rPr>
      <w:i/>
      <w:sz w:val="24"/>
      <w:lang w:val="fr-FR" w:eastAsia="en-US"/>
    </w:rPr>
  </w:style>
  <w:style w:type="character" w:customStyle="1" w:styleId="RestitleChar">
    <w:name w:val="Res_title Char"/>
    <w:basedOn w:val="DefaultParagraphFont"/>
    <w:link w:val="Restitle"/>
    <w:locked/>
    <w:rsid w:val="003A5C0C"/>
    <w:rPr>
      <w:b/>
      <w:sz w:val="28"/>
      <w:lang w:val="fr-FR" w:eastAsia="en-US"/>
    </w:rPr>
  </w:style>
  <w:style w:type="character" w:customStyle="1" w:styleId="ResNoChar">
    <w:name w:val="Res_No Char"/>
    <w:basedOn w:val="DefaultParagraphFont"/>
    <w:link w:val="ResNo"/>
    <w:locked/>
    <w:rsid w:val="003A5C0C"/>
    <w:rPr>
      <w:sz w:val="28"/>
      <w:lang w:val="fr-FR" w:eastAsia="en-US"/>
    </w:rPr>
  </w:style>
  <w:style w:type="character" w:customStyle="1" w:styleId="TabletitleChar">
    <w:name w:val="Table_title Char"/>
    <w:link w:val="Tabletitle"/>
    <w:rsid w:val="003A5C0C"/>
    <w:rPr>
      <w:b/>
      <w:sz w:val="24"/>
      <w:lang w:val="fr-FR" w:eastAsia="en-US"/>
    </w:rPr>
  </w:style>
  <w:style w:type="paragraph" w:styleId="Revision">
    <w:name w:val="Revision"/>
    <w:hidden/>
    <w:uiPriority w:val="99"/>
    <w:semiHidden/>
    <w:rsid w:val="003A5C0C"/>
    <w:rPr>
      <w:sz w:val="24"/>
      <w:lang w:val="fr-FR" w:eastAsia="en-US"/>
    </w:rPr>
  </w:style>
  <w:style w:type="paragraph" w:styleId="BalloonText">
    <w:name w:val="Balloon Text"/>
    <w:basedOn w:val="Normal"/>
    <w:link w:val="BalloonTextChar"/>
    <w:semiHidden/>
    <w:unhideWhenUsed/>
    <w:rsid w:val="003A5C0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A5C0C"/>
    <w:rPr>
      <w:rFonts w:ascii="Segoe UI" w:hAnsi="Segoe UI" w:cs="Segoe UI"/>
      <w:sz w:val="18"/>
      <w:szCs w:val="18"/>
      <w:lang w:val="fr-FR" w:eastAsia="en-US"/>
    </w:rPr>
  </w:style>
  <w:style w:type="table" w:styleId="TableGrid">
    <w:name w:val="Table Grid"/>
    <w:basedOn w:val="TableNormal"/>
    <w:rsid w:val="003A5C0C"/>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o0">
    <w:name w:val="Table_No Знак"/>
    <w:locked/>
    <w:rsid w:val="003A5C0C"/>
    <w:rPr>
      <w:sz w:val="24"/>
      <w:lang w:val="fr-FR" w:eastAsia="en-US"/>
    </w:rPr>
  </w:style>
  <w:style w:type="paragraph" w:customStyle="1" w:styleId="Reasons">
    <w:name w:val="Reasons"/>
    <w:basedOn w:val="Normal"/>
    <w:qFormat/>
    <w:rsid w:val="003A5C0C"/>
    <w:pPr>
      <w:tabs>
        <w:tab w:val="clear" w:pos="794"/>
        <w:tab w:val="clear" w:pos="1191"/>
        <w:tab w:val="left" w:pos="1134"/>
      </w:tabs>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itu.int/rec/T-REC-H.761" TargetMode="Externa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s://www.arib.or.jp/english/std_tr/broadcasting/sb_ej.html" TargetMode="Externa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hyperlink" Target="http://www.iptvforum.jp/en/download/" TargetMode="Externa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s://www.etsi.org/deliver/etsi_ts/102700_102799/102796/01.05.01_60/ts_102796v010501p.pdf" TargetMode="Externa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yperlink" Target="http://www.itu.int/publ/R-REC/es)" TargetMode="Externa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webapp.etsi.org/ewp/copy_file.asp?wki_id=39272"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35</TotalTime>
  <Pages>38</Pages>
  <Words>12127</Words>
  <Characters>73170</Characters>
  <Application>Microsoft Office Word</Application>
  <DocSecurity>0</DocSecurity>
  <Lines>609</Lines>
  <Paragraphs>170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85127</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17</cp:revision>
  <cp:lastPrinted>2022-03-28T07:31:00Z</cp:lastPrinted>
  <dcterms:created xsi:type="dcterms:W3CDTF">2022-03-28T06:55:00Z</dcterms:created>
  <dcterms:modified xsi:type="dcterms:W3CDTF">2022-03-28T07:38:00Z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