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rsidR="00AE3E36" w:rsidRPr="00AE3E36" w:rsidRDefault="00AE3E36" w:rsidP="00AE3E36">
      <w:pPr>
        <w:rPr>
          <w:b/>
          <w:bCs/>
          <w:rtl/>
        </w:rPr>
        <w:sectPr w:rsidR="00AE3E36" w:rsidRPr="00AE3E36" w:rsidSect="00AE3E36">
          <w:headerReference w:type="even" r:id="rId8"/>
          <w:headerReference w:type="default" r:id="rId9"/>
          <w:headerReference w:type="first" r:id="rId10"/>
          <w:type w:val="oddPage"/>
          <w:pgSz w:w="11907" w:h="16834" w:code="9"/>
          <w:pgMar w:top="567" w:right="567" w:bottom="567" w:left="567" w:header="567" w:footer="567" w:gutter="0"/>
          <w:paperSrc w:first="4" w:other="4"/>
          <w:cols w:space="720"/>
          <w:titlePg/>
          <w:bidi/>
          <w:rtlGutter/>
          <w:docGrid w:linePitch="299"/>
        </w:sectPr>
      </w:pPr>
      <w:r w:rsidRPr="00AE3E36">
        <w:rPr>
          <w:noProof/>
          <w:rtl/>
        </w:rPr>
        <mc:AlternateContent>
          <mc:Choice Requires="wps">
            <w:drawing>
              <wp:anchor distT="0" distB="0" distL="114300" distR="114300" simplePos="0" relativeHeight="251660288"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12F" w:rsidRPr="009C6655" w:rsidRDefault="0020412F" w:rsidP="00511A9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2075-0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15/06</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9.7pt;margin-top:259.85pt;width:440.8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FktAIAALk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" filled="f" stroked="f">
                <v:textbox>
                  <w:txbxContent>
                    <w:p w:rsidR="0020412F" w:rsidRPr="009C6655" w:rsidRDefault="0020412F" w:rsidP="00511A9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2075-0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15/06</w:t>
                      </w:r>
                      <w:r w:rsidRPr="005F01A2">
                        <w:rPr>
                          <w:rFonts w:ascii="Tahoma" w:hAnsi="Tahoma" w:cs="Tahoma"/>
                          <w:b/>
                          <w:bCs/>
                          <w:color w:val="000068"/>
                          <w:sz w:val="24"/>
                          <w:szCs w:val="24"/>
                          <w:lang w:bidi="ar-EG"/>
                        </w:rPr>
                        <w:t>)</w:t>
                      </w:r>
                    </w:p>
                  </w:txbxContent>
                </v:textbox>
              </v:shape>
            </w:pict>
          </mc:Fallback>
        </mc:AlternateContent>
      </w:r>
      <w:r w:rsidRPr="00AE3E36">
        <w:rPr>
          <w:noProof/>
          <w:rtl/>
        </w:rPr>
        <mc:AlternateContent>
          <mc:Choice Requires="wps">
            <w:drawing>
              <wp:anchor distT="0" distB="0" distL="114300" distR="114300" simplePos="0" relativeHeight="251659264"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12F" w:rsidRPr="00511A9A" w:rsidRDefault="0020412F" w:rsidP="00511A9A">
                            <w:pPr>
                              <w:spacing w:line="168" w:lineRule="auto"/>
                              <w:ind w:right="-126"/>
                              <w:jc w:val="right"/>
                              <w:rPr>
                                <w:rFonts w:ascii="Tahoma" w:hAnsi="Tahoma"/>
                                <w:b/>
                                <w:bCs/>
                                <w:color w:val="000068"/>
                                <w:sz w:val="40"/>
                                <w:szCs w:val="72"/>
                                <w:rtl/>
                              </w:rPr>
                            </w:pPr>
                            <w:r w:rsidRPr="00511A9A">
                              <w:rPr>
                                <w:rFonts w:ascii="Tahoma" w:hAnsi="Tahoma" w:hint="cs"/>
                                <w:b/>
                                <w:bCs/>
                                <w:color w:val="000068"/>
                                <w:sz w:val="40"/>
                                <w:szCs w:val="72"/>
                                <w:rtl/>
                              </w:rPr>
                              <w:t>النظام المتكامل للإذاعة والنطاق العريض</w:t>
                            </w:r>
                          </w:p>
                          <w:p w:rsidR="0020412F" w:rsidRPr="005F01A2" w:rsidRDefault="0020412F" w:rsidP="00AE3E36">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9.7pt;margin-top:340.85pt;width:441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4q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" filled="f" stroked="f">
                <v:textbox>
                  <w:txbxContent>
                    <w:p w:rsidR="0020412F" w:rsidRPr="00511A9A" w:rsidRDefault="0020412F" w:rsidP="00511A9A">
                      <w:pPr>
                        <w:spacing w:line="168" w:lineRule="auto"/>
                        <w:ind w:right="-126"/>
                        <w:jc w:val="right"/>
                        <w:rPr>
                          <w:rFonts w:ascii="Tahoma" w:hAnsi="Tahoma"/>
                          <w:b/>
                          <w:bCs/>
                          <w:color w:val="000068"/>
                          <w:sz w:val="40"/>
                          <w:szCs w:val="72"/>
                          <w:rtl/>
                        </w:rPr>
                      </w:pPr>
                      <w:r w:rsidRPr="00511A9A">
                        <w:rPr>
                          <w:rFonts w:ascii="Tahoma" w:hAnsi="Tahoma" w:hint="cs"/>
                          <w:b/>
                          <w:bCs/>
                          <w:color w:val="000068"/>
                          <w:sz w:val="40"/>
                          <w:szCs w:val="72"/>
                          <w:rtl/>
                        </w:rPr>
                        <w:t>النظام المتكامل للإذاعة والنطاق العريض</w:t>
                      </w:r>
                    </w:p>
                    <w:p w:rsidR="0020412F" w:rsidRPr="005F01A2" w:rsidRDefault="0020412F" w:rsidP="00AE3E36">
                      <w:pPr>
                        <w:spacing w:line="168" w:lineRule="auto"/>
                        <w:ind w:right="-126"/>
                        <w:jc w:val="right"/>
                        <w:rPr>
                          <w:rFonts w:ascii="Tahoma" w:hAnsi="Tahoma"/>
                          <w:b/>
                          <w:bCs/>
                          <w:color w:val="000068"/>
                          <w:sz w:val="40"/>
                          <w:szCs w:val="72"/>
                          <w:rtl/>
                          <w:lang w:bidi="ar-EG"/>
                        </w:rPr>
                      </w:pPr>
                    </w:p>
                  </w:txbxContent>
                </v:textbox>
              </v:shape>
            </w:pict>
          </mc:Fallback>
        </mc:AlternateContent>
      </w:r>
      <w:r w:rsidRPr="00AE3E36">
        <w:rPr>
          <w:noProof/>
          <w:rtl/>
        </w:rPr>
        <mc:AlternateContent>
          <mc:Choice Requires="wps">
            <w:drawing>
              <wp:anchor distT="0" distB="0" distL="114300" distR="114300" simplePos="0" relativeHeight="251661312"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12F" w:rsidRPr="005F01A2" w:rsidRDefault="0020412F" w:rsidP="00511A9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20412F" w:rsidRPr="005F01A2" w:rsidRDefault="0020412F" w:rsidP="00511A9A">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p w:rsidR="0020412F" w:rsidRPr="005F01A2" w:rsidRDefault="0020412F" w:rsidP="00AE3E36">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29.7pt;margin-top:538.85pt;width:261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gstwIAAME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" filled="f" stroked="f">
                <v:textbox>
                  <w:txbxContent>
                    <w:p w:rsidR="0020412F" w:rsidRPr="005F01A2" w:rsidRDefault="0020412F" w:rsidP="00511A9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20412F" w:rsidRPr="005F01A2" w:rsidRDefault="0020412F" w:rsidP="00511A9A">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p w:rsidR="0020412F" w:rsidRPr="005F01A2" w:rsidRDefault="0020412F" w:rsidP="00AE3E36">
                      <w:pPr>
                        <w:spacing w:line="168" w:lineRule="auto"/>
                        <w:ind w:right="-126"/>
                        <w:jc w:val="right"/>
                        <w:rPr>
                          <w:rFonts w:ascii="Tahoma" w:hAnsi="Tahoma"/>
                          <w:b/>
                          <w:bCs/>
                          <w:color w:val="000068"/>
                          <w:sz w:val="36"/>
                          <w:szCs w:val="56"/>
                          <w:rtl/>
                        </w:rPr>
                      </w:pPr>
                    </w:p>
                  </w:txbxContent>
                </v:textbox>
              </v:shape>
            </w:pict>
          </mc:Fallback>
        </mc:AlternateContent>
      </w:r>
      <w:bookmarkEnd w:id="0"/>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outlineLvl w:val="0"/>
        <w:rPr>
          <w:rFonts w:eastAsia="Times New Roman"/>
          <w:b/>
          <w:bCs/>
          <w:sz w:val="32"/>
          <w:szCs w:val="32"/>
          <w:rtl/>
          <w:lang w:eastAsia="fr-FR" w:bidi="ar-EG"/>
        </w:rPr>
      </w:pPr>
      <w:r w:rsidRPr="00AE3E36">
        <w:rPr>
          <w:rFonts w:eastAsia="Times New Roman" w:hint="cs"/>
          <w:b/>
          <w:bCs/>
          <w:sz w:val="32"/>
          <w:szCs w:val="32"/>
          <w:rtl/>
          <w:lang w:eastAsia="fr-FR"/>
        </w:rPr>
        <w:lastRenderedPageBreak/>
        <w:t>تمهيـد</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0"/>
          <w:szCs w:val="26"/>
          <w:rtl/>
          <w:lang w:eastAsia="fr-FR" w:bidi="ar-EG"/>
        </w:rPr>
      </w:pPr>
      <w:r w:rsidRPr="00AE3E36">
        <w:rPr>
          <w:rFonts w:eastAsia="Times New Roman" w:hint="cs"/>
          <w:spacing w:val="-2"/>
          <w:sz w:val="20"/>
          <w:szCs w:val="26"/>
          <w:rtl/>
          <w:lang w:eastAsia="fr-FR"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0"/>
          <w:szCs w:val="26"/>
          <w:rtl/>
          <w:lang w:val="ru-RU" w:eastAsia="fr-FR"/>
        </w:rPr>
      </w:pPr>
      <w:r w:rsidRPr="00AE3E36">
        <w:rPr>
          <w:rFonts w:eastAsia="Times New Roman" w:hint="cs"/>
          <w:spacing w:val="-2"/>
          <w:sz w:val="20"/>
          <w:szCs w:val="26"/>
          <w:rtl/>
          <w:lang w:val="ru-RU" w:eastAsia="fr-FR"/>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pacing w:val="-2"/>
          <w:sz w:val="21"/>
          <w:szCs w:val="28"/>
          <w:lang w:val="ru-RU" w:eastAsia="fr-FR"/>
        </w:rPr>
      </w:pP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outlineLvl w:val="0"/>
        <w:rPr>
          <w:rFonts w:ascii="Times New Roman Bold" w:eastAsia="Times New Roman" w:hAnsi="Times New Roman Bold"/>
          <w:b/>
          <w:bCs/>
          <w:sz w:val="24"/>
          <w:szCs w:val="32"/>
          <w:lang w:val="ru-RU" w:eastAsia="fr-FR"/>
        </w:rPr>
      </w:pPr>
      <w:r w:rsidRPr="00AE3E36">
        <w:rPr>
          <w:rFonts w:ascii="Times New Roman Bold" w:eastAsia="Times New Roman" w:hAnsi="Times New Roman Bold" w:hint="cs"/>
          <w:b/>
          <w:bCs/>
          <w:sz w:val="24"/>
          <w:szCs w:val="32"/>
          <w:rtl/>
          <w:lang w:val="ru-RU" w:eastAsia="fr-FR"/>
        </w:rPr>
        <w:t xml:space="preserve">سياسة قطاع الاتصالات الراديوية بشأن حقوق الملكية الفكرية </w:t>
      </w:r>
      <w:r w:rsidRPr="00AE3E36">
        <w:rPr>
          <w:rFonts w:ascii="Times New Roman Bold" w:eastAsia="Times New Roman" w:hAnsi="Times New Roman Bold"/>
          <w:b/>
          <w:bCs/>
          <w:sz w:val="24"/>
          <w:szCs w:val="32"/>
          <w:lang w:val="ru-RU" w:eastAsia="fr-FR"/>
        </w:rPr>
        <w:t>(IPR)</w:t>
      </w:r>
    </w:p>
    <w:p w:rsidR="00AE3E36" w:rsidRPr="00F22BE4" w:rsidRDefault="00AE3E36" w:rsidP="003D4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z w:val="20"/>
          <w:szCs w:val="26"/>
          <w:rtl/>
          <w:lang w:eastAsia="fr-FR" w:bidi="ar-EG"/>
        </w:rPr>
      </w:pPr>
      <w:r w:rsidRPr="00F22BE4">
        <w:rPr>
          <w:rFonts w:eastAsia="Times New Roman" w:hint="cs"/>
          <w:sz w:val="20"/>
          <w:szCs w:val="26"/>
          <w:rtl/>
          <w:lang w:val="ru-RU" w:eastAsia="fr-FR"/>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F22BE4">
        <w:rPr>
          <w:rFonts w:eastAsia="Times New Roman" w:hint="cs"/>
          <w:sz w:val="20"/>
          <w:szCs w:val="26"/>
          <w:rtl/>
          <w:lang w:eastAsia="fr-FR"/>
        </w:rPr>
        <w:t xml:space="preserve"> </w:t>
      </w:r>
      <w:r w:rsidRPr="00F22BE4">
        <w:rPr>
          <w:rFonts w:eastAsia="Times New Roman"/>
          <w:sz w:val="20"/>
          <w:szCs w:val="26"/>
          <w:lang w:eastAsia="fr-FR" w:bidi="ar-EG"/>
        </w:rPr>
        <w:t>(ITU</w:t>
      </w:r>
      <w:r w:rsidRPr="00F22BE4">
        <w:rPr>
          <w:rFonts w:eastAsia="Times New Roman"/>
          <w:sz w:val="20"/>
          <w:szCs w:val="26"/>
          <w:lang w:eastAsia="fr-FR" w:bidi="ar-EG"/>
        </w:rPr>
        <w:noBreakHyphen/>
        <w:t>T/ITU</w:t>
      </w:r>
      <w:r w:rsidRPr="00F22BE4">
        <w:rPr>
          <w:rFonts w:eastAsia="Times New Roman"/>
          <w:sz w:val="20"/>
          <w:szCs w:val="26"/>
          <w:lang w:eastAsia="fr-FR" w:bidi="ar-EG"/>
        </w:rPr>
        <w:noBreakHyphen/>
        <w:t>R/ISO/IEC)</w:t>
      </w:r>
      <w:r w:rsidRPr="00F22BE4">
        <w:rPr>
          <w:rFonts w:eastAsia="Times New Roman" w:hint="cs"/>
          <w:sz w:val="20"/>
          <w:szCs w:val="26"/>
          <w:rtl/>
          <w:lang w:eastAsia="fr-FR" w:bidi="ar-EG"/>
        </w:rPr>
        <w:t xml:space="preserve"> والمشار إليها في الملحق</w:t>
      </w:r>
      <w:r w:rsidR="003D4E36" w:rsidRPr="00F22BE4">
        <w:rPr>
          <w:rFonts w:eastAsia="Times New Roman" w:hint="eastAsia"/>
          <w:sz w:val="20"/>
          <w:szCs w:val="26"/>
          <w:rtl/>
          <w:lang w:eastAsia="fr-FR" w:bidi="ar-EG"/>
        </w:rPr>
        <w:t> </w:t>
      </w:r>
      <w:r w:rsidRPr="00F22BE4">
        <w:rPr>
          <w:rFonts w:eastAsia="Times New Roman"/>
          <w:sz w:val="20"/>
          <w:szCs w:val="26"/>
          <w:lang w:eastAsia="fr-FR" w:bidi="ar-EG"/>
        </w:rPr>
        <w:t>1</w:t>
      </w:r>
      <w:r w:rsidR="006E4B6A" w:rsidRPr="00F22BE4">
        <w:rPr>
          <w:rFonts w:eastAsia="Times New Roman" w:hint="cs"/>
          <w:sz w:val="20"/>
          <w:szCs w:val="26"/>
          <w:rtl/>
          <w:lang w:eastAsia="fr-FR" w:bidi="ar-EG"/>
        </w:rPr>
        <w:t xml:space="preserve"> </w:t>
      </w:r>
      <w:r w:rsidRPr="00F22BE4">
        <w:rPr>
          <w:rFonts w:eastAsia="Times New Roman" w:hint="cs"/>
          <w:spacing w:val="6"/>
          <w:sz w:val="20"/>
          <w:szCs w:val="26"/>
          <w:rtl/>
          <w:lang w:eastAsia="fr-FR" w:bidi="ar-EG"/>
        </w:rPr>
        <w:t>بالقرار</w:t>
      </w:r>
      <w:r w:rsidR="006E4B6A" w:rsidRPr="00F22BE4">
        <w:rPr>
          <w:rFonts w:eastAsia="Times New Roman" w:hint="eastAsia"/>
          <w:spacing w:val="6"/>
          <w:sz w:val="20"/>
          <w:szCs w:val="26"/>
          <w:rtl/>
          <w:lang w:eastAsia="fr-FR" w:bidi="ar-EG"/>
        </w:rPr>
        <w:t> </w:t>
      </w:r>
      <w:r w:rsidRPr="00F22BE4">
        <w:rPr>
          <w:rFonts w:eastAsia="Times New Roman"/>
          <w:spacing w:val="6"/>
          <w:sz w:val="20"/>
          <w:szCs w:val="26"/>
          <w:lang w:eastAsia="fr-FR" w:bidi="ar-EG"/>
        </w:rPr>
        <w:t>ITU</w:t>
      </w:r>
      <w:r w:rsidR="00E25348" w:rsidRPr="00F22BE4">
        <w:rPr>
          <w:rFonts w:eastAsia="Times New Roman"/>
          <w:spacing w:val="6"/>
          <w:sz w:val="20"/>
          <w:szCs w:val="26"/>
          <w:lang w:eastAsia="fr-FR" w:bidi="ar-EG"/>
        </w:rPr>
        <w:noBreakHyphen/>
      </w:r>
      <w:r w:rsidRPr="00F22BE4">
        <w:rPr>
          <w:rFonts w:eastAsia="Times New Roman"/>
          <w:spacing w:val="6"/>
          <w:sz w:val="20"/>
          <w:szCs w:val="26"/>
          <w:lang w:eastAsia="fr-FR" w:bidi="ar-EG"/>
        </w:rPr>
        <w:t>R 1</w:t>
      </w:r>
      <w:r w:rsidRPr="00F22BE4">
        <w:rPr>
          <w:rFonts w:eastAsia="Times New Roman" w:hint="cs"/>
          <w:spacing w:val="6"/>
          <w:sz w:val="20"/>
          <w:szCs w:val="26"/>
          <w:rtl/>
          <w:lang w:eastAsia="fr-FR" w:bidi="ar-EG"/>
        </w:rPr>
        <w:t xml:space="preserve">. وترد الاستمارات التي ينبغي لحاملي البراءات استعمالها لتقديم بيان عن البراءات أو للتصريح عن منح رخص في الموقع </w:t>
      </w:r>
      <w:r w:rsidRPr="00F22BE4">
        <w:rPr>
          <w:rFonts w:eastAsia="Times New Roman" w:hint="cs"/>
          <w:spacing w:val="4"/>
          <w:sz w:val="20"/>
          <w:szCs w:val="26"/>
          <w:rtl/>
          <w:lang w:eastAsia="fr-FR" w:bidi="ar-EG"/>
        </w:rPr>
        <w:t xml:space="preserve">الإلكتروني </w:t>
      </w:r>
      <w:hyperlink r:id="rId11" w:history="1">
        <w:r w:rsidRPr="00F22BE4">
          <w:rPr>
            <w:rFonts w:eastAsia="Times New Roman"/>
            <w:color w:val="0000FF"/>
            <w:spacing w:val="4"/>
            <w:sz w:val="20"/>
            <w:szCs w:val="26"/>
            <w:u w:val="single"/>
            <w:lang w:eastAsia="fr-FR"/>
          </w:rPr>
          <w:t>http://www.itu.int/ITU</w:t>
        </w:r>
        <w:r w:rsidR="00E25348" w:rsidRPr="00F22BE4">
          <w:rPr>
            <w:rFonts w:eastAsia="Times New Roman"/>
            <w:color w:val="0000FF"/>
            <w:spacing w:val="4"/>
            <w:sz w:val="20"/>
            <w:szCs w:val="26"/>
            <w:u w:val="single"/>
            <w:lang w:eastAsia="fr-FR"/>
          </w:rPr>
          <w:noBreakHyphen/>
        </w:r>
        <w:r w:rsidRPr="00F22BE4">
          <w:rPr>
            <w:rFonts w:eastAsia="Times New Roman"/>
            <w:color w:val="0000FF"/>
            <w:spacing w:val="4"/>
            <w:sz w:val="20"/>
            <w:szCs w:val="26"/>
            <w:u w:val="single"/>
            <w:lang w:eastAsia="fr-FR"/>
          </w:rPr>
          <w:t>R/go/patents/en</w:t>
        </w:r>
      </w:hyperlink>
      <w:r w:rsidRPr="00F22BE4">
        <w:rPr>
          <w:rFonts w:eastAsia="Times New Roman" w:hint="cs"/>
          <w:spacing w:val="4"/>
          <w:sz w:val="20"/>
          <w:szCs w:val="26"/>
          <w:rtl/>
          <w:lang w:eastAsia="fr-FR" w:bidi="ar-EG"/>
        </w:rPr>
        <w:t xml:space="preserve"> حيث يمكن أيضاً الاطلاع على المبادئ التوجيهية الخاصة بتطبيق سياسة البراءات المشتركة</w:t>
      </w:r>
      <w:r w:rsidRPr="00F22BE4">
        <w:rPr>
          <w:rFonts w:eastAsia="Times New Roman" w:hint="cs"/>
          <w:sz w:val="20"/>
          <w:szCs w:val="26"/>
          <w:rtl/>
          <w:lang w:eastAsia="fr-FR" w:bidi="ar-EG"/>
        </w:rPr>
        <w:t xml:space="preserve"> وعلى قاعدة بيانات قطاع الاتصالات الراديوية التي تتضمن معلومات عن البراءات.</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E3E36" w:rsidRPr="00AE3E36" w:rsidTr="00B54BDA">
        <w:trPr>
          <w:jc w:val="center"/>
        </w:trPr>
        <w:tc>
          <w:tcPr>
            <w:tcW w:w="9394" w:type="dxa"/>
            <w:gridSpan w:val="2"/>
            <w:tcBorders>
              <w:top w:val="single" w:sz="12" w:space="0" w:color="000080"/>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80"/>
              <w:jc w:val="center"/>
              <w:textAlignment w:val="baseline"/>
              <w:rPr>
                <w:rFonts w:ascii="Times New Roman Bold" w:eastAsia="Times New Roman" w:hAnsi="Times New Roman Bold"/>
                <w:b/>
                <w:bCs/>
                <w:sz w:val="21"/>
                <w:szCs w:val="32"/>
                <w:lang w:val="ru-RU" w:eastAsia="fr-FR"/>
              </w:rPr>
            </w:pPr>
            <w:r w:rsidRPr="00AE3E36">
              <w:rPr>
                <w:rFonts w:ascii="Times New Roman Bold" w:eastAsia="Times New Roman" w:hAnsi="Times New Roman Bold" w:hint="cs"/>
                <w:b/>
                <w:bCs/>
                <w:sz w:val="21"/>
                <w:szCs w:val="32"/>
                <w:rtl/>
                <w:lang w:val="ru-RU" w:eastAsia="fr-FR"/>
              </w:rPr>
              <w:t>سلاسل توصيات قطاع الاتصالات الراديوية</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60" w:after="120"/>
              <w:jc w:val="center"/>
              <w:textAlignment w:val="baseline"/>
              <w:rPr>
                <w:rFonts w:eastAsia="Times New Roman"/>
                <w:sz w:val="20"/>
                <w:szCs w:val="26"/>
                <w:lang w:val="ru-RU" w:eastAsia="fr-FR"/>
              </w:rPr>
            </w:pPr>
            <w:r w:rsidRPr="00AE3E36">
              <w:rPr>
                <w:rFonts w:eastAsia="Times New Roman" w:hint="cs"/>
                <w:sz w:val="18"/>
                <w:szCs w:val="24"/>
                <w:rtl/>
                <w:lang w:val="ru-RU" w:eastAsia="fr-FR"/>
              </w:rPr>
              <w:t xml:space="preserve">(يمكن الاطلاع عليها أيضاً في الموقع الإلكتروني </w:t>
            </w:r>
            <w:hyperlink r:id="rId12" w:history="1">
              <w:r w:rsidRPr="00AE3E36">
                <w:rPr>
                  <w:rFonts w:eastAsia="Times New Roman"/>
                  <w:color w:val="0000FF"/>
                  <w:sz w:val="18"/>
                  <w:szCs w:val="24"/>
                  <w:u w:val="single"/>
                  <w:lang w:eastAsia="fr-FR"/>
                </w:rPr>
                <w:t>http</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www</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itu</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int</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publ</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R</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REC</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en</w:t>
              </w:r>
            </w:hyperlink>
            <w:r w:rsidRPr="00AE3E36">
              <w:rPr>
                <w:rFonts w:eastAsia="Times New Roman" w:hint="cs"/>
                <w:sz w:val="18"/>
                <w:szCs w:val="24"/>
                <w:rtl/>
                <w:lang w:eastAsia="fr-FR"/>
              </w:rPr>
              <w:t>)</w:t>
            </w:r>
          </w:p>
        </w:tc>
      </w:tr>
      <w:tr w:rsidR="00AE3E36" w:rsidRPr="00AE3E36" w:rsidTr="00B54BDA">
        <w:trPr>
          <w:jc w:val="center"/>
        </w:trPr>
        <w:tc>
          <w:tcPr>
            <w:tcW w:w="1480" w:type="dxa"/>
            <w:tcBorders>
              <w:lef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20" w:lineRule="exact"/>
              <w:textAlignment w:val="baseline"/>
              <w:rPr>
                <w:rFonts w:eastAsia="Times New Roman"/>
                <w:b/>
                <w:bCs/>
                <w:sz w:val="20"/>
                <w:szCs w:val="26"/>
                <w:lang w:val="ru-RU" w:eastAsia="fr-FR"/>
              </w:rPr>
            </w:pPr>
            <w:r w:rsidRPr="00AE3E36">
              <w:rPr>
                <w:rFonts w:eastAsia="Times New Roman" w:hint="cs"/>
                <w:b/>
                <w:bCs/>
                <w:sz w:val="20"/>
                <w:szCs w:val="26"/>
                <w:rtl/>
                <w:lang w:val="ru-RU" w:eastAsia="fr-FR"/>
              </w:rPr>
              <w:t>السلسلة</w:t>
            </w:r>
          </w:p>
        </w:tc>
        <w:tc>
          <w:tcPr>
            <w:tcW w:w="7914" w:type="dxa"/>
            <w:tcBorders>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20" w:lineRule="exact"/>
              <w:jc w:val="center"/>
              <w:textAlignment w:val="baseline"/>
              <w:rPr>
                <w:rFonts w:eastAsia="Times New Roman"/>
                <w:b/>
                <w:bCs/>
                <w:sz w:val="20"/>
                <w:szCs w:val="26"/>
                <w:lang w:val="ru-RU" w:eastAsia="fr-FR"/>
              </w:rPr>
            </w:pPr>
            <w:r w:rsidRPr="00AE3E36">
              <w:rPr>
                <w:rFonts w:eastAsia="Times New Roman" w:hint="cs"/>
                <w:b/>
                <w:bCs/>
                <w:sz w:val="20"/>
                <w:szCs w:val="26"/>
                <w:rtl/>
                <w:lang w:val="ru-RU" w:eastAsia="fr-FR"/>
              </w:rPr>
              <w:t>العنـوان</w:t>
            </w:r>
          </w:p>
        </w:tc>
      </w:tr>
      <w:tr w:rsidR="00AE3E36" w:rsidRPr="00AE3E36" w:rsidTr="00B54BD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BO</w:t>
            </w:r>
            <w:r w:rsidRPr="00AE3E36">
              <w:rPr>
                <w:rFonts w:eastAsia="Times New Roman" w:hint="cs"/>
                <w:b/>
                <w:bCs/>
                <w:sz w:val="20"/>
                <w:szCs w:val="26"/>
                <w:rtl/>
                <w:lang w:eastAsia="fr-FR"/>
              </w:rPr>
              <w:tab/>
            </w:r>
            <w:r w:rsidRPr="00AE3E36">
              <w:rPr>
                <w:rFonts w:eastAsia="Times New Roman" w:hint="cs"/>
                <w:sz w:val="20"/>
                <w:szCs w:val="26"/>
                <w:rtl/>
                <w:lang w:val="ru-RU" w:eastAsia="fr-FR"/>
              </w:rPr>
              <w:t>البث الساتلي</w:t>
            </w:r>
          </w:p>
        </w:tc>
      </w:tr>
      <w:tr w:rsidR="00AE3E36" w:rsidRPr="00AE3E36" w:rsidTr="006407BD">
        <w:trPr>
          <w:jc w:val="center"/>
        </w:trPr>
        <w:tc>
          <w:tcPr>
            <w:tcW w:w="9394" w:type="dxa"/>
            <w:gridSpan w:val="2"/>
            <w:tcBorders>
              <w:left w:val="single" w:sz="12" w:space="0" w:color="000080"/>
              <w:bottom w:val="nil"/>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BR</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التسجيل من أجل الإنتاج والأرشفة والعرض؛ الأفلام التلفزيونية</w:t>
            </w:r>
          </w:p>
        </w:tc>
      </w:tr>
      <w:tr w:rsidR="00AE3E36" w:rsidRPr="00AE3E36" w:rsidTr="006407BD">
        <w:trPr>
          <w:jc w:val="center"/>
        </w:trPr>
        <w:tc>
          <w:tcPr>
            <w:tcW w:w="9394" w:type="dxa"/>
            <w:gridSpan w:val="2"/>
            <w:tcBorders>
              <w:top w:val="nil"/>
              <w:left w:val="single" w:sz="12" w:space="0" w:color="000080"/>
              <w:bottom w:val="nil"/>
              <w:right w:val="single" w:sz="12" w:space="0" w:color="000080"/>
            </w:tcBorders>
            <w:shd w:val="clear" w:color="auto" w:fill="FFFFFF"/>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b/>
                <w:bCs/>
                <w:sz w:val="20"/>
                <w:szCs w:val="26"/>
                <w:lang w:eastAsia="fr-FR"/>
              </w:rPr>
            </w:pPr>
            <w:r w:rsidRPr="00AE3E36">
              <w:rPr>
                <w:rFonts w:eastAsia="Times New Roman"/>
                <w:b/>
                <w:bCs/>
                <w:sz w:val="20"/>
                <w:szCs w:val="26"/>
                <w:lang w:eastAsia="fr-FR"/>
              </w:rPr>
              <w:t>BS</w:t>
            </w:r>
            <w:r w:rsidRPr="00AE3E36">
              <w:rPr>
                <w:rFonts w:eastAsia="Times New Roman" w:hint="cs"/>
                <w:b/>
                <w:bCs/>
                <w:sz w:val="20"/>
                <w:szCs w:val="26"/>
                <w:rtl/>
                <w:lang w:eastAsia="fr-FR"/>
              </w:rPr>
              <w:tab/>
            </w:r>
            <w:r w:rsidRPr="00AE3E36">
              <w:rPr>
                <w:rFonts w:eastAsia="Times New Roman" w:hint="cs"/>
                <w:sz w:val="20"/>
                <w:szCs w:val="26"/>
                <w:rtl/>
                <w:lang w:eastAsia="fr-FR"/>
              </w:rPr>
              <w:t>الخدمة الإذاعية (الصوتية)</w:t>
            </w:r>
          </w:p>
        </w:tc>
      </w:tr>
      <w:tr w:rsidR="00AE3E36" w:rsidRPr="00AE3E36" w:rsidTr="00511A9A">
        <w:trPr>
          <w:jc w:val="center"/>
        </w:trPr>
        <w:tc>
          <w:tcPr>
            <w:tcW w:w="9394" w:type="dxa"/>
            <w:gridSpan w:val="2"/>
            <w:tcBorders>
              <w:top w:val="nil"/>
              <w:left w:val="single" w:sz="12" w:space="0" w:color="000080"/>
              <w:right w:val="single" w:sz="12" w:space="0" w:color="000080"/>
            </w:tcBorders>
            <w:shd w:val="clear" w:color="auto" w:fill="D9D9D9" w:themeFill="background1" w:themeFillShade="D9"/>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511A9A">
              <w:rPr>
                <w:rFonts w:eastAsia="Times New Roman"/>
                <w:b/>
                <w:bCs/>
                <w:color w:val="000080"/>
                <w:sz w:val="20"/>
                <w:szCs w:val="26"/>
                <w:lang w:eastAsia="fr-FR"/>
              </w:rPr>
              <w:t>BT</w:t>
            </w:r>
            <w:r w:rsidRPr="00AE3E36">
              <w:rPr>
                <w:rFonts w:eastAsia="Times New Roman" w:hint="cs"/>
                <w:b/>
                <w:bCs/>
                <w:sz w:val="20"/>
                <w:szCs w:val="26"/>
                <w:rtl/>
                <w:lang w:eastAsia="fr-FR"/>
              </w:rPr>
              <w:tab/>
            </w:r>
            <w:r w:rsidRPr="00511A9A">
              <w:rPr>
                <w:rFonts w:eastAsia="Times New Roman" w:hint="cs"/>
                <w:b/>
                <w:bCs/>
                <w:color w:val="000080"/>
                <w:sz w:val="20"/>
                <w:szCs w:val="26"/>
                <w:rtl/>
                <w:lang w:val="ru-RU" w:eastAsia="fr-FR"/>
              </w:rPr>
              <w:t>الخدمة الإذاعية (التلفزيونية)</w:t>
            </w:r>
          </w:p>
        </w:tc>
      </w:tr>
      <w:tr w:rsidR="00AE3E36" w:rsidRPr="00AE3E36" w:rsidTr="00B54BD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F</w:t>
            </w:r>
            <w:r w:rsidRPr="00AE3E36">
              <w:rPr>
                <w:rFonts w:eastAsia="Times New Roman" w:hint="cs"/>
                <w:b/>
                <w:bCs/>
                <w:sz w:val="20"/>
                <w:szCs w:val="26"/>
                <w:rtl/>
                <w:lang w:eastAsia="fr-FR"/>
              </w:rPr>
              <w:tab/>
            </w:r>
            <w:r w:rsidRPr="00AE3E36">
              <w:rPr>
                <w:rFonts w:eastAsia="Times New Roman" w:hint="cs"/>
                <w:sz w:val="20"/>
                <w:szCs w:val="26"/>
                <w:rtl/>
                <w:lang w:val="ru-RU" w:eastAsia="fr-FR"/>
              </w:rPr>
              <w:t>الخدمة الثابتة</w:t>
            </w:r>
          </w:p>
        </w:tc>
      </w:tr>
      <w:tr w:rsidR="00AE3E36" w:rsidRPr="00AE3E36" w:rsidTr="00B54BD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M</w:t>
            </w:r>
            <w:r w:rsidRPr="00AE3E36">
              <w:rPr>
                <w:rFonts w:eastAsia="Times New Roman" w:hint="cs"/>
                <w:b/>
                <w:bCs/>
                <w:sz w:val="20"/>
                <w:szCs w:val="26"/>
                <w:rtl/>
                <w:lang w:eastAsia="fr-FR"/>
              </w:rPr>
              <w:tab/>
            </w:r>
            <w:r w:rsidRPr="00AE3E36">
              <w:rPr>
                <w:rFonts w:eastAsia="Times New Roman" w:hint="cs"/>
                <w:sz w:val="20"/>
                <w:szCs w:val="26"/>
                <w:rtl/>
                <w:lang w:val="ru-RU" w:eastAsia="fr-FR"/>
              </w:rPr>
              <w:t>الخدمة المتنقلة وخدمة الاستدلال الراديوي وخدمة الهواة والخدمات الساتلية ذات الصلة</w:t>
            </w:r>
          </w:p>
        </w:tc>
      </w:tr>
      <w:tr w:rsidR="00AE3E36" w:rsidRPr="00AE3E36" w:rsidTr="00B54BD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P</w:t>
            </w:r>
            <w:r w:rsidRPr="00AE3E36">
              <w:rPr>
                <w:rFonts w:eastAsia="Times New Roman" w:hint="cs"/>
                <w:b/>
                <w:bCs/>
                <w:sz w:val="20"/>
                <w:szCs w:val="26"/>
                <w:rtl/>
                <w:lang w:eastAsia="fr-FR"/>
              </w:rPr>
              <w:tab/>
            </w:r>
            <w:r w:rsidRPr="00AE3E36">
              <w:rPr>
                <w:rFonts w:eastAsia="Times New Roman" w:hint="cs"/>
                <w:sz w:val="20"/>
                <w:szCs w:val="26"/>
                <w:rtl/>
                <w:lang w:val="ru-RU" w:eastAsia="fr-FR"/>
              </w:rPr>
              <w:t>انتشار الموجات الراديوية</w:t>
            </w:r>
          </w:p>
        </w:tc>
      </w:tr>
      <w:tr w:rsidR="00AE3E36" w:rsidRPr="00AE3E36" w:rsidTr="00B54BD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RA</w:t>
            </w:r>
            <w:r w:rsidRPr="00AE3E36">
              <w:rPr>
                <w:rFonts w:eastAsia="Times New Roman" w:hint="cs"/>
                <w:b/>
                <w:bCs/>
                <w:sz w:val="20"/>
                <w:szCs w:val="26"/>
                <w:rtl/>
                <w:lang w:eastAsia="fr-FR"/>
              </w:rPr>
              <w:tab/>
            </w:r>
            <w:r w:rsidRPr="00AE3E36">
              <w:rPr>
                <w:rFonts w:eastAsia="Times New Roman" w:hint="cs"/>
                <w:sz w:val="20"/>
                <w:szCs w:val="26"/>
                <w:rtl/>
                <w:lang w:val="ru-RU" w:eastAsia="fr-FR"/>
              </w:rPr>
              <w:t>علم الفلك الراديوي</w:t>
            </w:r>
          </w:p>
        </w:tc>
      </w:tr>
      <w:tr w:rsidR="00AE3E36" w:rsidRPr="00AE3E36" w:rsidTr="00B54BD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RS</w:t>
            </w:r>
            <w:r w:rsidRPr="00AE3E36">
              <w:rPr>
                <w:rFonts w:eastAsia="Times New Roman" w:hint="cs"/>
                <w:b/>
                <w:bCs/>
                <w:sz w:val="20"/>
                <w:szCs w:val="26"/>
                <w:rtl/>
                <w:lang w:eastAsia="fr-FR"/>
              </w:rPr>
              <w:tab/>
            </w:r>
            <w:r w:rsidRPr="00AE3E36">
              <w:rPr>
                <w:rFonts w:eastAsia="Times New Roman" w:hint="cs"/>
                <w:sz w:val="20"/>
                <w:szCs w:val="26"/>
                <w:rtl/>
                <w:lang w:val="ru-RU" w:eastAsia="fr-FR"/>
              </w:rPr>
              <w:t>أنظمة الاستشعار عن ب</w:t>
            </w:r>
            <w:r w:rsidR="009A4BD0">
              <w:rPr>
                <w:rFonts w:eastAsia="Times New Roman" w:hint="cs"/>
                <w:sz w:val="20"/>
                <w:szCs w:val="26"/>
                <w:rtl/>
                <w:lang w:val="ru-RU" w:eastAsia="fr-FR"/>
              </w:rPr>
              <w:t>ُ</w:t>
            </w:r>
            <w:r w:rsidRPr="00AE3E36">
              <w:rPr>
                <w:rFonts w:eastAsia="Times New Roman" w:hint="cs"/>
                <w:sz w:val="20"/>
                <w:szCs w:val="26"/>
                <w:rtl/>
                <w:lang w:val="ru-RU" w:eastAsia="fr-FR"/>
              </w:rPr>
              <w:t>عد</w:t>
            </w:r>
          </w:p>
        </w:tc>
      </w:tr>
      <w:tr w:rsidR="00AE3E36" w:rsidRPr="00AE3E36" w:rsidTr="00B54BD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rtl/>
                <w:lang w:val="ru-RU" w:eastAsia="fr-FR" w:bidi="ar-EG"/>
              </w:rPr>
            </w:pPr>
            <w:r w:rsidRPr="00AE3E36">
              <w:rPr>
                <w:rFonts w:eastAsia="Times New Roman"/>
                <w:b/>
                <w:bCs/>
                <w:sz w:val="20"/>
                <w:szCs w:val="26"/>
                <w:lang w:eastAsia="fr-FR"/>
              </w:rPr>
              <w:t>S</w:t>
            </w:r>
            <w:r w:rsidRPr="00AE3E36">
              <w:rPr>
                <w:rFonts w:eastAsia="Times New Roman" w:hint="cs"/>
                <w:b/>
                <w:bCs/>
                <w:sz w:val="20"/>
                <w:szCs w:val="26"/>
                <w:rtl/>
                <w:lang w:eastAsia="fr-FR"/>
              </w:rPr>
              <w:tab/>
            </w:r>
            <w:r w:rsidRPr="00AE3E36">
              <w:rPr>
                <w:rFonts w:eastAsia="Times New Roman" w:hint="cs"/>
                <w:sz w:val="20"/>
                <w:szCs w:val="26"/>
                <w:rtl/>
                <w:lang w:val="ru-RU" w:eastAsia="fr-FR" w:bidi="ar-EG"/>
              </w:rPr>
              <w:t>الخدمة الثابتة الساتلية</w:t>
            </w:r>
          </w:p>
        </w:tc>
      </w:tr>
      <w:tr w:rsidR="00AE3E36" w:rsidRPr="00AE3E36" w:rsidTr="00B54BD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SA</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التطبيقات الفضائية والأرصاد الجوية</w:t>
            </w:r>
          </w:p>
        </w:tc>
      </w:tr>
      <w:tr w:rsidR="00AE3E36" w:rsidRPr="00AE3E36" w:rsidTr="00B54BD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SF</w:t>
            </w:r>
            <w:r w:rsidRPr="00AE3E36">
              <w:rPr>
                <w:rFonts w:eastAsia="Times New Roman" w:hint="cs"/>
                <w:b/>
                <w:bCs/>
                <w:sz w:val="20"/>
                <w:szCs w:val="26"/>
                <w:rtl/>
                <w:lang w:eastAsia="fr-FR"/>
              </w:rPr>
              <w:tab/>
            </w:r>
            <w:r w:rsidRPr="00AE3E36">
              <w:rPr>
                <w:rFonts w:eastAsia="Times New Roman" w:hint="cs"/>
                <w:sz w:val="20"/>
                <w:szCs w:val="26"/>
                <w:rtl/>
                <w:lang w:val="ru-RU" w:eastAsia="fr-FR"/>
              </w:rPr>
              <w:t>تقاسم الترددات والتنسيق بين أنظمة الخدمة الثابتة الساتلية والخدمة الثابتة</w:t>
            </w:r>
          </w:p>
        </w:tc>
      </w:tr>
      <w:tr w:rsidR="00AE3E36" w:rsidRPr="00AE3E36" w:rsidTr="00B54BD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rtl/>
                <w:lang w:val="ru-RU" w:eastAsia="fr-FR" w:bidi="ar-EG"/>
              </w:rPr>
            </w:pPr>
            <w:r w:rsidRPr="00AE3E36">
              <w:rPr>
                <w:rFonts w:eastAsia="Times New Roman"/>
                <w:b/>
                <w:bCs/>
                <w:sz w:val="20"/>
                <w:szCs w:val="26"/>
                <w:lang w:eastAsia="fr-FR"/>
              </w:rPr>
              <w:t>SM</w:t>
            </w:r>
            <w:r w:rsidRPr="00AE3E36">
              <w:rPr>
                <w:rFonts w:eastAsia="Times New Roman" w:hint="cs"/>
                <w:b/>
                <w:bCs/>
                <w:sz w:val="20"/>
                <w:szCs w:val="26"/>
                <w:rtl/>
                <w:lang w:eastAsia="fr-FR"/>
              </w:rPr>
              <w:tab/>
            </w:r>
            <w:r w:rsidRPr="00AE3E36">
              <w:rPr>
                <w:rFonts w:eastAsia="Times New Roman" w:hint="cs"/>
                <w:sz w:val="20"/>
                <w:szCs w:val="26"/>
                <w:rtl/>
                <w:lang w:val="ru-RU" w:eastAsia="fr-FR"/>
              </w:rPr>
              <w:t>إدارة الطيف</w:t>
            </w:r>
          </w:p>
        </w:tc>
      </w:tr>
      <w:tr w:rsidR="00AE3E36" w:rsidRPr="00AE3E36" w:rsidTr="00B54BD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SNG</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التجميع الساتلي للأخبار</w:t>
            </w:r>
          </w:p>
        </w:tc>
      </w:tr>
      <w:tr w:rsidR="00AE3E36" w:rsidRPr="00AE3E36" w:rsidTr="00B54BD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bidi="ar-EG"/>
              </w:rPr>
              <w:t>TF</w:t>
            </w:r>
            <w:r w:rsidRPr="00AE3E36">
              <w:rPr>
                <w:rFonts w:eastAsia="Times New Roman" w:hint="cs"/>
                <w:b/>
                <w:bCs/>
                <w:sz w:val="20"/>
                <w:szCs w:val="26"/>
                <w:rtl/>
                <w:lang w:eastAsia="fr-FR"/>
              </w:rPr>
              <w:tab/>
            </w:r>
            <w:r w:rsidRPr="00AE3E36">
              <w:rPr>
                <w:rFonts w:eastAsia="Times New Roman" w:hint="cs"/>
                <w:sz w:val="20"/>
                <w:szCs w:val="26"/>
                <w:rtl/>
                <w:lang w:val="ru-RU" w:eastAsia="fr-FR"/>
              </w:rPr>
              <w:t>إرسالات الترددات المعيارية وإشارات التوقيت</w:t>
            </w:r>
          </w:p>
        </w:tc>
      </w:tr>
      <w:tr w:rsidR="00AE3E36" w:rsidRPr="00AE3E36" w:rsidTr="00B54BDA">
        <w:trPr>
          <w:jc w:val="center"/>
        </w:trPr>
        <w:tc>
          <w:tcPr>
            <w:tcW w:w="9394" w:type="dxa"/>
            <w:gridSpan w:val="2"/>
            <w:tcBorders>
              <w:left w:val="single" w:sz="12" w:space="0" w:color="000080"/>
              <w:bottom w:val="single" w:sz="12" w:space="0" w:color="000080"/>
              <w:right w:val="single" w:sz="12" w:space="0" w:color="000080"/>
            </w:tcBorders>
          </w:tcPr>
          <w:p w:rsidR="00AE3E36" w:rsidRPr="00AE3E36" w:rsidRDefault="00AE3E36" w:rsidP="00CC7A8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120" w:line="240" w:lineRule="exact"/>
              <w:textAlignment w:val="baseline"/>
              <w:rPr>
                <w:rFonts w:eastAsia="Times New Roman"/>
                <w:sz w:val="20"/>
                <w:szCs w:val="26"/>
                <w:lang w:val="ru-RU" w:eastAsia="fr-FR"/>
              </w:rPr>
            </w:pPr>
            <w:r w:rsidRPr="00AE3E36">
              <w:rPr>
                <w:rFonts w:eastAsia="Times New Roman"/>
                <w:b/>
                <w:bCs/>
                <w:sz w:val="20"/>
                <w:szCs w:val="26"/>
                <w:lang w:eastAsia="fr-FR" w:bidi="ar-EG"/>
              </w:rPr>
              <w:t>V</w:t>
            </w:r>
            <w:r w:rsidRPr="00AE3E36">
              <w:rPr>
                <w:rFonts w:eastAsia="Times New Roman" w:hint="cs"/>
                <w:b/>
                <w:bCs/>
                <w:sz w:val="20"/>
                <w:szCs w:val="26"/>
                <w:rtl/>
                <w:lang w:eastAsia="fr-FR"/>
              </w:rPr>
              <w:tab/>
            </w:r>
            <w:r w:rsidRPr="00AE3E36">
              <w:rPr>
                <w:rFonts w:eastAsia="Times New Roman" w:hint="cs"/>
                <w:sz w:val="20"/>
                <w:szCs w:val="26"/>
                <w:rtl/>
                <w:lang w:val="ru-RU" w:eastAsia="fr-FR"/>
              </w:rPr>
              <w:t>المفردات والمواضيع ذات الصلة</w:t>
            </w:r>
          </w:p>
        </w:tc>
      </w:tr>
    </w:tbl>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bidi="ar-EG"/>
        </w:rPr>
      </w:pP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E3E36" w:rsidRPr="00AE3E36" w:rsidTr="00AE3E36">
        <w:trPr>
          <w:trHeight w:val="643"/>
          <w:jc w:val="center"/>
        </w:trPr>
        <w:tc>
          <w:tcPr>
            <w:tcW w:w="9379" w:type="dxa"/>
          </w:tcPr>
          <w:p w:rsidR="00AE3E36" w:rsidRPr="005011C4" w:rsidRDefault="00AE3E36" w:rsidP="00F22B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60"/>
              <w:ind w:left="284" w:right="284"/>
              <w:textAlignment w:val="baseline"/>
              <w:rPr>
                <w:rFonts w:eastAsia="Times New Roman"/>
                <w:b/>
                <w:bCs/>
                <w:i/>
                <w:iCs/>
                <w:sz w:val="21"/>
                <w:szCs w:val="26"/>
                <w:rtl/>
                <w:lang w:val="ru-RU" w:eastAsia="fr-FR"/>
              </w:rPr>
            </w:pPr>
            <w:r w:rsidRPr="005011C4">
              <w:rPr>
                <w:rFonts w:eastAsia="Times New Roman" w:hint="cs"/>
                <w:b/>
                <w:bCs/>
                <w:i/>
                <w:iCs/>
                <w:spacing w:val="6"/>
                <w:sz w:val="21"/>
                <w:szCs w:val="26"/>
                <w:rtl/>
                <w:lang w:val="ru-RU" w:eastAsia="fr-FR"/>
              </w:rPr>
              <w:t>ملاحظة</w:t>
            </w:r>
            <w:r w:rsidRPr="005011C4">
              <w:rPr>
                <w:rFonts w:eastAsia="Times New Roman" w:hint="cs"/>
                <w:i/>
                <w:iCs/>
                <w:spacing w:val="6"/>
                <w:sz w:val="21"/>
                <w:szCs w:val="26"/>
                <w:rtl/>
                <w:lang w:val="ru-RU" w:eastAsia="fr-FR"/>
              </w:rPr>
              <w:t>: تمت الموافقة على النسخة الإنكليزية لهذه التوصية الصادرة عن قطاع الاتصالات الراديوية بموجب الإجراء الموضح</w:t>
            </w:r>
            <w:r w:rsidRPr="005011C4">
              <w:rPr>
                <w:rFonts w:eastAsia="Times New Roman" w:hint="cs"/>
                <w:i/>
                <w:iCs/>
                <w:sz w:val="21"/>
                <w:szCs w:val="26"/>
                <w:rtl/>
                <w:lang w:val="ru-RU" w:eastAsia="fr-FR"/>
              </w:rPr>
              <w:t xml:space="preserve"> في</w:t>
            </w:r>
            <w:r w:rsidR="00F22BE4">
              <w:rPr>
                <w:rFonts w:eastAsia="Times New Roman" w:hint="eastAsia"/>
                <w:i/>
                <w:iCs/>
                <w:sz w:val="21"/>
                <w:szCs w:val="26"/>
                <w:rtl/>
                <w:lang w:val="ru-RU" w:eastAsia="fr-FR"/>
              </w:rPr>
              <w:t> </w:t>
            </w:r>
            <w:r w:rsidRPr="005011C4">
              <w:rPr>
                <w:rFonts w:eastAsia="Times New Roman" w:hint="cs"/>
                <w:i/>
                <w:iCs/>
                <w:sz w:val="21"/>
                <w:szCs w:val="26"/>
                <w:rtl/>
                <w:lang w:val="ru-RU" w:eastAsia="fr-FR"/>
              </w:rPr>
              <w:t>القرار</w:t>
            </w:r>
            <w:r w:rsidR="00F22BE4">
              <w:rPr>
                <w:rFonts w:eastAsia="Times New Roman" w:hint="eastAsia"/>
                <w:i/>
                <w:iCs/>
                <w:sz w:val="21"/>
                <w:szCs w:val="26"/>
                <w:rtl/>
                <w:lang w:val="ru-RU" w:eastAsia="fr-FR"/>
              </w:rPr>
              <w:t> </w:t>
            </w:r>
            <w:r w:rsidRPr="005011C4">
              <w:rPr>
                <w:rFonts w:eastAsia="Times New Roman"/>
                <w:i/>
                <w:iCs/>
                <w:sz w:val="21"/>
                <w:szCs w:val="26"/>
                <w:lang w:eastAsia="fr-FR"/>
              </w:rPr>
              <w:t>ITU-R 1</w:t>
            </w:r>
            <w:r w:rsidRPr="005011C4">
              <w:rPr>
                <w:rFonts w:eastAsia="Times New Roman" w:hint="cs"/>
                <w:i/>
                <w:iCs/>
                <w:sz w:val="21"/>
                <w:szCs w:val="26"/>
                <w:rtl/>
                <w:lang w:eastAsia="fr-FR" w:bidi="ar-EG"/>
              </w:rPr>
              <w:t>.</w:t>
            </w:r>
          </w:p>
        </w:tc>
      </w:tr>
    </w:tbl>
    <w:p w:rsidR="00AE3E36" w:rsidRPr="00AE3E36" w:rsidRDefault="00AE3E36" w:rsidP="00247C3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360" w:after="120"/>
        <w:ind w:right="142"/>
        <w:jc w:val="right"/>
        <w:textAlignment w:val="baseline"/>
        <w:rPr>
          <w:rFonts w:eastAsia="Times New Roman"/>
          <w:sz w:val="20"/>
          <w:szCs w:val="26"/>
          <w:rtl/>
          <w:lang w:eastAsia="fr-FR"/>
        </w:rPr>
      </w:pPr>
      <w:r w:rsidRPr="00AE3E36">
        <w:rPr>
          <w:rFonts w:eastAsia="Times New Roman" w:hint="cs"/>
          <w:i/>
          <w:iCs/>
          <w:sz w:val="20"/>
          <w:szCs w:val="26"/>
          <w:rtl/>
          <w:lang w:val="ru-RU" w:eastAsia="fr-FR"/>
        </w:rPr>
        <w:t>النشر الإلكتروني</w:t>
      </w:r>
      <w:r w:rsidRPr="00AE3E36">
        <w:rPr>
          <w:rFonts w:eastAsia="Times New Roman" w:hint="cs"/>
          <w:i/>
          <w:iCs/>
          <w:sz w:val="20"/>
          <w:szCs w:val="26"/>
          <w:rtl/>
          <w:lang w:val="ru-RU" w:eastAsia="fr-FR"/>
        </w:rPr>
        <w:br/>
      </w:r>
      <w:r w:rsidRPr="00AE3E36">
        <w:rPr>
          <w:rFonts w:eastAsia="Times New Roman" w:hint="cs"/>
          <w:sz w:val="20"/>
          <w:szCs w:val="26"/>
          <w:rtl/>
          <w:lang w:val="ru-RU" w:eastAsia="fr-FR"/>
        </w:rPr>
        <w:t xml:space="preserve">جنيف، </w:t>
      </w:r>
      <w:r>
        <w:rPr>
          <w:rFonts w:eastAsia="Times New Roman"/>
          <w:sz w:val="20"/>
          <w:szCs w:val="26"/>
          <w:lang w:eastAsia="fr-FR"/>
        </w:rPr>
        <w:t>201</w:t>
      </w:r>
      <w:r w:rsidR="00247C34">
        <w:rPr>
          <w:rFonts w:eastAsia="Times New Roman"/>
          <w:sz w:val="20"/>
          <w:szCs w:val="26"/>
          <w:lang w:eastAsia="fr-FR"/>
        </w:rPr>
        <w:t>6</w:t>
      </w:r>
    </w:p>
    <w:p w:rsidR="00AE3E36" w:rsidRPr="00AE3E36" w:rsidRDefault="00AE3E36" w:rsidP="00247C3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rPr>
          <w:rFonts w:eastAsia="Times New Roman"/>
          <w:sz w:val="21"/>
          <w:szCs w:val="20"/>
          <w:rtl/>
          <w:lang w:eastAsia="fr-FR" w:bidi="ar-EG"/>
        </w:rPr>
      </w:pPr>
      <w:r w:rsidRPr="00AE3E36">
        <w:rPr>
          <w:rFonts w:eastAsia="Times New Roman"/>
          <w:sz w:val="21"/>
          <w:szCs w:val="20"/>
          <w:lang w:val="ru-RU" w:eastAsia="fr-FR"/>
        </w:rPr>
        <w:sym w:font="Symbol" w:char="F0D3"/>
      </w:r>
      <w:r w:rsidRPr="00AE3E36">
        <w:rPr>
          <w:rFonts w:eastAsia="Times New Roman"/>
          <w:sz w:val="21"/>
          <w:szCs w:val="20"/>
          <w:lang w:val="ru-RU" w:eastAsia="fr-FR"/>
        </w:rPr>
        <w:t xml:space="preserve">  </w:t>
      </w:r>
      <w:r w:rsidRPr="00AE3E36">
        <w:rPr>
          <w:rFonts w:eastAsia="Times New Roman"/>
          <w:sz w:val="21"/>
          <w:szCs w:val="20"/>
          <w:lang w:eastAsia="fr-FR"/>
        </w:rPr>
        <w:t>ITU</w:t>
      </w:r>
      <w:r w:rsidRPr="00AE3E36">
        <w:rPr>
          <w:rFonts w:eastAsia="Times New Roman"/>
          <w:sz w:val="21"/>
          <w:szCs w:val="20"/>
          <w:lang w:val="ru-RU" w:eastAsia="fr-FR"/>
        </w:rPr>
        <w:t xml:space="preserve"> </w:t>
      </w:r>
      <w:r w:rsidRPr="00AE3E36">
        <w:rPr>
          <w:rFonts w:eastAsia="Times New Roman"/>
          <w:sz w:val="21"/>
          <w:szCs w:val="20"/>
          <w:lang w:eastAsia="fr-FR"/>
        </w:rPr>
        <w:t xml:space="preserve"> </w:t>
      </w:r>
      <w:r>
        <w:rPr>
          <w:rFonts w:eastAsia="Times New Roman"/>
          <w:sz w:val="21"/>
          <w:szCs w:val="20"/>
          <w:lang w:eastAsia="fr-FR"/>
        </w:rPr>
        <w:t>201</w:t>
      </w:r>
      <w:r w:rsidR="00247C34">
        <w:rPr>
          <w:rFonts w:eastAsia="Times New Roman"/>
          <w:sz w:val="21"/>
          <w:szCs w:val="20"/>
          <w:lang w:eastAsia="fr-FR"/>
        </w:rPr>
        <w:t>6</w:t>
      </w:r>
    </w:p>
    <w:p w:rsidR="00AE3E36" w:rsidRPr="00613579" w:rsidRDefault="00AE3E36" w:rsidP="00613579">
      <w:pPr>
        <w:rPr>
          <w:rFonts w:eastAsia="Times New Roman"/>
          <w:sz w:val="20"/>
          <w:szCs w:val="26"/>
          <w:rtl/>
          <w:lang w:eastAsia="fr-FR" w:bidi="ar-EG"/>
        </w:rPr>
        <w:sectPr w:rsidR="00AE3E36" w:rsidRPr="00613579" w:rsidSect="00F22BE4">
          <w:headerReference w:type="default" r:id="rId13"/>
          <w:headerReference w:type="first" r:id="rId14"/>
          <w:type w:val="evenPage"/>
          <w:pgSz w:w="11907" w:h="16840" w:code="9"/>
          <w:pgMar w:top="1134" w:right="1134" w:bottom="567" w:left="1134" w:header="709" w:footer="709" w:gutter="0"/>
          <w:pgNumType w:fmt="lowerRoman" w:start="1"/>
          <w:cols w:space="708"/>
          <w:titlePg/>
          <w:docGrid w:linePitch="360"/>
        </w:sectPr>
      </w:pPr>
      <w:r w:rsidRPr="00613579">
        <w:rPr>
          <w:rFonts w:eastAsia="Times New Roman" w:hint="cs"/>
          <w:spacing w:val="10"/>
          <w:sz w:val="20"/>
          <w:szCs w:val="26"/>
          <w:rtl/>
          <w:lang w:val="ru-RU" w:eastAsia="fr-FR"/>
        </w:rPr>
        <w:t>جميع حقوق النشر محفوظة. لا يمكن استنساخ أي جزء من هذه المنشورة بأي شكل كان ولا بأي وسيلة إلا بإذن خطي من</w:t>
      </w:r>
      <w:r w:rsidR="00613579">
        <w:rPr>
          <w:rFonts w:eastAsia="Times New Roman"/>
          <w:sz w:val="20"/>
          <w:szCs w:val="26"/>
          <w:lang w:val="ru-RU" w:eastAsia="fr-FR"/>
        </w:rPr>
        <w:br/>
      </w:r>
      <w:r w:rsidRPr="00613579">
        <w:rPr>
          <w:rFonts w:eastAsia="Times New Roman" w:hint="cs"/>
          <w:sz w:val="20"/>
          <w:szCs w:val="26"/>
          <w:rtl/>
          <w:lang w:val="ru-RU" w:eastAsia="fr-FR"/>
        </w:rPr>
        <w:t xml:space="preserve">الاتحاد الدولي للاتصالات </w:t>
      </w:r>
      <w:r w:rsidRPr="00613579">
        <w:rPr>
          <w:rFonts w:eastAsia="Times New Roman"/>
          <w:sz w:val="20"/>
          <w:szCs w:val="26"/>
          <w:lang w:eastAsia="fr-FR"/>
        </w:rPr>
        <w:t>(ITU)</w:t>
      </w:r>
      <w:r w:rsidRPr="00613579">
        <w:rPr>
          <w:rFonts w:eastAsia="Times New Roman" w:hint="cs"/>
          <w:sz w:val="20"/>
          <w:szCs w:val="26"/>
          <w:rtl/>
          <w:lang w:eastAsia="fr-FR" w:bidi="ar-EG"/>
        </w:rPr>
        <w:t>.</w:t>
      </w:r>
    </w:p>
    <w:p w:rsidR="00AE3E36" w:rsidRPr="006E3D0D" w:rsidRDefault="00AE3E36" w:rsidP="00644526">
      <w:pPr>
        <w:pStyle w:val="RecNo"/>
        <w:rPr>
          <w:rtl/>
        </w:rPr>
      </w:pPr>
      <w:r w:rsidRPr="006E3D0D">
        <w:rPr>
          <w:rtl/>
        </w:rPr>
        <w:lastRenderedPageBreak/>
        <w:t>التوصيـة</w:t>
      </w:r>
      <w:r>
        <w:rPr>
          <w:rFonts w:hint="cs"/>
          <w:rtl/>
        </w:rPr>
        <w:t xml:space="preserve"> </w:t>
      </w:r>
      <w:r w:rsidRPr="006E3D0D">
        <w:rPr>
          <w:rtl/>
        </w:rPr>
        <w:t xml:space="preserve"> </w:t>
      </w:r>
      <w:r w:rsidR="006407BD" w:rsidRPr="00F22BE4">
        <w:rPr>
          <w:rStyle w:val="href"/>
        </w:rPr>
        <w:t xml:space="preserve">ITU-R </w:t>
      </w:r>
      <w:r w:rsidR="00644526" w:rsidRPr="00F22BE4">
        <w:rPr>
          <w:rStyle w:val="href"/>
        </w:rPr>
        <w:t>BT</w:t>
      </w:r>
      <w:r w:rsidR="006407BD" w:rsidRPr="00F22BE4">
        <w:rPr>
          <w:rStyle w:val="href"/>
        </w:rPr>
        <w:t>.</w:t>
      </w:r>
      <w:r w:rsidR="00644526" w:rsidRPr="00F22BE4">
        <w:rPr>
          <w:rStyle w:val="href"/>
        </w:rPr>
        <w:t>2075-0</w:t>
      </w:r>
      <w:r w:rsidR="009013B8">
        <w:rPr>
          <w:rStyle w:val="FootnoteReference"/>
          <w:rFonts w:cs="Times New Roman"/>
          <w:rtl/>
        </w:rPr>
        <w:footnoteReference w:customMarkFollows="1" w:id="1"/>
        <w:t>*</w:t>
      </w:r>
    </w:p>
    <w:p w:rsidR="00AE3E36" w:rsidRDefault="000875EC" w:rsidP="000875EC">
      <w:pPr>
        <w:pStyle w:val="Reftitle"/>
        <w:rPr>
          <w:rtl/>
        </w:rPr>
      </w:pPr>
      <w:r w:rsidRPr="000875EC">
        <w:rPr>
          <w:rtl/>
        </w:rPr>
        <w:t>النظام المتكامل للإذاعة والنطاق العريض</w:t>
      </w:r>
    </w:p>
    <w:p w:rsidR="000875EC" w:rsidRPr="000C3FFB" w:rsidRDefault="000875EC" w:rsidP="000875EC">
      <w:pPr>
        <w:spacing w:after="240"/>
        <w:jc w:val="center"/>
        <w:rPr>
          <w:rtl/>
          <w:lang w:bidi="ar-EG"/>
        </w:rPr>
      </w:pPr>
      <w:r w:rsidRPr="000C3FFB">
        <w:rPr>
          <w:rtl/>
          <w:lang w:bidi="ar-EG"/>
        </w:rPr>
        <w:t xml:space="preserve">(المسألة </w:t>
      </w:r>
      <w:r w:rsidRPr="000C3FFB">
        <w:rPr>
          <w:lang w:bidi="ar-EG"/>
        </w:rPr>
        <w:t xml:space="preserve">ITU-R </w:t>
      </w:r>
      <w:r>
        <w:rPr>
          <w:lang w:bidi="ar-EG"/>
        </w:rPr>
        <w:t>131</w:t>
      </w:r>
      <w:r w:rsidRPr="000C3FFB">
        <w:rPr>
          <w:lang w:bidi="ar-EG"/>
        </w:rPr>
        <w:t>/6</w:t>
      </w:r>
      <w:r w:rsidRPr="000C3FFB">
        <w:rPr>
          <w:rtl/>
          <w:lang w:bidi="ar-EG"/>
        </w:rPr>
        <w:t>)</w:t>
      </w:r>
    </w:p>
    <w:p w:rsidR="00AE3E36" w:rsidRPr="006E3D0D" w:rsidRDefault="0020412F" w:rsidP="00960223">
      <w:pPr>
        <w:pStyle w:val="Recdate"/>
        <w:rPr>
          <w:rtl/>
        </w:rPr>
      </w:pPr>
      <w:r>
        <w:rPr>
          <w:rFonts w:hint="cs"/>
          <w:rtl/>
        </w:rPr>
        <w:t> </w:t>
      </w:r>
      <w:r w:rsidR="00AE3E36">
        <w:t>(</w:t>
      </w:r>
      <w:r w:rsidR="000875EC">
        <w:t>2015</w:t>
      </w:r>
      <w:r w:rsidR="00AE3E36">
        <w:t>)</w:t>
      </w:r>
    </w:p>
    <w:p w:rsidR="00981343" w:rsidRPr="00F22BE4" w:rsidRDefault="00981343" w:rsidP="00F22BE4">
      <w:pPr>
        <w:pStyle w:val="HeadingSum"/>
        <w:rPr>
          <w:rtl/>
        </w:rPr>
      </w:pPr>
      <w:r w:rsidRPr="00F22BE4">
        <w:rPr>
          <w:rtl/>
        </w:rPr>
        <w:t>مجال التطبيق</w:t>
      </w:r>
    </w:p>
    <w:p w:rsidR="00981343" w:rsidRPr="00981343" w:rsidRDefault="00981343" w:rsidP="00F22BE4">
      <w:pPr>
        <w:pStyle w:val="Summary"/>
        <w:spacing w:after="480"/>
        <w:rPr>
          <w:rtl/>
        </w:rPr>
      </w:pPr>
      <w:r w:rsidRPr="00981343">
        <w:rPr>
          <w:rFonts w:hint="cs"/>
          <w:rtl/>
        </w:rPr>
        <w:t>تقدَّم بهذه التوصية إرشادات فيما يتعلق باختيار النظام المتكامل للإذاعة والنطاق العريض</w:t>
      </w:r>
      <w:r w:rsidRPr="00981343">
        <w:rPr>
          <w:rFonts w:hint="eastAsia"/>
          <w:rtl/>
        </w:rPr>
        <w:t> </w:t>
      </w:r>
      <w:r w:rsidRPr="00981343">
        <w:t>(IBB)</w:t>
      </w:r>
      <w:r w:rsidRPr="00981343">
        <w:rPr>
          <w:rFonts w:hint="cs"/>
          <w:rtl/>
        </w:rPr>
        <w:t>. وتخص هذه الإرشادات القدرات الخدمية والعناصر التقنية للنظم </w:t>
      </w:r>
      <w:r w:rsidRPr="00981343">
        <w:t>IBB</w:t>
      </w:r>
      <w:r w:rsidRPr="00981343">
        <w:rPr>
          <w:rFonts w:hint="cs"/>
          <w:rtl/>
        </w:rPr>
        <w:t>.</w:t>
      </w:r>
    </w:p>
    <w:p w:rsidR="00981343" w:rsidRPr="00981343" w:rsidRDefault="00981343" w:rsidP="00F96A9C">
      <w:pPr>
        <w:pStyle w:val="Normalaftertitle"/>
        <w:rPr>
          <w:rtl/>
        </w:rPr>
      </w:pPr>
      <w:r w:rsidRPr="00981343">
        <w:rPr>
          <w:rtl/>
        </w:rPr>
        <w:t>إن جمعية الاتصالات الراديوية للاتحاد الدولي للاتصالات،</w:t>
      </w:r>
    </w:p>
    <w:p w:rsidR="00981343" w:rsidRPr="00981343" w:rsidRDefault="00981343" w:rsidP="00981343">
      <w:pPr>
        <w:pStyle w:val="Call"/>
        <w:rPr>
          <w:rtl/>
          <w:lang w:bidi="ar-EG"/>
        </w:rPr>
      </w:pPr>
      <w:r w:rsidRPr="00981343">
        <w:rPr>
          <w:rtl/>
          <w:lang w:bidi="ar-EG"/>
        </w:rPr>
        <w:t>إذ تضع في اعتبارها</w:t>
      </w:r>
    </w:p>
    <w:p w:rsidR="00981343" w:rsidRPr="00981343" w:rsidRDefault="00981343" w:rsidP="00847E58">
      <w:pPr>
        <w:rPr>
          <w:rtl/>
          <w:lang w:bidi="ar-EG"/>
        </w:rPr>
      </w:pPr>
      <w:r w:rsidRPr="00EC13A8">
        <w:rPr>
          <w:i/>
          <w:iCs/>
          <w:rtl/>
          <w:lang w:bidi="ar-EG"/>
        </w:rPr>
        <w:t xml:space="preserve"> أ )</w:t>
      </w:r>
      <w:r w:rsidRPr="00981343">
        <w:rPr>
          <w:rtl/>
          <w:lang w:bidi="ar-EG"/>
        </w:rPr>
        <w:tab/>
      </w:r>
      <w:r w:rsidRPr="0020412F">
        <w:rPr>
          <w:rFonts w:hint="cs"/>
          <w:spacing w:val="4"/>
          <w:rtl/>
          <w:lang w:bidi="ar-EG"/>
        </w:rPr>
        <w:t>أن فريق المسألة</w:t>
      </w:r>
      <w:r w:rsidRPr="0020412F">
        <w:rPr>
          <w:spacing w:val="4"/>
          <w:rtl/>
          <w:lang w:bidi="ar-EG"/>
        </w:rPr>
        <w:t xml:space="preserve"> </w:t>
      </w:r>
      <w:r w:rsidRPr="0020412F">
        <w:rPr>
          <w:spacing w:val="4"/>
        </w:rPr>
        <w:t>ITU-R 131/6</w:t>
      </w:r>
      <w:r w:rsidRPr="0020412F">
        <w:rPr>
          <w:spacing w:val="4"/>
          <w:rtl/>
          <w:lang w:bidi="ar-EG"/>
        </w:rPr>
        <w:t xml:space="preserve"> دعا</w:t>
      </w:r>
      <w:r w:rsidRPr="0020412F">
        <w:rPr>
          <w:rFonts w:hint="cs"/>
          <w:spacing w:val="4"/>
          <w:rtl/>
          <w:lang w:bidi="ar-EG"/>
        </w:rPr>
        <w:t xml:space="preserve"> قطاع الاتصالات الراديوية في الاتحاد</w:t>
      </w:r>
      <w:r w:rsidRPr="0020412F">
        <w:rPr>
          <w:spacing w:val="4"/>
          <w:rtl/>
          <w:lang w:bidi="ar-EG"/>
        </w:rPr>
        <w:t xml:space="preserve"> </w:t>
      </w:r>
      <w:r w:rsidR="00216F7E" w:rsidRPr="0020412F">
        <w:rPr>
          <w:spacing w:val="4"/>
          <w:lang w:bidi="ar-EG"/>
        </w:rPr>
        <w:t>(</w:t>
      </w:r>
      <w:r w:rsidR="00216F7E" w:rsidRPr="0020412F">
        <w:rPr>
          <w:spacing w:val="4"/>
        </w:rPr>
        <w:t>ITU-R</w:t>
      </w:r>
      <w:r w:rsidR="00216F7E" w:rsidRPr="0020412F">
        <w:rPr>
          <w:spacing w:val="4"/>
          <w:lang w:bidi="ar-EG"/>
        </w:rPr>
        <w:t>)</w:t>
      </w:r>
      <w:r w:rsidRPr="0020412F">
        <w:rPr>
          <w:spacing w:val="4"/>
          <w:rtl/>
          <w:lang w:bidi="ar-EG"/>
        </w:rPr>
        <w:t xml:space="preserve"> </w:t>
      </w:r>
      <w:r w:rsidRPr="0020412F">
        <w:rPr>
          <w:rFonts w:hint="cs"/>
          <w:spacing w:val="4"/>
          <w:rtl/>
          <w:lang w:bidi="ar-EG"/>
        </w:rPr>
        <w:t>إلى أن يدرس</w:t>
      </w:r>
      <w:r w:rsidRPr="0020412F">
        <w:rPr>
          <w:spacing w:val="4"/>
          <w:rtl/>
          <w:lang w:bidi="ar-EG"/>
        </w:rPr>
        <w:t xml:space="preserve"> أمور</w:t>
      </w:r>
      <w:r w:rsidRPr="0020412F">
        <w:rPr>
          <w:rFonts w:hint="cs"/>
          <w:spacing w:val="4"/>
          <w:rtl/>
          <w:lang w:bidi="ar-EG"/>
        </w:rPr>
        <w:t>اً منها ماهية بنية (بنى)</w:t>
      </w:r>
      <w:r w:rsidRPr="0020412F">
        <w:rPr>
          <w:spacing w:val="4"/>
          <w:rtl/>
          <w:lang w:bidi="ar-EG"/>
        </w:rPr>
        <w:t xml:space="preserve"> </w:t>
      </w:r>
      <w:r w:rsidRPr="00981343">
        <w:rPr>
          <w:rtl/>
          <w:lang w:bidi="ar-EG"/>
        </w:rPr>
        <w:t>البيانات الأ</w:t>
      </w:r>
      <w:r w:rsidRPr="00981343">
        <w:rPr>
          <w:rFonts w:hint="cs"/>
          <w:rtl/>
          <w:lang w:bidi="ar-EG"/>
        </w:rPr>
        <w:t>نسب لإيصال</w:t>
      </w:r>
      <w:r w:rsidRPr="00981343">
        <w:rPr>
          <w:rtl/>
          <w:lang w:bidi="ar-EG"/>
        </w:rPr>
        <w:t xml:space="preserve"> المعلومات المتعددة الوسائط إلى </w:t>
      </w:r>
      <w:r w:rsidRPr="00981343">
        <w:rPr>
          <w:rFonts w:hint="cs"/>
          <w:rtl/>
          <w:lang w:bidi="ar-EG"/>
        </w:rPr>
        <w:t>مستقبلات</w:t>
      </w:r>
      <w:r w:rsidRPr="00981343">
        <w:rPr>
          <w:rtl/>
          <w:lang w:bidi="ar-EG"/>
        </w:rPr>
        <w:t xml:space="preserve"> البث </w:t>
      </w:r>
      <w:r w:rsidRPr="00981343">
        <w:rPr>
          <w:rFonts w:hint="cs"/>
          <w:rtl/>
          <w:lang w:bidi="ar-EG"/>
        </w:rPr>
        <w:t xml:space="preserve">الإذاعي </w:t>
      </w:r>
      <w:r w:rsidRPr="00981343">
        <w:rPr>
          <w:rtl/>
          <w:lang w:bidi="ar-EG"/>
        </w:rPr>
        <w:t xml:space="preserve">الرقمي </w:t>
      </w:r>
      <w:r w:rsidRPr="00981343">
        <w:rPr>
          <w:rFonts w:hint="cs"/>
          <w:rtl/>
          <w:lang w:bidi="ar-EG"/>
        </w:rPr>
        <w:t>وماهية</w:t>
      </w:r>
      <w:r w:rsidRPr="00981343">
        <w:rPr>
          <w:rtl/>
          <w:lang w:bidi="ar-EG"/>
        </w:rPr>
        <w:t xml:space="preserve"> </w:t>
      </w:r>
      <w:r w:rsidRPr="00981343">
        <w:rPr>
          <w:rFonts w:hint="cs"/>
          <w:rtl/>
          <w:lang w:bidi="ar-EG"/>
        </w:rPr>
        <w:t>ال</w:t>
      </w:r>
      <w:r w:rsidRPr="00981343">
        <w:rPr>
          <w:rtl/>
          <w:lang w:bidi="ar-EG"/>
        </w:rPr>
        <w:t xml:space="preserve">واجهات </w:t>
      </w:r>
      <w:r w:rsidRPr="00981343">
        <w:rPr>
          <w:rFonts w:hint="cs"/>
          <w:rtl/>
          <w:lang w:bidi="ar-EG"/>
        </w:rPr>
        <w:t>البينية ل</w:t>
      </w:r>
      <w:r w:rsidRPr="00981343">
        <w:rPr>
          <w:rtl/>
          <w:lang w:bidi="ar-EG"/>
        </w:rPr>
        <w:t>برمجة التطبيقات</w:t>
      </w:r>
      <w:r w:rsidR="00847E58">
        <w:rPr>
          <w:rFonts w:hint="cs"/>
          <w:rtl/>
          <w:lang w:bidi="ar-EG"/>
        </w:rPr>
        <w:t> </w:t>
      </w:r>
      <w:r w:rsidRPr="00981343">
        <w:t>(API)</w:t>
      </w:r>
      <w:r w:rsidRPr="00981343">
        <w:rPr>
          <w:rFonts w:hint="cs"/>
          <w:rtl/>
          <w:lang w:bidi="ar-EG"/>
        </w:rPr>
        <w:t xml:space="preserve"> التي ينبغي</w:t>
      </w:r>
      <w:r w:rsidRPr="00981343">
        <w:rPr>
          <w:rtl/>
          <w:lang w:bidi="ar-EG"/>
        </w:rPr>
        <w:t xml:space="preserve"> </w:t>
      </w:r>
      <w:r w:rsidRPr="00981343">
        <w:rPr>
          <w:rFonts w:hint="cs"/>
          <w:rtl/>
          <w:lang w:bidi="ar-EG"/>
        </w:rPr>
        <w:t>تحديد مواصفاتها</w:t>
      </w:r>
      <w:r w:rsidRPr="00981343">
        <w:rPr>
          <w:rtl/>
          <w:lang w:bidi="ar-EG"/>
        </w:rPr>
        <w:t xml:space="preserve"> </w:t>
      </w:r>
      <w:r w:rsidRPr="00981343">
        <w:rPr>
          <w:rFonts w:hint="cs"/>
          <w:rtl/>
          <w:lang w:bidi="ar-EG"/>
        </w:rPr>
        <w:t>فيما يخص</w:t>
      </w:r>
      <w:r w:rsidRPr="00981343">
        <w:rPr>
          <w:rtl/>
          <w:lang w:bidi="ar-EG"/>
        </w:rPr>
        <w:t xml:space="preserve"> </w:t>
      </w:r>
      <w:r w:rsidRPr="00981343">
        <w:rPr>
          <w:rFonts w:hint="cs"/>
          <w:rtl/>
          <w:lang w:bidi="ar-EG"/>
        </w:rPr>
        <w:t>ال</w:t>
      </w:r>
      <w:r w:rsidRPr="00981343">
        <w:rPr>
          <w:rtl/>
          <w:lang w:bidi="ar-EG"/>
        </w:rPr>
        <w:t xml:space="preserve">تطبيقات المتعددة الوسائط في </w:t>
      </w:r>
      <w:r>
        <w:rPr>
          <w:rFonts w:hint="cs"/>
          <w:rtl/>
          <w:lang w:bidi="ar-EG"/>
        </w:rPr>
        <w:t>منصات الإذاعة والبث</w:t>
      </w:r>
      <w:r w:rsidR="00DA412D">
        <w:rPr>
          <w:rFonts w:hint="eastAsia"/>
          <w:rtl/>
          <w:lang w:bidi="ar-EG"/>
        </w:rPr>
        <w:t> </w:t>
      </w:r>
      <w:r>
        <w:rPr>
          <w:rFonts w:hint="cs"/>
          <w:rtl/>
          <w:lang w:bidi="ar-EG"/>
        </w:rPr>
        <w:t>الشبكي</w:t>
      </w:r>
      <w:r w:rsidRPr="00981343">
        <w:rPr>
          <w:rtl/>
          <w:lang w:bidi="ar-EG"/>
        </w:rPr>
        <w:t>؛</w:t>
      </w:r>
    </w:p>
    <w:p w:rsidR="00981343" w:rsidRPr="00981343" w:rsidRDefault="00981343" w:rsidP="00216F7E">
      <w:pPr>
        <w:rPr>
          <w:rtl/>
          <w:lang w:bidi="ar-EG"/>
        </w:rPr>
      </w:pPr>
      <w:r w:rsidRPr="00EC13A8">
        <w:rPr>
          <w:i/>
          <w:iCs/>
          <w:rtl/>
          <w:lang w:bidi="ar-EG"/>
        </w:rPr>
        <w:t>ب)</w:t>
      </w:r>
      <w:r w:rsidRPr="00981343">
        <w:rPr>
          <w:rtl/>
          <w:lang w:bidi="ar-EG"/>
        </w:rPr>
        <w:tab/>
      </w:r>
      <w:r w:rsidRPr="00981343">
        <w:rPr>
          <w:rFonts w:hint="cs"/>
          <w:rtl/>
          <w:lang w:bidi="ar-EG"/>
        </w:rPr>
        <w:t>أ</w:t>
      </w:r>
      <w:r w:rsidRPr="00981343">
        <w:rPr>
          <w:rtl/>
          <w:lang w:bidi="ar-EG"/>
        </w:rPr>
        <w:t>ن التقرير</w:t>
      </w:r>
      <w:r w:rsidRPr="00981343">
        <w:rPr>
          <w:rFonts w:hint="cs"/>
          <w:rtl/>
          <w:lang w:bidi="ar-EG"/>
        </w:rPr>
        <w:t xml:space="preserve"> </w:t>
      </w:r>
      <w:r w:rsidRPr="00981343">
        <w:t>ITU-R BT.2267</w:t>
      </w:r>
      <w:r w:rsidRPr="00981343">
        <w:rPr>
          <w:rtl/>
          <w:lang w:bidi="ar-EG"/>
        </w:rPr>
        <w:t xml:space="preserve"> </w:t>
      </w:r>
      <w:r w:rsidRPr="00981343">
        <w:rPr>
          <w:rFonts w:hint="cs"/>
          <w:rtl/>
          <w:lang w:bidi="ar-EG"/>
        </w:rPr>
        <w:t>ينطوي على وصف</w:t>
      </w:r>
      <w:r w:rsidRPr="00981343">
        <w:rPr>
          <w:rtl/>
          <w:lang w:bidi="ar-EG"/>
        </w:rPr>
        <w:t xml:space="preserve"> </w:t>
      </w:r>
      <w:r w:rsidRPr="00981343">
        <w:rPr>
          <w:rFonts w:hint="cs"/>
          <w:rtl/>
          <w:lang w:bidi="ar-EG"/>
        </w:rPr>
        <w:t>لعدة</w:t>
      </w:r>
      <w:r w:rsidRPr="00981343">
        <w:rPr>
          <w:rtl/>
          <w:lang w:bidi="ar-EG"/>
        </w:rPr>
        <w:t xml:space="preserve"> </w:t>
      </w:r>
      <w:r w:rsidRPr="00981343">
        <w:rPr>
          <w:rFonts w:hint="cs"/>
          <w:rtl/>
          <w:lang w:bidi="ar-EG"/>
        </w:rPr>
        <w:t>نظم متكاملة للإذاعة والنطاق العريض</w:t>
      </w:r>
      <w:r w:rsidR="00DA412D">
        <w:rPr>
          <w:rFonts w:hint="eastAsia"/>
          <w:rtl/>
          <w:lang w:bidi="ar-EG"/>
        </w:rPr>
        <w:t> </w:t>
      </w:r>
      <w:r w:rsidR="00216F7E">
        <w:t>(</w:t>
      </w:r>
      <w:r w:rsidR="00216F7E" w:rsidRPr="00981343">
        <w:t>IBB</w:t>
      </w:r>
      <w:r w:rsidR="00216F7E">
        <w:t>)</w:t>
      </w:r>
      <w:r w:rsidRPr="00981343">
        <w:rPr>
          <w:rtl/>
          <w:lang w:bidi="ar-EG"/>
        </w:rPr>
        <w:t>؛</w:t>
      </w:r>
    </w:p>
    <w:p w:rsidR="00981343" w:rsidRPr="00216F7E" w:rsidRDefault="00981343" w:rsidP="00216F7E">
      <w:pPr>
        <w:rPr>
          <w:spacing w:val="-4"/>
          <w:rtl/>
          <w:lang w:bidi="ar-EG"/>
        </w:rPr>
      </w:pPr>
      <w:r w:rsidRPr="00EC13A8">
        <w:rPr>
          <w:i/>
          <w:iCs/>
          <w:spacing w:val="-4"/>
          <w:rtl/>
          <w:lang w:bidi="ar-EG"/>
        </w:rPr>
        <w:t>ج)</w:t>
      </w:r>
      <w:r w:rsidRPr="00216F7E">
        <w:rPr>
          <w:spacing w:val="-4"/>
          <w:rtl/>
          <w:lang w:bidi="ar-EG"/>
        </w:rPr>
        <w:tab/>
        <w:t>أن التوصي</w:t>
      </w:r>
      <w:r w:rsidRPr="00216F7E">
        <w:rPr>
          <w:rFonts w:hint="cs"/>
          <w:spacing w:val="-4"/>
          <w:rtl/>
          <w:lang w:bidi="ar-EG"/>
        </w:rPr>
        <w:t>تين</w:t>
      </w:r>
      <w:r w:rsidRPr="00216F7E">
        <w:rPr>
          <w:spacing w:val="-4"/>
          <w:rtl/>
          <w:lang w:bidi="ar-EG"/>
        </w:rPr>
        <w:t xml:space="preserve"> </w:t>
      </w:r>
      <w:r w:rsidRPr="00216F7E">
        <w:rPr>
          <w:spacing w:val="-4"/>
        </w:rPr>
        <w:t>ITU-R BT.2037</w:t>
      </w:r>
      <w:r w:rsidRPr="00216F7E">
        <w:rPr>
          <w:spacing w:val="-4"/>
          <w:rtl/>
          <w:lang w:bidi="ar-EG"/>
        </w:rPr>
        <w:t xml:space="preserve"> و</w:t>
      </w:r>
      <w:r w:rsidRPr="00216F7E">
        <w:rPr>
          <w:spacing w:val="-4"/>
        </w:rPr>
        <w:t>ITU-R BT.2053</w:t>
      </w:r>
      <w:r w:rsidRPr="00216F7E">
        <w:rPr>
          <w:spacing w:val="-4"/>
          <w:rtl/>
          <w:lang w:bidi="ar-EG"/>
        </w:rPr>
        <w:t xml:space="preserve"> </w:t>
      </w:r>
      <w:r w:rsidRPr="00216F7E">
        <w:rPr>
          <w:rFonts w:hint="cs"/>
          <w:spacing w:val="-4"/>
          <w:rtl/>
          <w:lang w:bidi="ar-EG"/>
        </w:rPr>
        <w:t>تحدِّدان</w:t>
      </w:r>
      <w:r w:rsidRPr="00216F7E">
        <w:rPr>
          <w:spacing w:val="-4"/>
          <w:rtl/>
          <w:lang w:bidi="ar-EG"/>
        </w:rPr>
        <w:t xml:space="preserve"> متطلبات </w:t>
      </w:r>
      <w:r w:rsidRPr="00216F7E">
        <w:rPr>
          <w:rFonts w:hint="cs"/>
          <w:spacing w:val="-4"/>
          <w:rtl/>
          <w:lang w:bidi="ar-EG"/>
        </w:rPr>
        <w:t>النظم المتكاملة للإذاعة والنطاق العريض</w:t>
      </w:r>
      <w:r w:rsidR="00216F7E" w:rsidRPr="00216F7E">
        <w:rPr>
          <w:rFonts w:hint="eastAsia"/>
          <w:spacing w:val="-4"/>
          <w:rtl/>
          <w:lang w:bidi="ar-EG"/>
        </w:rPr>
        <w:t> </w:t>
      </w:r>
      <w:r w:rsidR="00216F7E" w:rsidRPr="00216F7E">
        <w:rPr>
          <w:spacing w:val="-4"/>
          <w:lang w:bidi="ar-EG"/>
        </w:rPr>
        <w:t>(</w:t>
      </w:r>
      <w:r w:rsidR="00216F7E" w:rsidRPr="00216F7E">
        <w:rPr>
          <w:spacing w:val="-4"/>
        </w:rPr>
        <w:t>IBB</w:t>
      </w:r>
      <w:r w:rsidR="00216F7E" w:rsidRPr="00216F7E">
        <w:rPr>
          <w:spacing w:val="-4"/>
          <w:lang w:bidi="ar-EG"/>
        </w:rPr>
        <w:t>)</w:t>
      </w:r>
      <w:r w:rsidRPr="00216F7E">
        <w:rPr>
          <w:spacing w:val="-4"/>
          <w:rtl/>
          <w:lang w:bidi="ar-EG"/>
        </w:rPr>
        <w:t>؛</w:t>
      </w:r>
    </w:p>
    <w:p w:rsidR="00981343" w:rsidRPr="00727328" w:rsidRDefault="00981343" w:rsidP="00727328">
      <w:pPr>
        <w:rPr>
          <w:spacing w:val="-6"/>
          <w:rtl/>
          <w:lang w:bidi="ar-EG"/>
        </w:rPr>
      </w:pPr>
      <w:r w:rsidRPr="00EC13A8">
        <w:rPr>
          <w:i/>
          <w:iCs/>
          <w:spacing w:val="-6"/>
          <w:rtl/>
          <w:lang w:bidi="ar-EG"/>
        </w:rPr>
        <w:t>د )</w:t>
      </w:r>
      <w:r w:rsidRPr="00727328">
        <w:rPr>
          <w:spacing w:val="-6"/>
          <w:rtl/>
          <w:lang w:bidi="ar-EG"/>
        </w:rPr>
        <w:tab/>
        <w:t xml:space="preserve">أن </w:t>
      </w:r>
      <w:r w:rsidRPr="00727328">
        <w:rPr>
          <w:rFonts w:hint="cs"/>
          <w:spacing w:val="-6"/>
          <w:rtl/>
          <w:lang w:bidi="ar-EG"/>
        </w:rPr>
        <w:t>الأجهزة المزوَّدة بإمكانية النفاذ إلى الإنترنت بالنطاق العريض تغدو متوفِّرة توفُّراً واسع النطاق وتتيح تطبيقات متعددة</w:t>
      </w:r>
      <w:r w:rsidR="00727328" w:rsidRPr="00727328">
        <w:rPr>
          <w:rFonts w:hint="eastAsia"/>
          <w:spacing w:val="-6"/>
          <w:rtl/>
          <w:lang w:bidi="ar-EG"/>
        </w:rPr>
        <w:t> </w:t>
      </w:r>
      <w:r w:rsidRPr="00727328">
        <w:rPr>
          <w:rFonts w:hint="cs"/>
          <w:spacing w:val="-6"/>
          <w:rtl/>
          <w:lang w:bidi="ar-EG"/>
        </w:rPr>
        <w:t>الوسائط</w:t>
      </w:r>
      <w:r w:rsidRPr="00727328">
        <w:rPr>
          <w:spacing w:val="-6"/>
          <w:rtl/>
          <w:lang w:bidi="ar-EG"/>
        </w:rPr>
        <w:t>؛</w:t>
      </w:r>
    </w:p>
    <w:p w:rsidR="00981343" w:rsidRPr="00EC13A8" w:rsidRDefault="00981343" w:rsidP="005D15AB">
      <w:pPr>
        <w:rPr>
          <w:rtl/>
          <w:lang w:bidi="ar-EG"/>
        </w:rPr>
      </w:pPr>
      <w:r w:rsidRPr="00EC13A8">
        <w:rPr>
          <w:i/>
          <w:iCs/>
          <w:rtl/>
          <w:lang w:bidi="ar-EG"/>
        </w:rPr>
        <w:t>ه‍ )</w:t>
      </w:r>
      <w:r w:rsidRPr="00EC13A8">
        <w:rPr>
          <w:rtl/>
          <w:lang w:bidi="ar-EG"/>
        </w:rPr>
        <w:tab/>
        <w:t xml:space="preserve">أن المستعمل النهائي </w:t>
      </w:r>
      <w:r w:rsidRPr="00EC13A8">
        <w:rPr>
          <w:rFonts w:hint="cs"/>
          <w:rtl/>
          <w:lang w:bidi="ar-EG"/>
        </w:rPr>
        <w:t>يهتم ب</w:t>
      </w:r>
      <w:r w:rsidRPr="00EC13A8">
        <w:rPr>
          <w:rtl/>
          <w:lang w:bidi="ar-EG"/>
        </w:rPr>
        <w:t xml:space="preserve">القدرة على </w:t>
      </w:r>
      <w:r w:rsidRPr="00EC13A8">
        <w:rPr>
          <w:rFonts w:hint="cs"/>
          <w:rtl/>
          <w:lang w:bidi="ar-EG"/>
        </w:rPr>
        <w:t>تزويد</w:t>
      </w:r>
      <w:r w:rsidRPr="00EC13A8">
        <w:rPr>
          <w:rtl/>
          <w:lang w:bidi="ar-EG"/>
        </w:rPr>
        <w:t xml:space="preserve"> </w:t>
      </w:r>
      <w:r w:rsidRPr="00EC13A8">
        <w:rPr>
          <w:rFonts w:hint="cs"/>
          <w:rtl/>
          <w:lang w:bidi="ar-EG"/>
        </w:rPr>
        <w:t>ال</w:t>
      </w:r>
      <w:r w:rsidRPr="00EC13A8">
        <w:rPr>
          <w:rtl/>
          <w:lang w:bidi="ar-EG"/>
        </w:rPr>
        <w:t xml:space="preserve">أجهزة </w:t>
      </w:r>
      <w:r w:rsidRPr="00EC13A8">
        <w:rPr>
          <w:rFonts w:hint="cs"/>
          <w:rtl/>
          <w:lang w:bidi="ar-EG"/>
        </w:rPr>
        <w:t>الممكنة العمل مع</w:t>
      </w:r>
      <w:r w:rsidRPr="00EC13A8">
        <w:rPr>
          <w:rtl/>
          <w:lang w:bidi="ar-EG"/>
        </w:rPr>
        <w:t xml:space="preserve"> التلفزيون </w:t>
      </w:r>
      <w:r w:rsidRPr="00EC13A8">
        <w:rPr>
          <w:rFonts w:hint="cs"/>
          <w:rtl/>
          <w:lang w:bidi="ar-EG"/>
        </w:rPr>
        <w:t>الموصول بالإنترنت</w:t>
      </w:r>
      <w:r w:rsidRPr="00EC13A8">
        <w:rPr>
          <w:rtl/>
          <w:lang w:bidi="ar-EG"/>
        </w:rPr>
        <w:t xml:space="preserve"> </w:t>
      </w:r>
      <w:r w:rsidRPr="00EC13A8">
        <w:rPr>
          <w:rFonts w:hint="cs"/>
          <w:rtl/>
          <w:lang w:bidi="ar-EG"/>
        </w:rPr>
        <w:t>ب</w:t>
      </w:r>
      <w:r w:rsidRPr="00EC13A8">
        <w:rPr>
          <w:rtl/>
          <w:lang w:bidi="ar-EG"/>
        </w:rPr>
        <w:t xml:space="preserve">تطبيقات </w:t>
      </w:r>
      <w:r w:rsidRPr="00EC13A8">
        <w:rPr>
          <w:rFonts w:hint="cs"/>
          <w:rtl/>
          <w:lang w:bidi="ar-EG"/>
        </w:rPr>
        <w:t xml:space="preserve">جاهزة </w:t>
      </w:r>
      <w:r w:rsidRPr="00EC13A8">
        <w:rPr>
          <w:rtl/>
          <w:lang w:bidi="ar-EG"/>
        </w:rPr>
        <w:t>متكاملة</w:t>
      </w:r>
      <w:r w:rsidR="005D15AB" w:rsidRPr="00EC13A8">
        <w:rPr>
          <w:rFonts w:hint="cs"/>
          <w:rtl/>
          <w:lang w:bidi="ar-EG"/>
        </w:rPr>
        <w:t> </w:t>
      </w:r>
      <w:r w:rsidRPr="00EC13A8">
        <w:rPr>
          <w:rtl/>
          <w:lang w:bidi="ar-EG"/>
        </w:rPr>
        <w:t>بالفعل؛</w:t>
      </w:r>
    </w:p>
    <w:p w:rsidR="00981343" w:rsidRPr="00EC13A8" w:rsidRDefault="00981343" w:rsidP="005D15AB">
      <w:pPr>
        <w:rPr>
          <w:spacing w:val="-6"/>
          <w:rtl/>
          <w:lang w:bidi="ar-EG"/>
        </w:rPr>
      </w:pPr>
      <w:r w:rsidRPr="00EC13A8">
        <w:rPr>
          <w:i/>
          <w:iCs/>
          <w:spacing w:val="-6"/>
          <w:rtl/>
          <w:lang w:bidi="ar-EG"/>
        </w:rPr>
        <w:t>و )</w:t>
      </w:r>
      <w:r w:rsidRPr="00EC13A8">
        <w:rPr>
          <w:spacing w:val="-6"/>
          <w:rtl/>
          <w:lang w:bidi="ar-EG"/>
        </w:rPr>
        <w:tab/>
      </w:r>
      <w:r w:rsidRPr="00EC13A8">
        <w:rPr>
          <w:spacing w:val="-6"/>
          <w:rtl/>
        </w:rPr>
        <w:t xml:space="preserve">أن إضافة </w:t>
      </w:r>
      <w:r w:rsidRPr="00EC13A8">
        <w:rPr>
          <w:rFonts w:hint="cs"/>
          <w:spacing w:val="-6"/>
          <w:rtl/>
        </w:rPr>
        <w:t>توفير</w:t>
      </w:r>
      <w:r w:rsidRPr="00EC13A8">
        <w:rPr>
          <w:spacing w:val="-6"/>
          <w:rtl/>
        </w:rPr>
        <w:t xml:space="preserve"> المحتوى عبر </w:t>
      </w:r>
      <w:r w:rsidRPr="00EC13A8">
        <w:rPr>
          <w:rFonts w:hint="cs"/>
          <w:spacing w:val="-6"/>
          <w:rtl/>
        </w:rPr>
        <w:t xml:space="preserve">شبكة </w:t>
      </w:r>
      <w:r w:rsidRPr="00EC13A8">
        <w:rPr>
          <w:spacing w:val="-6"/>
          <w:rtl/>
        </w:rPr>
        <w:t xml:space="preserve">النطاق العريض إلى القناة الإذاعية </w:t>
      </w:r>
      <w:r w:rsidRPr="00EC13A8">
        <w:rPr>
          <w:rFonts w:hint="cs"/>
          <w:spacing w:val="-6"/>
          <w:rtl/>
        </w:rPr>
        <w:t>يحسِّن</w:t>
      </w:r>
      <w:r w:rsidRPr="00EC13A8">
        <w:rPr>
          <w:spacing w:val="-6"/>
          <w:rtl/>
        </w:rPr>
        <w:t xml:space="preserve"> استعمال</w:t>
      </w:r>
      <w:r w:rsidRPr="00EC13A8">
        <w:rPr>
          <w:rFonts w:hint="cs"/>
          <w:spacing w:val="-6"/>
          <w:rtl/>
        </w:rPr>
        <w:t>َ</w:t>
      </w:r>
      <w:r w:rsidRPr="00EC13A8">
        <w:rPr>
          <w:spacing w:val="-6"/>
          <w:rtl/>
        </w:rPr>
        <w:t xml:space="preserve"> عرض نطاق القناة الإذاعية</w:t>
      </w:r>
      <w:r w:rsidRPr="00EC13A8">
        <w:rPr>
          <w:rFonts w:hint="cs"/>
          <w:spacing w:val="-6"/>
          <w:rtl/>
        </w:rPr>
        <w:t xml:space="preserve"> التحسينَ</w:t>
      </w:r>
      <w:r w:rsidR="005D15AB" w:rsidRPr="00EC13A8">
        <w:rPr>
          <w:rFonts w:hint="eastAsia"/>
          <w:spacing w:val="-6"/>
          <w:rtl/>
        </w:rPr>
        <w:t> </w:t>
      </w:r>
      <w:r w:rsidRPr="00EC13A8">
        <w:rPr>
          <w:rFonts w:hint="cs"/>
          <w:spacing w:val="-6"/>
          <w:rtl/>
        </w:rPr>
        <w:t>الأمثل</w:t>
      </w:r>
      <w:r w:rsidRPr="00EC13A8">
        <w:rPr>
          <w:rFonts w:hint="cs"/>
          <w:spacing w:val="-6"/>
          <w:rtl/>
          <w:lang w:bidi="ar-EG"/>
        </w:rPr>
        <w:t>؛</w:t>
      </w:r>
    </w:p>
    <w:p w:rsidR="00981343" w:rsidRPr="00981343" w:rsidRDefault="00981343" w:rsidP="00981343">
      <w:pPr>
        <w:rPr>
          <w:rtl/>
        </w:rPr>
      </w:pPr>
      <w:r w:rsidRPr="00EC13A8">
        <w:rPr>
          <w:rFonts w:hint="cs"/>
          <w:i/>
          <w:iCs/>
          <w:rtl/>
          <w:lang w:bidi="ar-EG"/>
        </w:rPr>
        <w:t>ز</w:t>
      </w:r>
      <w:r w:rsidR="00F01348">
        <w:rPr>
          <w:rFonts w:hint="cs"/>
          <w:i/>
          <w:iCs/>
          <w:rtl/>
          <w:lang w:bidi="ar-EG"/>
        </w:rPr>
        <w:t xml:space="preserve"> </w:t>
      </w:r>
      <w:r w:rsidRPr="00EC13A8">
        <w:rPr>
          <w:rFonts w:hint="cs"/>
          <w:i/>
          <w:iCs/>
          <w:rtl/>
          <w:lang w:bidi="ar-EG"/>
        </w:rPr>
        <w:t>)</w:t>
      </w:r>
      <w:r w:rsidRPr="00981343">
        <w:rPr>
          <w:rFonts w:hint="cs"/>
          <w:rtl/>
          <w:lang w:bidi="ar-EG"/>
        </w:rPr>
        <w:tab/>
        <w:t xml:space="preserve">أنه يُرغب في المنصات المشتركة لإنتاج محتوى وتطبيقاتِ </w:t>
      </w:r>
      <w:r w:rsidRPr="00981343">
        <w:rPr>
          <w:rFonts w:hint="cs"/>
          <w:rtl/>
        </w:rPr>
        <w:t>الإذاعة و</w:t>
      </w:r>
      <w:r w:rsidRPr="00981343">
        <w:rPr>
          <w:rFonts w:hint="cs"/>
          <w:rtl/>
          <w:lang w:bidi="ar-EG"/>
        </w:rPr>
        <w:t>النطاق العريض</w:t>
      </w:r>
      <w:r w:rsidRPr="00981343">
        <w:rPr>
          <w:rFonts w:hint="cs"/>
          <w:rtl/>
        </w:rPr>
        <w:t xml:space="preserve"> المتكاملين</w:t>
      </w:r>
      <w:r w:rsidRPr="00981343">
        <w:rPr>
          <w:rFonts w:hint="cs"/>
          <w:rtl/>
          <w:lang w:bidi="ar-EG"/>
        </w:rPr>
        <w:t xml:space="preserve"> </w:t>
      </w:r>
      <w:r w:rsidRPr="00981343">
        <w:rPr>
          <w:rFonts w:hint="cs"/>
          <w:rtl/>
        </w:rPr>
        <w:t>وتبادلها</w:t>
      </w:r>
      <w:r w:rsidR="00DA412D">
        <w:rPr>
          <w:rFonts w:hint="eastAsia"/>
          <w:rtl/>
          <w:lang w:bidi="ar-EG"/>
        </w:rPr>
        <w:t> </w:t>
      </w:r>
      <w:r w:rsidRPr="00981343">
        <w:rPr>
          <w:rFonts w:hint="cs"/>
          <w:rtl/>
        </w:rPr>
        <w:t>دولياً،</w:t>
      </w:r>
    </w:p>
    <w:p w:rsidR="00981343" w:rsidRPr="00981343" w:rsidRDefault="00981343" w:rsidP="00981343">
      <w:pPr>
        <w:pStyle w:val="Call"/>
        <w:rPr>
          <w:rtl/>
          <w:lang w:bidi="ar-EG"/>
        </w:rPr>
      </w:pPr>
      <w:r w:rsidRPr="00981343">
        <w:rPr>
          <w:rtl/>
          <w:lang w:bidi="ar-EG"/>
        </w:rPr>
        <w:t>توص</w:t>
      </w:r>
      <w:r w:rsidRPr="00981343">
        <w:rPr>
          <w:rFonts w:hint="cs"/>
          <w:rtl/>
          <w:lang w:bidi="ar-EG"/>
        </w:rPr>
        <w:t>ـ</w:t>
      </w:r>
      <w:r w:rsidRPr="00981343">
        <w:rPr>
          <w:rtl/>
          <w:lang w:bidi="ar-EG"/>
        </w:rPr>
        <w:t>ي</w:t>
      </w:r>
    </w:p>
    <w:p w:rsidR="00981343" w:rsidRPr="00981343" w:rsidRDefault="00981343" w:rsidP="00773F46">
      <w:pPr>
        <w:rPr>
          <w:rtl/>
          <w:lang w:bidi="ar-EG"/>
        </w:rPr>
      </w:pPr>
      <w:r w:rsidRPr="00981343">
        <w:rPr>
          <w:b/>
          <w:bCs/>
        </w:rPr>
        <w:t>1</w:t>
      </w:r>
      <w:r w:rsidRPr="00981343">
        <w:rPr>
          <w:rtl/>
          <w:lang w:bidi="ar-EG"/>
        </w:rPr>
        <w:tab/>
      </w:r>
      <w:r w:rsidRPr="00981343">
        <w:rPr>
          <w:rFonts w:hint="cs"/>
          <w:rtl/>
          <w:lang w:bidi="ar-EG"/>
        </w:rPr>
        <w:t xml:space="preserve">بوجوب </w:t>
      </w:r>
      <w:r w:rsidRPr="00981343">
        <w:rPr>
          <w:rtl/>
          <w:lang w:bidi="ar-EG"/>
        </w:rPr>
        <w:t xml:space="preserve">أن تنظر </w:t>
      </w:r>
      <w:r w:rsidRPr="00981343">
        <w:rPr>
          <w:rFonts w:hint="cs"/>
          <w:rtl/>
          <w:lang w:bidi="ar-EG"/>
        </w:rPr>
        <w:t>ا</w:t>
      </w:r>
      <w:r w:rsidRPr="00981343">
        <w:rPr>
          <w:rtl/>
          <w:lang w:bidi="ar-EG"/>
        </w:rPr>
        <w:t>لإدارات</w:t>
      </w:r>
      <w:r w:rsidRPr="00981343">
        <w:rPr>
          <w:rFonts w:hint="cs"/>
          <w:rtl/>
          <w:lang w:bidi="ar-EG"/>
        </w:rPr>
        <w:t>،</w:t>
      </w:r>
      <w:r w:rsidRPr="00981343">
        <w:rPr>
          <w:rtl/>
          <w:lang w:bidi="ar-EG"/>
        </w:rPr>
        <w:t xml:space="preserve"> </w:t>
      </w:r>
      <w:r w:rsidRPr="00981343">
        <w:rPr>
          <w:rFonts w:hint="cs"/>
          <w:rtl/>
          <w:lang w:bidi="ar-EG"/>
        </w:rPr>
        <w:t>وهيئات الإذاعة</w:t>
      </w:r>
      <w:r w:rsidRPr="00981343">
        <w:rPr>
          <w:rtl/>
          <w:lang w:bidi="ar-EG"/>
        </w:rPr>
        <w:t xml:space="preserve">، والصناعات ذات الصلة الراغبة في </w:t>
      </w:r>
      <w:r w:rsidRPr="00981343">
        <w:rPr>
          <w:rFonts w:hint="cs"/>
          <w:rtl/>
          <w:lang w:bidi="ar-EG"/>
        </w:rPr>
        <w:t>إعمال</w:t>
      </w:r>
      <w:r w:rsidRPr="00981343">
        <w:rPr>
          <w:rtl/>
          <w:lang w:bidi="ar-EG"/>
        </w:rPr>
        <w:t xml:space="preserve"> نظام </w:t>
      </w:r>
      <w:r w:rsidRPr="00981343">
        <w:rPr>
          <w:rFonts w:hint="cs"/>
          <w:rtl/>
          <w:lang w:bidi="ar-EG"/>
        </w:rPr>
        <w:t>من النظم ا</w:t>
      </w:r>
      <w:r w:rsidR="00773F46">
        <w:rPr>
          <w:rFonts w:hint="cs"/>
          <w:rtl/>
          <w:lang w:bidi="ar-EG"/>
        </w:rPr>
        <w:t>لمتكاملة للإذاعة والنطاق العريض</w:t>
      </w:r>
      <w:r w:rsidRPr="00981343">
        <w:rPr>
          <w:rFonts w:hint="cs"/>
          <w:rtl/>
          <w:lang w:bidi="ar-EG"/>
        </w:rPr>
        <w:t xml:space="preserve">، </w:t>
      </w:r>
      <w:r w:rsidRPr="00981343">
        <w:rPr>
          <w:rtl/>
          <w:lang w:bidi="ar-EG"/>
        </w:rPr>
        <w:t>في</w:t>
      </w:r>
      <w:r w:rsidRPr="00981343">
        <w:rPr>
          <w:rFonts w:hint="cs"/>
          <w:rtl/>
          <w:lang w:bidi="ar-EG"/>
        </w:rPr>
        <w:t xml:space="preserve"> ما يوصف في التوصية الحالية من</w:t>
      </w:r>
      <w:r w:rsidRPr="00981343">
        <w:rPr>
          <w:rtl/>
          <w:lang w:bidi="ar-EG"/>
        </w:rPr>
        <w:t xml:space="preserve"> </w:t>
      </w:r>
      <w:r w:rsidRPr="00981343">
        <w:rPr>
          <w:rFonts w:hint="cs"/>
          <w:rtl/>
          <w:lang w:bidi="ar-EG"/>
        </w:rPr>
        <w:t>ال</w:t>
      </w:r>
      <w:r w:rsidRPr="00981343">
        <w:rPr>
          <w:rtl/>
          <w:lang w:bidi="ar-EG"/>
        </w:rPr>
        <w:t>قدرات الخدم</w:t>
      </w:r>
      <w:r w:rsidRPr="00981343">
        <w:rPr>
          <w:rFonts w:hint="cs"/>
          <w:rtl/>
          <w:lang w:bidi="ar-EG"/>
        </w:rPr>
        <w:t>ية</w:t>
      </w:r>
      <w:r w:rsidRPr="00981343">
        <w:rPr>
          <w:rtl/>
          <w:lang w:bidi="ar-EG"/>
        </w:rPr>
        <w:t xml:space="preserve"> والعناصر </w:t>
      </w:r>
      <w:r w:rsidRPr="00981343">
        <w:rPr>
          <w:rFonts w:hint="cs"/>
          <w:rtl/>
          <w:lang w:bidi="ar-EG"/>
        </w:rPr>
        <w:t>التقنية</w:t>
      </w:r>
      <w:r w:rsidRPr="00981343">
        <w:rPr>
          <w:rtl/>
          <w:lang w:bidi="ar-EG"/>
        </w:rPr>
        <w:t xml:space="preserve"> ل</w:t>
      </w:r>
      <w:r w:rsidRPr="00981343">
        <w:rPr>
          <w:rFonts w:hint="cs"/>
          <w:rtl/>
          <w:lang w:bidi="ar-EG"/>
        </w:rPr>
        <w:t>هذه</w:t>
      </w:r>
      <w:r w:rsidR="00DA412D">
        <w:rPr>
          <w:rFonts w:hint="eastAsia"/>
          <w:rtl/>
          <w:lang w:bidi="ar-EG"/>
        </w:rPr>
        <w:t> </w:t>
      </w:r>
      <w:r w:rsidRPr="00981343">
        <w:rPr>
          <w:rFonts w:hint="cs"/>
          <w:rtl/>
          <w:lang w:bidi="ar-EG"/>
        </w:rPr>
        <w:t>ا</w:t>
      </w:r>
      <w:r w:rsidRPr="00981343">
        <w:rPr>
          <w:rtl/>
          <w:lang w:bidi="ar-EG"/>
        </w:rPr>
        <w:t>لنظم</w:t>
      </w:r>
      <w:r w:rsidRPr="00981343">
        <w:rPr>
          <w:rFonts w:hint="cs"/>
          <w:rtl/>
          <w:lang w:bidi="ar-EG"/>
        </w:rPr>
        <w:t>؛</w:t>
      </w:r>
    </w:p>
    <w:p w:rsidR="00981343" w:rsidRPr="00981343" w:rsidRDefault="00981343" w:rsidP="00773F46">
      <w:pPr>
        <w:rPr>
          <w:rtl/>
          <w:lang w:bidi="ar-EG"/>
        </w:rPr>
      </w:pPr>
      <w:r w:rsidRPr="00981343">
        <w:rPr>
          <w:b/>
          <w:bCs/>
        </w:rPr>
        <w:t>2</w:t>
      </w:r>
      <w:r w:rsidRPr="00981343">
        <w:rPr>
          <w:rtl/>
          <w:lang w:bidi="ar-EG"/>
        </w:rPr>
        <w:tab/>
      </w:r>
      <w:r w:rsidRPr="00981343">
        <w:rPr>
          <w:rFonts w:hint="cs"/>
          <w:rtl/>
          <w:lang w:bidi="ar-EG"/>
        </w:rPr>
        <w:t>بوجوب النظر</w:t>
      </w:r>
      <w:r w:rsidRPr="00981343">
        <w:rPr>
          <w:rtl/>
          <w:lang w:bidi="ar-EG"/>
        </w:rPr>
        <w:t xml:space="preserve"> </w:t>
      </w:r>
      <w:r w:rsidRPr="00981343">
        <w:rPr>
          <w:rFonts w:hint="cs"/>
          <w:rtl/>
          <w:lang w:bidi="ar-EG"/>
        </w:rPr>
        <w:t>في</w:t>
      </w:r>
      <w:r w:rsidRPr="00981343">
        <w:rPr>
          <w:rtl/>
          <w:lang w:bidi="ar-EG"/>
        </w:rPr>
        <w:t xml:space="preserve"> </w:t>
      </w:r>
      <w:r w:rsidRPr="00981343">
        <w:rPr>
          <w:rFonts w:hint="cs"/>
          <w:rtl/>
          <w:lang w:bidi="ar-EG"/>
        </w:rPr>
        <w:t>ال</w:t>
      </w:r>
      <w:r w:rsidRPr="00981343">
        <w:rPr>
          <w:rtl/>
          <w:lang w:bidi="ar-EG"/>
        </w:rPr>
        <w:t xml:space="preserve">نظم </w:t>
      </w:r>
      <w:r w:rsidRPr="00981343">
        <w:rPr>
          <w:rFonts w:hint="cs"/>
          <w:rtl/>
          <w:lang w:bidi="ar-EG"/>
        </w:rPr>
        <w:t xml:space="preserve">المتكاملة للإذاعة والنطاق العريض </w:t>
      </w:r>
      <w:r w:rsidRPr="00981343">
        <w:rPr>
          <w:rtl/>
          <w:lang w:bidi="ar-EG"/>
        </w:rPr>
        <w:t xml:space="preserve">المدرجة في </w:t>
      </w:r>
      <w:r w:rsidRPr="00981343">
        <w:rPr>
          <w:rFonts w:hint="cs"/>
          <w:rtl/>
          <w:lang w:bidi="ar-EG"/>
        </w:rPr>
        <w:t>الملحق</w:t>
      </w:r>
      <w:r w:rsidRPr="00981343">
        <w:rPr>
          <w:rtl/>
          <w:lang w:bidi="ar-EG"/>
        </w:rPr>
        <w:t xml:space="preserve"> ل</w:t>
      </w:r>
      <w:r w:rsidRPr="00981343">
        <w:rPr>
          <w:rFonts w:hint="cs"/>
          <w:rtl/>
          <w:lang w:bidi="ar-EG"/>
        </w:rPr>
        <w:t xml:space="preserve">أغراض </w:t>
      </w:r>
      <w:r w:rsidRPr="00981343">
        <w:rPr>
          <w:rtl/>
          <w:lang w:bidi="ar-EG"/>
        </w:rPr>
        <w:t xml:space="preserve">اختيار نظام </w:t>
      </w:r>
      <w:r w:rsidRPr="00981343">
        <w:rPr>
          <w:rFonts w:hint="cs"/>
          <w:rtl/>
          <w:lang w:bidi="ar-EG"/>
        </w:rPr>
        <w:t>متكامل للإذاعة والنطاق العريض</w:t>
      </w:r>
      <w:r w:rsidRPr="00981343">
        <w:rPr>
          <w:rtl/>
          <w:lang w:bidi="ar-EG"/>
        </w:rPr>
        <w:t xml:space="preserve"> </w:t>
      </w:r>
      <w:r w:rsidRPr="00981343">
        <w:rPr>
          <w:rFonts w:hint="cs"/>
          <w:rtl/>
          <w:lang w:bidi="ar-EG"/>
        </w:rPr>
        <w:t>وإعمال</w:t>
      </w:r>
      <w:r w:rsidRPr="00981343">
        <w:rPr>
          <w:rtl/>
          <w:lang w:bidi="ar-EG"/>
        </w:rPr>
        <w:t xml:space="preserve"> خدمات </w:t>
      </w:r>
      <w:r w:rsidRPr="00981343">
        <w:rPr>
          <w:rFonts w:hint="cs"/>
          <w:rtl/>
          <w:lang w:bidi="ar-EG"/>
        </w:rPr>
        <w:t>الإذاعة والنطاق العريض</w:t>
      </w:r>
      <w:r w:rsidR="00DA412D">
        <w:rPr>
          <w:rFonts w:hint="eastAsia"/>
          <w:rtl/>
          <w:lang w:bidi="ar-EG"/>
        </w:rPr>
        <w:t> </w:t>
      </w:r>
      <w:r w:rsidRPr="00981343">
        <w:rPr>
          <w:rFonts w:hint="cs"/>
          <w:rtl/>
          <w:lang w:bidi="ar-EG"/>
        </w:rPr>
        <w:t>المتكاملين.</w:t>
      </w:r>
    </w:p>
    <w:p w:rsidR="007D56EC" w:rsidRPr="007D56EC" w:rsidRDefault="007D56EC" w:rsidP="003E1C02">
      <w:pPr>
        <w:pStyle w:val="AnnexNoTitle"/>
        <w:rPr>
          <w:rtl/>
        </w:rPr>
      </w:pPr>
      <w:bookmarkStart w:id="5" w:name="_Toc329181211"/>
      <w:bookmarkStart w:id="6" w:name="_Toc329181554"/>
      <w:r w:rsidRPr="007D56EC">
        <w:rPr>
          <w:rtl/>
        </w:rPr>
        <w:lastRenderedPageBreak/>
        <w:t>الملحق</w:t>
      </w:r>
      <w:bookmarkEnd w:id="5"/>
      <w:bookmarkEnd w:id="6"/>
    </w:p>
    <w:p w:rsidR="007D56EC" w:rsidRPr="003E1C02" w:rsidRDefault="007D56EC" w:rsidP="007935D4">
      <w:pPr>
        <w:pStyle w:val="Heading1"/>
        <w:rPr>
          <w:rtl/>
        </w:rPr>
      </w:pPr>
      <w:bookmarkStart w:id="7" w:name="_Toc329181213"/>
      <w:bookmarkStart w:id="8" w:name="_Toc329181556"/>
      <w:r w:rsidRPr="003E1C02">
        <w:t>1</w:t>
      </w:r>
      <w:r w:rsidRPr="003E1C02">
        <w:rPr>
          <w:rtl/>
        </w:rPr>
        <w:tab/>
        <w:t>مقدمة</w:t>
      </w:r>
      <w:bookmarkEnd w:id="7"/>
      <w:bookmarkEnd w:id="8"/>
    </w:p>
    <w:p w:rsidR="007D56EC" w:rsidRPr="007D56EC" w:rsidRDefault="007D56EC" w:rsidP="00E1251E">
      <w:pPr>
        <w:rPr>
          <w:rtl/>
        </w:rPr>
      </w:pPr>
      <w:r w:rsidRPr="007D56EC">
        <w:rPr>
          <w:rtl/>
        </w:rPr>
        <w:t>توف</w:t>
      </w:r>
      <w:r w:rsidRPr="007D56EC">
        <w:rPr>
          <w:rFonts w:hint="cs"/>
          <w:rtl/>
        </w:rPr>
        <w:t>ِّ</w:t>
      </w:r>
      <w:r w:rsidRPr="007D56EC">
        <w:rPr>
          <w:rtl/>
        </w:rPr>
        <w:t xml:space="preserve">ر هذه التوصية معلومات </w:t>
      </w:r>
      <w:r w:rsidRPr="007D56EC">
        <w:rPr>
          <w:rFonts w:hint="cs"/>
          <w:rtl/>
        </w:rPr>
        <w:t>إرشادية</w:t>
      </w:r>
      <w:r w:rsidRPr="007D56EC">
        <w:rPr>
          <w:rtl/>
        </w:rPr>
        <w:t xml:space="preserve"> للإدارات </w:t>
      </w:r>
      <w:r w:rsidRPr="007D56EC">
        <w:rPr>
          <w:rFonts w:hint="cs"/>
          <w:rtl/>
        </w:rPr>
        <w:t>وهيئات الإذاعة</w:t>
      </w:r>
      <w:r w:rsidRPr="007D56EC">
        <w:rPr>
          <w:rtl/>
        </w:rPr>
        <w:t xml:space="preserve"> والصناعات ذات الصلة ل</w:t>
      </w:r>
      <w:r w:rsidRPr="007D56EC">
        <w:rPr>
          <w:rFonts w:hint="cs"/>
          <w:rtl/>
        </w:rPr>
        <w:t>أغراض ا</w:t>
      </w:r>
      <w:r w:rsidRPr="007D56EC">
        <w:rPr>
          <w:rtl/>
        </w:rPr>
        <w:t xml:space="preserve">لنظر في </w:t>
      </w:r>
      <w:r w:rsidRPr="007D56EC">
        <w:rPr>
          <w:rFonts w:hint="cs"/>
          <w:rtl/>
        </w:rPr>
        <w:t>إعمال</w:t>
      </w:r>
      <w:r w:rsidRPr="007D56EC">
        <w:rPr>
          <w:rtl/>
        </w:rPr>
        <w:t xml:space="preserve"> </w:t>
      </w:r>
      <w:r w:rsidRPr="007D56EC">
        <w:rPr>
          <w:rtl/>
          <w:lang w:bidi="ar-EG"/>
        </w:rPr>
        <w:t xml:space="preserve">نظام </w:t>
      </w:r>
      <w:r w:rsidRPr="007D56EC">
        <w:rPr>
          <w:rFonts w:hint="cs"/>
          <w:rtl/>
          <w:lang w:bidi="ar-EG"/>
        </w:rPr>
        <w:t xml:space="preserve">متكامل للإذاعة والنطاق العريض </w:t>
      </w:r>
      <w:r w:rsidR="007935D4">
        <w:rPr>
          <w:lang w:bidi="ar-EG"/>
        </w:rPr>
        <w:t>(</w:t>
      </w:r>
      <w:r w:rsidR="007935D4" w:rsidRPr="00981343">
        <w:t>IBB</w:t>
      </w:r>
      <w:r w:rsidR="007935D4">
        <w:rPr>
          <w:lang w:bidi="ar-EG"/>
        </w:rPr>
        <w:t>)</w:t>
      </w:r>
      <w:r w:rsidRPr="007D56EC">
        <w:rPr>
          <w:rtl/>
        </w:rPr>
        <w:t xml:space="preserve">. </w:t>
      </w:r>
      <w:r w:rsidRPr="007D56EC">
        <w:rPr>
          <w:rFonts w:hint="cs"/>
          <w:rtl/>
        </w:rPr>
        <w:t>وتوصف في</w:t>
      </w:r>
      <w:r w:rsidRPr="007D56EC">
        <w:rPr>
          <w:rtl/>
        </w:rPr>
        <w:t xml:space="preserve"> </w:t>
      </w:r>
      <w:r w:rsidRPr="007D56EC">
        <w:rPr>
          <w:rFonts w:hint="cs"/>
          <w:rtl/>
        </w:rPr>
        <w:t>القسم</w:t>
      </w:r>
      <w:r w:rsidRPr="007D56EC">
        <w:rPr>
          <w:rtl/>
        </w:rPr>
        <w:t xml:space="preserve"> </w:t>
      </w:r>
      <w:r w:rsidRPr="007D56EC">
        <w:t>3</w:t>
      </w:r>
      <w:r w:rsidRPr="007D56EC">
        <w:rPr>
          <w:rtl/>
        </w:rPr>
        <w:t xml:space="preserve"> </w:t>
      </w:r>
      <w:r w:rsidRPr="007D56EC">
        <w:rPr>
          <w:rFonts w:hint="cs"/>
          <w:rtl/>
          <w:lang w:bidi="ar-EG"/>
        </w:rPr>
        <w:t>النظم المتكاملة للإذاعة والنطاق العريض</w:t>
      </w:r>
      <w:r w:rsidR="00E1251E">
        <w:rPr>
          <w:rFonts w:hint="eastAsia"/>
          <w:rtl/>
          <w:lang w:bidi="ar-EG"/>
        </w:rPr>
        <w:t> </w:t>
      </w:r>
      <w:r w:rsidR="007935D4">
        <w:rPr>
          <w:lang w:bidi="ar-EG"/>
        </w:rPr>
        <w:t>(</w:t>
      </w:r>
      <w:r w:rsidR="007935D4" w:rsidRPr="00981343">
        <w:t>IBB</w:t>
      </w:r>
      <w:r w:rsidR="007935D4">
        <w:rPr>
          <w:lang w:bidi="ar-EG"/>
        </w:rPr>
        <w:t>)</w:t>
      </w:r>
      <w:r w:rsidRPr="007D56EC">
        <w:rPr>
          <w:rtl/>
        </w:rPr>
        <w:t xml:space="preserve"> بينما </w:t>
      </w:r>
      <w:r w:rsidRPr="007D56EC">
        <w:rPr>
          <w:rFonts w:hint="cs"/>
          <w:rtl/>
        </w:rPr>
        <w:t>توصف في</w:t>
      </w:r>
      <w:r w:rsidR="00B15E21">
        <w:rPr>
          <w:rFonts w:hint="eastAsia"/>
          <w:rtl/>
        </w:rPr>
        <w:t> </w:t>
      </w:r>
      <w:r w:rsidRPr="007D56EC">
        <w:rPr>
          <w:rFonts w:hint="cs"/>
          <w:rtl/>
        </w:rPr>
        <w:t>القسمين</w:t>
      </w:r>
      <w:r w:rsidR="00B15E21">
        <w:rPr>
          <w:rFonts w:hint="cs"/>
          <w:rtl/>
        </w:rPr>
        <w:t> </w:t>
      </w:r>
      <w:r w:rsidRPr="007D56EC">
        <w:t>4</w:t>
      </w:r>
      <w:r w:rsidRPr="007D56EC">
        <w:rPr>
          <w:rtl/>
        </w:rPr>
        <w:t xml:space="preserve"> و</w:t>
      </w:r>
      <w:r w:rsidRPr="007D56EC">
        <w:t>5</w:t>
      </w:r>
      <w:r w:rsidRPr="007D56EC">
        <w:rPr>
          <w:rtl/>
        </w:rPr>
        <w:t xml:space="preserve"> </w:t>
      </w:r>
      <w:r w:rsidRPr="007D56EC">
        <w:rPr>
          <w:rFonts w:hint="cs"/>
          <w:rtl/>
          <w:lang w:bidi="ar-EG"/>
        </w:rPr>
        <w:t>ال</w:t>
      </w:r>
      <w:r w:rsidRPr="007D56EC">
        <w:rPr>
          <w:rtl/>
        </w:rPr>
        <w:t>قدرات الخدم</w:t>
      </w:r>
      <w:r w:rsidRPr="007D56EC">
        <w:rPr>
          <w:rFonts w:hint="cs"/>
          <w:rtl/>
        </w:rPr>
        <w:t>ية</w:t>
      </w:r>
      <w:r w:rsidRPr="007D56EC">
        <w:rPr>
          <w:rtl/>
        </w:rPr>
        <w:t xml:space="preserve"> والعناصر </w:t>
      </w:r>
      <w:r w:rsidRPr="007D56EC">
        <w:rPr>
          <w:rFonts w:hint="cs"/>
          <w:rtl/>
        </w:rPr>
        <w:t>التقنية</w:t>
      </w:r>
      <w:r w:rsidRPr="007D56EC">
        <w:rPr>
          <w:rtl/>
        </w:rPr>
        <w:t xml:space="preserve"> ل</w:t>
      </w:r>
      <w:r w:rsidRPr="007D56EC">
        <w:rPr>
          <w:rFonts w:hint="cs"/>
          <w:rtl/>
        </w:rPr>
        <w:t>هذه ا</w:t>
      </w:r>
      <w:r w:rsidRPr="007D56EC">
        <w:rPr>
          <w:rtl/>
        </w:rPr>
        <w:t>لنظم</w:t>
      </w:r>
      <w:r w:rsidRPr="007D56EC">
        <w:rPr>
          <w:rFonts w:hint="cs"/>
          <w:rtl/>
        </w:rPr>
        <w:t>.</w:t>
      </w:r>
    </w:p>
    <w:p w:rsidR="007D56EC" w:rsidRPr="003E1C02" w:rsidRDefault="007D56EC" w:rsidP="003E1C02">
      <w:pPr>
        <w:pStyle w:val="Heading1"/>
        <w:rPr>
          <w:rtl/>
        </w:rPr>
      </w:pPr>
      <w:r w:rsidRPr="003E1C02">
        <w:t>2</w:t>
      </w:r>
      <w:r w:rsidRPr="003E1C02">
        <w:rPr>
          <w:rtl/>
        </w:rPr>
        <w:tab/>
      </w:r>
      <w:r w:rsidRPr="003E1C02">
        <w:rPr>
          <w:rFonts w:hint="cs"/>
          <w:rtl/>
        </w:rPr>
        <w:t>المختصرات</w:t>
      </w:r>
    </w:p>
    <w:p w:rsidR="00F324DE" w:rsidRPr="00F324DE" w:rsidRDefault="00F324DE" w:rsidP="00F324D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6168"/>
        </w:tabs>
        <w:ind w:left="113"/>
        <w:jc w:val="left"/>
        <w:rPr>
          <w:i/>
          <w:iCs/>
          <w:lang w:eastAsia="ja-JP"/>
        </w:rPr>
      </w:pPr>
      <w:r w:rsidRPr="007D56EC">
        <w:t>ACAP</w:t>
      </w:r>
      <w:r w:rsidRPr="007D56EC">
        <w:rPr>
          <w:rtl/>
        </w:rPr>
        <w:tab/>
        <w:t>منصة التطبيقات المشتركة المتطورة</w:t>
      </w:r>
      <w:r>
        <w:rPr>
          <w:rFonts w:hint="cs"/>
          <w:rtl/>
        </w:rPr>
        <w:t xml:space="preserve"> </w:t>
      </w:r>
      <w:r>
        <w:rPr>
          <w:i/>
          <w:iCs/>
          <w:lang w:eastAsia="ja-JP"/>
        </w:rPr>
        <w:t>(</w:t>
      </w:r>
      <w:r w:rsidRPr="00F324DE">
        <w:rPr>
          <w:i/>
          <w:iCs/>
          <w:lang w:eastAsia="ja-JP"/>
        </w:rPr>
        <w:t>Advanced common application platform</w:t>
      </w:r>
      <w:r>
        <w:rPr>
          <w:i/>
          <w:iCs/>
          <w:lang w:eastAsia="ja-JP"/>
        </w:rPr>
        <w:t>)</w:t>
      </w:r>
    </w:p>
    <w:p w:rsidR="00F324DE" w:rsidRPr="00F324DE" w:rsidRDefault="00F324DE" w:rsidP="008D165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6168"/>
        </w:tabs>
        <w:spacing w:before="80"/>
        <w:ind w:left="113"/>
        <w:jc w:val="left"/>
        <w:rPr>
          <w:i/>
          <w:iCs/>
          <w:lang w:eastAsia="ja-JP"/>
        </w:rPr>
      </w:pPr>
      <w:r w:rsidRPr="007D56EC">
        <w:t>CEA</w:t>
      </w:r>
      <w:r w:rsidRPr="007D56EC">
        <w:rPr>
          <w:rtl/>
        </w:rPr>
        <w:tab/>
        <w:t>جمعية الأجهزة الإلكترونية الاستهلاكية</w:t>
      </w:r>
      <w:r>
        <w:rPr>
          <w:rFonts w:hint="cs"/>
          <w:rtl/>
        </w:rPr>
        <w:t xml:space="preserve"> </w:t>
      </w:r>
      <w:r>
        <w:rPr>
          <w:i/>
          <w:iCs/>
          <w:lang w:eastAsia="ja-JP"/>
        </w:rPr>
        <w:t>(</w:t>
      </w:r>
      <w:r w:rsidRPr="00F324DE">
        <w:rPr>
          <w:i/>
          <w:iCs/>
          <w:lang w:eastAsia="ja-JP"/>
        </w:rPr>
        <w:t>Consumer electronics association</w:t>
      </w:r>
      <w:r>
        <w:rPr>
          <w:i/>
          <w:iCs/>
          <w:lang w:eastAsia="ja-JP"/>
        </w:rPr>
        <w:t>)</w:t>
      </w:r>
    </w:p>
    <w:p w:rsidR="00F324DE" w:rsidRPr="00F324DE" w:rsidRDefault="00F324DE" w:rsidP="008D165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6168"/>
        </w:tabs>
        <w:spacing w:before="80"/>
        <w:ind w:left="113"/>
        <w:jc w:val="left"/>
        <w:rPr>
          <w:i/>
          <w:iCs/>
          <w:lang w:eastAsia="ja-JP"/>
        </w:rPr>
      </w:pPr>
      <w:r w:rsidRPr="007D56EC">
        <w:t>DAE</w:t>
      </w:r>
      <w:r w:rsidRPr="007D56EC">
        <w:rPr>
          <w:rtl/>
        </w:rPr>
        <w:tab/>
        <w:t>بيئة التطبيقات الإعلانية</w:t>
      </w:r>
      <w:r>
        <w:rPr>
          <w:rFonts w:hint="cs"/>
          <w:rtl/>
        </w:rPr>
        <w:t xml:space="preserve"> </w:t>
      </w:r>
      <w:r>
        <w:rPr>
          <w:i/>
          <w:iCs/>
          <w:lang w:eastAsia="ja-JP"/>
        </w:rPr>
        <w:t>(</w:t>
      </w:r>
      <w:r w:rsidRPr="00F324DE">
        <w:rPr>
          <w:i/>
          <w:iCs/>
          <w:lang w:eastAsia="ja-JP"/>
        </w:rPr>
        <w:t>Declarative application environment</w:t>
      </w:r>
      <w:r>
        <w:rPr>
          <w:i/>
          <w:iCs/>
          <w:lang w:eastAsia="ja-JP"/>
        </w:rPr>
        <w:t>)</w:t>
      </w:r>
    </w:p>
    <w:p w:rsidR="00F324DE" w:rsidRPr="00F324DE" w:rsidRDefault="00F324DE" w:rsidP="008D165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6168"/>
        </w:tabs>
        <w:spacing w:before="80"/>
        <w:ind w:left="1134" w:hanging="1021"/>
        <w:jc w:val="left"/>
        <w:rPr>
          <w:i/>
          <w:iCs/>
          <w:rtl/>
          <w:lang w:eastAsia="ja-JP" w:bidi="ar-EG"/>
        </w:rPr>
      </w:pPr>
      <w:r w:rsidRPr="007D56EC">
        <w:t>DASH</w:t>
      </w:r>
      <w:r w:rsidRPr="007D56EC">
        <w:rPr>
          <w:rtl/>
        </w:rPr>
        <w:tab/>
        <w:t xml:space="preserve">البث </w:t>
      </w:r>
      <w:r w:rsidRPr="007D56EC">
        <w:rPr>
          <w:rFonts w:hint="cs"/>
          <w:rtl/>
        </w:rPr>
        <w:t xml:space="preserve">المتواصل </w:t>
      </w:r>
      <w:r w:rsidRPr="007D56EC">
        <w:rPr>
          <w:rtl/>
        </w:rPr>
        <w:t>التكيّفي الدينامي عبر بروتوكول نقل النصوص المترابطة</w:t>
      </w:r>
      <w:r w:rsidR="00E73A20">
        <w:rPr>
          <w:rFonts w:hint="cs"/>
          <w:rtl/>
          <w:lang w:bidi="ar-EG"/>
        </w:rPr>
        <w:t xml:space="preserve"> </w:t>
      </w:r>
      <w:r>
        <w:rPr>
          <w:lang w:bidi="ar-EG"/>
        </w:rPr>
        <w:t>(</w:t>
      </w:r>
      <w:r w:rsidRPr="007D56EC">
        <w:t>HTTP</w:t>
      </w:r>
      <w:r>
        <w:rPr>
          <w:lang w:bidi="ar-EG"/>
        </w:rPr>
        <w:t>)</w:t>
      </w:r>
      <w:r>
        <w:rPr>
          <w:rFonts w:hint="cs"/>
          <w:rtl/>
        </w:rPr>
        <w:t xml:space="preserve"> </w:t>
      </w:r>
      <w:r>
        <w:rPr>
          <w:i/>
          <w:iCs/>
          <w:lang w:eastAsia="ja-JP"/>
        </w:rPr>
        <w:t>(</w:t>
      </w:r>
      <w:r w:rsidRPr="00F324DE">
        <w:rPr>
          <w:i/>
          <w:iCs/>
          <w:lang w:eastAsia="ja-JP"/>
        </w:rPr>
        <w:t>Dynamic</w:t>
      </w:r>
      <w:r>
        <w:rPr>
          <w:i/>
          <w:iCs/>
          <w:lang w:eastAsia="ja-JP"/>
        </w:rPr>
        <w:t> </w:t>
      </w:r>
      <w:r w:rsidRPr="00F324DE">
        <w:rPr>
          <w:i/>
          <w:iCs/>
          <w:lang w:eastAsia="ja-JP"/>
        </w:rPr>
        <w:t>adaptive</w:t>
      </w:r>
      <w:r>
        <w:rPr>
          <w:i/>
          <w:iCs/>
          <w:lang w:eastAsia="ja-JP"/>
        </w:rPr>
        <w:t> </w:t>
      </w:r>
      <w:r w:rsidRPr="00F324DE">
        <w:rPr>
          <w:i/>
          <w:iCs/>
          <w:lang w:eastAsia="ja-JP"/>
        </w:rPr>
        <w:t>streaming over HTTP</w:t>
      </w:r>
      <w:r>
        <w:rPr>
          <w:i/>
          <w:iCs/>
          <w:lang w:eastAsia="ja-JP"/>
        </w:rPr>
        <w:t>)</w:t>
      </w:r>
      <w:r w:rsidR="00E73A20">
        <w:rPr>
          <w:rFonts w:hint="eastAsia"/>
          <w:i/>
          <w:iCs/>
          <w:rtl/>
          <w:lang w:eastAsia="ja-JP" w:bidi="ar-EG"/>
        </w:rPr>
        <w:t> </w:t>
      </w:r>
    </w:p>
    <w:p w:rsidR="00F324DE" w:rsidRPr="00F324DE" w:rsidRDefault="00F324DE" w:rsidP="008D165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6168"/>
        </w:tabs>
        <w:spacing w:before="80"/>
        <w:ind w:left="113"/>
        <w:jc w:val="left"/>
        <w:rPr>
          <w:i/>
          <w:iCs/>
          <w:lang w:eastAsia="ja-JP"/>
        </w:rPr>
      </w:pPr>
      <w:r w:rsidRPr="007D56EC">
        <w:t>DRM</w:t>
      </w:r>
      <w:r w:rsidRPr="007D56EC">
        <w:rPr>
          <w:rtl/>
        </w:rPr>
        <w:tab/>
        <w:t>إدارة الحقوق الرقمية</w:t>
      </w:r>
      <w:r>
        <w:rPr>
          <w:rFonts w:hint="cs"/>
          <w:rtl/>
        </w:rPr>
        <w:t xml:space="preserve"> </w:t>
      </w:r>
      <w:r>
        <w:rPr>
          <w:i/>
          <w:iCs/>
          <w:lang w:eastAsia="ja-JP"/>
        </w:rPr>
        <w:t>(</w:t>
      </w:r>
      <w:r w:rsidRPr="00F324DE">
        <w:rPr>
          <w:i/>
          <w:iCs/>
          <w:lang w:eastAsia="ja-JP"/>
        </w:rPr>
        <w:t>Digital rights management</w:t>
      </w:r>
      <w:r>
        <w:rPr>
          <w:i/>
          <w:iCs/>
          <w:lang w:eastAsia="ja-JP"/>
        </w:rPr>
        <w:t>)</w:t>
      </w:r>
    </w:p>
    <w:p w:rsidR="00F324DE" w:rsidRPr="00F324DE" w:rsidRDefault="00F324DE" w:rsidP="008D165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6168"/>
        </w:tabs>
        <w:spacing w:before="80"/>
        <w:ind w:left="113"/>
        <w:jc w:val="left"/>
        <w:rPr>
          <w:i/>
          <w:iCs/>
          <w:lang w:eastAsia="ja-JP"/>
        </w:rPr>
      </w:pPr>
      <w:r w:rsidRPr="007D56EC">
        <w:t>DVB</w:t>
      </w:r>
      <w:r w:rsidRPr="007D56EC">
        <w:rPr>
          <w:rtl/>
        </w:rPr>
        <w:tab/>
        <w:t>الإذاعة الفيديوية الرقمية</w:t>
      </w:r>
      <w:r>
        <w:rPr>
          <w:rFonts w:hint="cs"/>
          <w:rtl/>
        </w:rPr>
        <w:t xml:space="preserve"> </w:t>
      </w:r>
      <w:r>
        <w:rPr>
          <w:i/>
          <w:iCs/>
          <w:lang w:eastAsia="ja-JP"/>
        </w:rPr>
        <w:t>(</w:t>
      </w:r>
      <w:r w:rsidRPr="00F324DE">
        <w:rPr>
          <w:i/>
          <w:iCs/>
          <w:lang w:eastAsia="ja-JP"/>
        </w:rPr>
        <w:t>Digital video broadcasting</w:t>
      </w:r>
      <w:r>
        <w:rPr>
          <w:i/>
          <w:iCs/>
          <w:lang w:eastAsia="ja-JP"/>
        </w:rPr>
        <w:t>)</w:t>
      </w:r>
    </w:p>
    <w:p w:rsidR="00F324DE" w:rsidRPr="00F324DE" w:rsidRDefault="00F324DE" w:rsidP="008D165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6168"/>
        </w:tabs>
        <w:spacing w:before="80"/>
        <w:ind w:left="113"/>
        <w:jc w:val="left"/>
        <w:rPr>
          <w:i/>
          <w:iCs/>
          <w:lang w:eastAsia="ja-JP"/>
        </w:rPr>
      </w:pPr>
      <w:r w:rsidRPr="007D56EC">
        <w:t>IBB</w:t>
      </w:r>
      <w:r w:rsidRPr="007D56EC">
        <w:rPr>
          <w:rtl/>
        </w:rPr>
        <w:tab/>
      </w:r>
      <w:r w:rsidRPr="007D56EC">
        <w:rPr>
          <w:rFonts w:hint="cs"/>
          <w:rtl/>
        </w:rPr>
        <w:t>ا</w:t>
      </w:r>
      <w:r w:rsidRPr="007D56EC">
        <w:rPr>
          <w:rtl/>
        </w:rPr>
        <w:t xml:space="preserve">لإذاعة </w:t>
      </w:r>
      <w:r w:rsidRPr="007D56EC">
        <w:rPr>
          <w:rFonts w:hint="cs"/>
          <w:rtl/>
        </w:rPr>
        <w:t>و</w:t>
      </w:r>
      <w:r w:rsidRPr="007D56EC">
        <w:rPr>
          <w:rtl/>
        </w:rPr>
        <w:t>النطاق العريض المتكامل</w:t>
      </w:r>
      <w:r w:rsidRPr="007D56EC">
        <w:rPr>
          <w:rFonts w:hint="cs"/>
          <w:rtl/>
        </w:rPr>
        <w:t>ان</w:t>
      </w:r>
      <w:r>
        <w:rPr>
          <w:rFonts w:hint="cs"/>
          <w:rtl/>
        </w:rPr>
        <w:t xml:space="preserve"> </w:t>
      </w:r>
      <w:r>
        <w:rPr>
          <w:i/>
          <w:iCs/>
          <w:lang w:eastAsia="ja-JP"/>
        </w:rPr>
        <w:t>(</w:t>
      </w:r>
      <w:r w:rsidRPr="00F324DE">
        <w:rPr>
          <w:i/>
          <w:iCs/>
          <w:lang w:eastAsia="ja-JP"/>
        </w:rPr>
        <w:t>Integrated broadcast-broadband</w:t>
      </w:r>
      <w:r>
        <w:rPr>
          <w:i/>
          <w:iCs/>
          <w:lang w:eastAsia="ja-JP"/>
        </w:rPr>
        <w:t>)</w:t>
      </w:r>
    </w:p>
    <w:p w:rsidR="00F324DE" w:rsidRPr="00F324DE" w:rsidRDefault="00F324DE" w:rsidP="008D165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6168"/>
        </w:tabs>
        <w:spacing w:before="80"/>
        <w:ind w:left="113"/>
        <w:jc w:val="left"/>
        <w:rPr>
          <w:i/>
          <w:iCs/>
          <w:lang w:eastAsia="ja-JP"/>
        </w:rPr>
      </w:pPr>
      <w:r w:rsidRPr="007D56EC">
        <w:t>OIPF</w:t>
      </w:r>
      <w:r w:rsidRPr="007D56EC">
        <w:rPr>
          <w:rtl/>
        </w:rPr>
        <w:tab/>
        <w:t xml:space="preserve">المنتدى المفتوح للتلفزيون </w:t>
      </w:r>
      <w:r w:rsidRPr="007D56EC">
        <w:rPr>
          <w:rFonts w:hint="cs"/>
          <w:rtl/>
        </w:rPr>
        <w:t>العامل</w:t>
      </w:r>
      <w:r w:rsidRPr="007D56EC">
        <w:rPr>
          <w:rtl/>
        </w:rPr>
        <w:t xml:space="preserve"> </w:t>
      </w:r>
      <w:r w:rsidRPr="007D56EC">
        <w:rPr>
          <w:rFonts w:hint="cs"/>
          <w:rtl/>
        </w:rPr>
        <w:t>بب</w:t>
      </w:r>
      <w:r w:rsidRPr="007D56EC">
        <w:rPr>
          <w:rtl/>
        </w:rPr>
        <w:t>روتوكول الإنترنت</w:t>
      </w:r>
      <w:r>
        <w:rPr>
          <w:rFonts w:hint="cs"/>
          <w:rtl/>
        </w:rPr>
        <w:t xml:space="preserve"> </w:t>
      </w:r>
      <w:r>
        <w:rPr>
          <w:i/>
          <w:iCs/>
          <w:lang w:eastAsia="ja-JP"/>
        </w:rPr>
        <w:t>(</w:t>
      </w:r>
      <w:r w:rsidRPr="00F324DE">
        <w:rPr>
          <w:i/>
          <w:iCs/>
          <w:lang w:eastAsia="ja-JP"/>
        </w:rPr>
        <w:t>Open IPTV forum</w:t>
      </w:r>
      <w:r>
        <w:rPr>
          <w:i/>
          <w:iCs/>
          <w:lang w:eastAsia="ja-JP"/>
        </w:rPr>
        <w:t>)</w:t>
      </w:r>
    </w:p>
    <w:p w:rsidR="00F324DE" w:rsidRPr="00F324DE" w:rsidRDefault="00F324DE" w:rsidP="008D165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6168"/>
        </w:tabs>
        <w:spacing w:before="80"/>
        <w:ind w:left="113"/>
        <w:jc w:val="left"/>
        <w:rPr>
          <w:i/>
          <w:iCs/>
          <w:lang w:eastAsia="ja-JP"/>
        </w:rPr>
      </w:pPr>
      <w:r w:rsidRPr="007D56EC">
        <w:t>MMT</w:t>
      </w:r>
      <w:r w:rsidRPr="007D56EC">
        <w:rPr>
          <w:rtl/>
        </w:rPr>
        <w:tab/>
      </w:r>
      <w:r w:rsidRPr="007D56EC">
        <w:rPr>
          <w:rFonts w:hint="cs"/>
          <w:rtl/>
        </w:rPr>
        <w:t xml:space="preserve">نقل وسائط </w:t>
      </w:r>
      <w:r w:rsidRPr="007D56EC">
        <w:rPr>
          <w:rtl/>
        </w:rPr>
        <w:t>فريق خبراء الصور المتحركة</w:t>
      </w:r>
      <w:r w:rsidRPr="007D56EC">
        <w:rPr>
          <w:rFonts w:hint="cs"/>
          <w:rtl/>
        </w:rPr>
        <w:t xml:space="preserve"> </w:t>
      </w:r>
      <w:r w:rsidRPr="007D56EC">
        <w:t>(MPEG)</w:t>
      </w:r>
      <w:r>
        <w:rPr>
          <w:rFonts w:hint="cs"/>
          <w:rtl/>
        </w:rPr>
        <w:t xml:space="preserve"> </w:t>
      </w:r>
      <w:r>
        <w:rPr>
          <w:i/>
          <w:iCs/>
          <w:lang w:eastAsia="ja-JP"/>
        </w:rPr>
        <w:t>(</w:t>
      </w:r>
      <w:r w:rsidRPr="00F324DE">
        <w:rPr>
          <w:i/>
          <w:iCs/>
          <w:lang w:eastAsia="ja-JP"/>
        </w:rPr>
        <w:t>MPEG media transport</w:t>
      </w:r>
      <w:r>
        <w:rPr>
          <w:i/>
          <w:iCs/>
          <w:lang w:eastAsia="ja-JP"/>
        </w:rPr>
        <w:t>)</w:t>
      </w:r>
    </w:p>
    <w:p w:rsidR="00F324DE" w:rsidRPr="00F324DE" w:rsidRDefault="00F324DE" w:rsidP="008D165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6168"/>
        </w:tabs>
        <w:spacing w:before="80"/>
        <w:ind w:left="113"/>
        <w:jc w:val="left"/>
        <w:rPr>
          <w:i/>
          <w:iCs/>
          <w:lang w:eastAsia="ja-JP"/>
        </w:rPr>
      </w:pPr>
      <w:r w:rsidRPr="007D56EC">
        <w:t>MPEG</w:t>
      </w:r>
      <w:r w:rsidRPr="007D56EC">
        <w:rPr>
          <w:rtl/>
        </w:rPr>
        <w:tab/>
        <w:t>فريق خبراء الصور المتحركة</w:t>
      </w:r>
      <w:r>
        <w:rPr>
          <w:rFonts w:hint="cs"/>
          <w:rtl/>
        </w:rPr>
        <w:t xml:space="preserve"> </w:t>
      </w:r>
      <w:r>
        <w:rPr>
          <w:i/>
          <w:iCs/>
          <w:lang w:eastAsia="ja-JP"/>
        </w:rPr>
        <w:t>(</w:t>
      </w:r>
      <w:r w:rsidRPr="00F324DE">
        <w:rPr>
          <w:i/>
          <w:iCs/>
          <w:lang w:eastAsia="ja-JP"/>
        </w:rPr>
        <w:t>Motion picture expert group</w:t>
      </w:r>
      <w:r>
        <w:rPr>
          <w:i/>
          <w:iCs/>
          <w:lang w:eastAsia="ja-JP"/>
        </w:rPr>
        <w:t>)</w:t>
      </w:r>
    </w:p>
    <w:p w:rsidR="00F324DE" w:rsidRPr="00F324DE" w:rsidRDefault="00F324DE" w:rsidP="008D165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6168"/>
        </w:tabs>
        <w:spacing w:before="80"/>
        <w:ind w:left="113"/>
        <w:jc w:val="left"/>
        <w:rPr>
          <w:i/>
          <w:iCs/>
          <w:lang w:eastAsia="ja-JP"/>
        </w:rPr>
      </w:pPr>
      <w:r w:rsidRPr="007D56EC">
        <w:t>VOD</w:t>
      </w:r>
      <w:r w:rsidRPr="007D56EC">
        <w:rPr>
          <w:rtl/>
        </w:rPr>
        <w:tab/>
        <w:t>الفيديو بحسب الطلب</w:t>
      </w:r>
      <w:r>
        <w:rPr>
          <w:rFonts w:hint="cs"/>
          <w:rtl/>
        </w:rPr>
        <w:t xml:space="preserve"> </w:t>
      </w:r>
      <w:r>
        <w:rPr>
          <w:i/>
          <w:iCs/>
          <w:lang w:eastAsia="ja-JP"/>
        </w:rPr>
        <w:t>(</w:t>
      </w:r>
      <w:r w:rsidRPr="00F324DE">
        <w:rPr>
          <w:i/>
          <w:iCs/>
          <w:lang w:eastAsia="ja-JP"/>
        </w:rPr>
        <w:t>Video on demand</w:t>
      </w:r>
      <w:r>
        <w:rPr>
          <w:i/>
          <w:iCs/>
          <w:lang w:eastAsia="ja-JP"/>
        </w:rPr>
        <w:t>)</w:t>
      </w:r>
    </w:p>
    <w:p w:rsidR="00F324DE" w:rsidRPr="00F324DE" w:rsidRDefault="00F324DE" w:rsidP="008D165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6168"/>
        </w:tabs>
        <w:spacing w:before="80"/>
        <w:ind w:left="113"/>
        <w:jc w:val="left"/>
        <w:rPr>
          <w:i/>
          <w:iCs/>
          <w:lang w:eastAsia="ja-JP"/>
        </w:rPr>
      </w:pPr>
      <w:r w:rsidRPr="007D56EC">
        <w:t>W3C</w:t>
      </w:r>
      <w:r w:rsidRPr="007D56EC">
        <w:rPr>
          <w:rtl/>
        </w:rPr>
        <w:tab/>
        <w:t>اتحاد الشبكة العالمية</w:t>
      </w:r>
      <w:r>
        <w:rPr>
          <w:rFonts w:hint="cs"/>
          <w:rtl/>
        </w:rPr>
        <w:t xml:space="preserve"> </w:t>
      </w:r>
      <w:r>
        <w:rPr>
          <w:i/>
          <w:iCs/>
          <w:lang w:eastAsia="ja-JP"/>
        </w:rPr>
        <w:t>(</w:t>
      </w:r>
      <w:r w:rsidRPr="00F324DE">
        <w:rPr>
          <w:i/>
          <w:iCs/>
          <w:lang w:eastAsia="ja-JP"/>
        </w:rPr>
        <w:t>World Wide Web Consortium</w:t>
      </w:r>
      <w:r>
        <w:rPr>
          <w:i/>
          <w:iCs/>
          <w:lang w:eastAsia="ja-JP"/>
        </w:rPr>
        <w:t>)</w:t>
      </w:r>
    </w:p>
    <w:p w:rsidR="006F78F4" w:rsidRPr="003E1C02" w:rsidRDefault="006F78F4" w:rsidP="006F78F4">
      <w:pPr>
        <w:pStyle w:val="Heading1"/>
        <w:rPr>
          <w:rtl/>
        </w:rPr>
      </w:pPr>
      <w:bookmarkStart w:id="9" w:name="_Toc329181214"/>
      <w:bookmarkStart w:id="10" w:name="_Toc329181557"/>
      <w:r w:rsidRPr="003E1C02">
        <w:t>3</w:t>
      </w:r>
      <w:r w:rsidRPr="003E1C02">
        <w:rPr>
          <w:rtl/>
        </w:rPr>
        <w:tab/>
      </w:r>
      <w:bookmarkEnd w:id="9"/>
      <w:bookmarkEnd w:id="10"/>
      <w:r w:rsidRPr="003E1C02">
        <w:rPr>
          <w:rFonts w:hint="cs"/>
          <w:rtl/>
        </w:rPr>
        <w:t>النظم المتكاملة للإذاعة والنطاق العريض</w:t>
      </w:r>
    </w:p>
    <w:p w:rsidR="000A2E69" w:rsidRPr="003E1C02" w:rsidRDefault="006F78F4" w:rsidP="008D165E">
      <w:pPr>
        <w:pStyle w:val="Heading2"/>
        <w:spacing w:before="180"/>
        <w:ind w:left="794" w:hanging="794"/>
        <w:rPr>
          <w:rtl/>
        </w:rPr>
      </w:pPr>
      <w:r w:rsidRPr="003E1C02">
        <w:t>1.3</w:t>
      </w:r>
      <w:r w:rsidRPr="003E1C02">
        <w:rPr>
          <w:rtl/>
        </w:rPr>
        <w:tab/>
      </w:r>
      <w:r w:rsidR="00E73A20" w:rsidRPr="003E1C02">
        <w:rPr>
          <w:rFonts w:hint="cs"/>
          <w:rtl/>
        </w:rPr>
        <w:t>تعريف النظام</w:t>
      </w:r>
    </w:p>
    <w:p w:rsidR="006F78F4" w:rsidRDefault="006F78F4" w:rsidP="00E1251E">
      <w:pPr>
        <w:keepNext/>
        <w:keepLines/>
        <w:rPr>
          <w:lang w:bidi="ar-EG"/>
        </w:rPr>
      </w:pPr>
      <w:r>
        <w:rPr>
          <w:rFonts w:hint="cs"/>
          <w:rtl/>
          <w:lang w:bidi="ar-EG"/>
        </w:rPr>
        <w:t>إن النظم المتكاملة للإذاعة والنطاق العريض</w:t>
      </w:r>
      <w:r w:rsidRPr="00A55CB6">
        <w:rPr>
          <w:rtl/>
          <w:lang w:bidi="ar-EG"/>
        </w:rPr>
        <w:t xml:space="preserve"> </w:t>
      </w:r>
      <w:r>
        <w:rPr>
          <w:lang w:bidi="ar-EG"/>
        </w:rPr>
        <w:t>(</w:t>
      </w:r>
      <w:r w:rsidRPr="00A55CB6">
        <w:rPr>
          <w:lang w:bidi="ar-EG"/>
        </w:rPr>
        <w:t>IBB</w:t>
      </w:r>
      <w:r>
        <w:rPr>
          <w:lang w:bidi="ar-EG"/>
        </w:rPr>
        <w:t>)</w:t>
      </w:r>
      <w:r>
        <w:rPr>
          <w:rFonts w:hint="cs"/>
          <w:rtl/>
          <w:lang w:bidi="ar-EG"/>
        </w:rPr>
        <w:t xml:space="preserve"> المدروسة</w:t>
      </w:r>
      <w:r w:rsidRPr="00A55CB6">
        <w:rPr>
          <w:rtl/>
          <w:lang w:bidi="ar-EG"/>
        </w:rPr>
        <w:t xml:space="preserve"> في هذه التوصية </w:t>
      </w:r>
      <w:r>
        <w:rPr>
          <w:rFonts w:hint="cs"/>
          <w:rtl/>
          <w:lang w:bidi="ar-EG"/>
        </w:rPr>
        <w:t>تتحدَّد ب</w:t>
      </w:r>
      <w:r>
        <w:rPr>
          <w:rtl/>
          <w:lang w:bidi="ar-EG"/>
        </w:rPr>
        <w:t>المواصفات أو المعايير التالي</w:t>
      </w:r>
      <w:r>
        <w:rPr>
          <w:rFonts w:hint="cs"/>
          <w:rtl/>
          <w:lang w:bidi="ar-EG"/>
        </w:rPr>
        <w:t xml:space="preserve"> بيانها.</w:t>
      </w:r>
    </w:p>
    <w:tbl>
      <w:tblPr>
        <w:tblStyle w:val="TableGrid"/>
        <w:bidiVisual/>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6946"/>
      </w:tblGrid>
      <w:tr w:rsidR="00BB5789" w:rsidRPr="00F9485F" w:rsidTr="008D165E">
        <w:tc>
          <w:tcPr>
            <w:tcW w:w="2693" w:type="dxa"/>
          </w:tcPr>
          <w:p w:rsidR="00BB5789" w:rsidRPr="008D165E" w:rsidRDefault="00BB5789" w:rsidP="008D165E">
            <w:pPr>
              <w:spacing w:before="60" w:after="60" w:line="340" w:lineRule="exact"/>
              <w:jc w:val="left"/>
              <w:rPr>
                <w:rFonts w:eastAsia="SimSun"/>
                <w:position w:val="4"/>
                <w:sz w:val="22"/>
                <w:lang w:eastAsia="ja-JP"/>
              </w:rPr>
            </w:pPr>
            <w:r w:rsidRPr="008D165E">
              <w:rPr>
                <w:rFonts w:eastAsia="SimSun"/>
                <w:position w:val="4"/>
                <w:sz w:val="22"/>
                <w:rtl/>
              </w:rPr>
              <w:t xml:space="preserve">التلفزيون الهجين </w:t>
            </w:r>
            <w:r w:rsidRPr="008D165E">
              <w:rPr>
                <w:rFonts w:eastAsia="SimSun" w:hint="cs"/>
                <w:position w:val="4"/>
                <w:sz w:val="22"/>
                <w:rtl/>
              </w:rPr>
              <w:t>الجامع بين</w:t>
            </w:r>
            <w:r w:rsidR="008D165E" w:rsidRPr="008D165E">
              <w:rPr>
                <w:rFonts w:eastAsia="SimSun" w:hint="cs"/>
                <w:position w:val="4"/>
                <w:sz w:val="22"/>
                <w:rtl/>
              </w:rPr>
              <w:t> </w:t>
            </w:r>
            <w:r w:rsidRPr="008D165E">
              <w:rPr>
                <w:rFonts w:eastAsia="SimSun"/>
                <w:position w:val="4"/>
                <w:sz w:val="22"/>
                <w:rtl/>
              </w:rPr>
              <w:t>الإذاع</w:t>
            </w:r>
            <w:r w:rsidRPr="008D165E">
              <w:rPr>
                <w:rFonts w:eastAsia="SimSun" w:hint="cs"/>
                <w:position w:val="4"/>
                <w:sz w:val="22"/>
                <w:rtl/>
              </w:rPr>
              <w:t>ة</w:t>
            </w:r>
            <w:r w:rsidRPr="008D165E">
              <w:rPr>
                <w:rFonts w:eastAsia="SimSun"/>
                <w:position w:val="4"/>
                <w:sz w:val="22"/>
                <w:rtl/>
              </w:rPr>
              <w:t xml:space="preserve"> والنطاق العريض</w:t>
            </w:r>
            <w:r w:rsidR="008D165E" w:rsidRPr="008D165E">
              <w:rPr>
                <w:rFonts w:eastAsia="SimSun" w:hint="eastAsia"/>
                <w:position w:val="4"/>
                <w:sz w:val="22"/>
                <w:rtl/>
              </w:rPr>
              <w:t> </w:t>
            </w:r>
            <w:r w:rsidRPr="008D165E">
              <w:rPr>
                <w:rFonts w:eastAsia="SimSun"/>
                <w:position w:val="4"/>
                <w:sz w:val="22"/>
              </w:rPr>
              <w:t>(HbbTV)</w:t>
            </w:r>
          </w:p>
        </w:tc>
        <w:tc>
          <w:tcPr>
            <w:tcW w:w="6946" w:type="dxa"/>
          </w:tcPr>
          <w:p w:rsidR="00BB5789" w:rsidRPr="008D165E" w:rsidRDefault="00BB5789" w:rsidP="008D165E">
            <w:pPr>
              <w:spacing w:before="60" w:line="340" w:lineRule="exact"/>
              <w:rPr>
                <w:rFonts w:eastAsia="SimSun"/>
                <w:position w:val="4"/>
                <w:sz w:val="22"/>
                <w:lang w:eastAsia="ja-JP"/>
              </w:rPr>
            </w:pPr>
            <w:r w:rsidRPr="008D165E">
              <w:rPr>
                <w:rFonts w:eastAsia="SimSun" w:hint="cs"/>
                <w:position w:val="4"/>
                <w:sz w:val="22"/>
                <w:rtl/>
                <w:lang w:eastAsia="ja-JP"/>
              </w:rPr>
              <w:t xml:space="preserve">فيما يخص الإصدار </w:t>
            </w:r>
            <w:r w:rsidRPr="008D165E">
              <w:rPr>
                <w:rFonts w:eastAsia="SimSun"/>
                <w:position w:val="4"/>
                <w:sz w:val="22"/>
                <w:lang w:eastAsia="ja-JP"/>
              </w:rPr>
              <w:t>HbbTV 1.5</w:t>
            </w:r>
            <w:r w:rsidRPr="008D165E">
              <w:rPr>
                <w:rFonts w:eastAsia="SimSun" w:hint="cs"/>
                <w:position w:val="4"/>
                <w:sz w:val="22"/>
                <w:rtl/>
                <w:lang w:eastAsia="ja-JP"/>
              </w:rPr>
              <w:t>:</w:t>
            </w:r>
          </w:p>
          <w:p w:rsidR="00BB5789" w:rsidRPr="008D165E" w:rsidRDefault="00BB5789" w:rsidP="008D165E">
            <w:pPr>
              <w:spacing w:before="0" w:line="340" w:lineRule="exact"/>
              <w:jc w:val="left"/>
              <w:rPr>
                <w:rFonts w:eastAsia="SimSun"/>
                <w:position w:val="4"/>
                <w:sz w:val="22"/>
                <w:lang w:eastAsia="ja-JP"/>
              </w:rPr>
            </w:pPr>
            <w:r w:rsidRPr="008D165E">
              <w:rPr>
                <w:rFonts w:eastAsia="SimSun"/>
                <w:position w:val="4"/>
                <w:sz w:val="22"/>
                <w:lang w:eastAsia="ja-JP"/>
              </w:rPr>
              <w:t>ETSI TS 102 796 V1.2.1 (2012)</w:t>
            </w:r>
            <w:r w:rsidRPr="008D165E">
              <w:rPr>
                <w:rFonts w:eastAsia="SimSun"/>
                <w:position w:val="4"/>
                <w:sz w:val="22"/>
                <w:lang w:eastAsia="ja-JP"/>
              </w:rPr>
              <w:br/>
            </w:r>
            <w:hyperlink r:id="rId15" w:history="1">
              <w:r w:rsidRPr="008D165E">
                <w:rPr>
                  <w:rStyle w:val="Hyperlink"/>
                  <w:rFonts w:eastAsia="SimSun"/>
                  <w:position w:val="4"/>
                  <w:sz w:val="22"/>
                  <w:lang w:eastAsia="ja-JP"/>
                </w:rPr>
                <w:t>http://webapp.etsi.org/ewp/copy_file.asp?wki_id=39272</w:t>
              </w:r>
            </w:hyperlink>
          </w:p>
          <w:p w:rsidR="00BB5789" w:rsidRPr="008D165E" w:rsidRDefault="00BB5789" w:rsidP="008D165E">
            <w:pPr>
              <w:spacing w:before="0" w:line="340" w:lineRule="exact"/>
              <w:rPr>
                <w:rFonts w:eastAsia="SimSun"/>
                <w:position w:val="4"/>
                <w:sz w:val="22"/>
                <w:lang w:eastAsia="ja-JP"/>
              </w:rPr>
            </w:pPr>
            <w:r w:rsidRPr="008D165E">
              <w:rPr>
                <w:rFonts w:eastAsia="SimSun" w:hint="cs"/>
                <w:position w:val="4"/>
                <w:sz w:val="22"/>
                <w:rtl/>
                <w:lang w:eastAsia="ja-JP"/>
              </w:rPr>
              <w:t xml:space="preserve">فيما يخص الإصدار </w:t>
            </w:r>
            <w:r w:rsidRPr="008D165E">
              <w:rPr>
                <w:rFonts w:eastAsia="SimSun"/>
                <w:position w:val="4"/>
                <w:sz w:val="22"/>
                <w:lang w:eastAsia="ja-JP"/>
              </w:rPr>
              <w:t>HbbTV 2.0</w:t>
            </w:r>
            <w:r w:rsidRPr="008D165E">
              <w:rPr>
                <w:rFonts w:eastAsia="SimSun" w:hint="cs"/>
                <w:position w:val="4"/>
                <w:sz w:val="22"/>
                <w:rtl/>
                <w:lang w:eastAsia="ja-JP"/>
              </w:rPr>
              <w:t>:</w:t>
            </w:r>
          </w:p>
          <w:p w:rsidR="00BB5789" w:rsidRPr="008D165E" w:rsidRDefault="00BB5789" w:rsidP="008D165E">
            <w:pPr>
              <w:spacing w:before="0" w:after="60" w:line="340" w:lineRule="exact"/>
              <w:jc w:val="left"/>
              <w:rPr>
                <w:rFonts w:eastAsia="SimSun"/>
                <w:position w:val="4"/>
                <w:sz w:val="22"/>
                <w:lang w:eastAsia="ja-JP"/>
              </w:rPr>
            </w:pPr>
            <w:r w:rsidRPr="008D165E">
              <w:rPr>
                <w:rFonts w:eastAsia="SimSun"/>
                <w:position w:val="4"/>
                <w:sz w:val="22"/>
                <w:lang w:eastAsia="ja-JP"/>
              </w:rPr>
              <w:t>ETSI TS 102 796 V1.3.1 (2015)</w:t>
            </w:r>
            <w:r w:rsidRPr="008D165E">
              <w:rPr>
                <w:rFonts w:eastAsia="SimSun"/>
                <w:position w:val="4"/>
                <w:sz w:val="22"/>
                <w:lang w:eastAsia="ja-JP"/>
              </w:rPr>
              <w:br/>
            </w:r>
            <w:hyperlink r:id="rId16" w:history="1">
              <w:r w:rsidRPr="008D165E">
                <w:rPr>
                  <w:rStyle w:val="Hyperlink"/>
                  <w:rFonts w:eastAsia="SimSun"/>
                  <w:position w:val="4"/>
                  <w:sz w:val="22"/>
                </w:rPr>
                <w:t>http://www.etsi.org/deliver/etsi_ts/102700_102799/102796/01.03.01_60/ts_102796v010301p.pdf</w:t>
              </w:r>
            </w:hyperlink>
          </w:p>
        </w:tc>
      </w:tr>
      <w:tr w:rsidR="00BB5789" w:rsidRPr="0048555F" w:rsidTr="008D165E">
        <w:trPr>
          <w:cantSplit/>
        </w:trPr>
        <w:tc>
          <w:tcPr>
            <w:tcW w:w="2693" w:type="dxa"/>
          </w:tcPr>
          <w:p w:rsidR="00BB5789" w:rsidRPr="008D165E" w:rsidRDefault="00BB5789" w:rsidP="008D165E">
            <w:pPr>
              <w:spacing w:before="60" w:after="60" w:line="340" w:lineRule="exact"/>
              <w:jc w:val="left"/>
              <w:rPr>
                <w:rFonts w:eastAsia="SimSun"/>
                <w:position w:val="4"/>
                <w:sz w:val="22"/>
                <w:lang w:eastAsia="ja-JP"/>
              </w:rPr>
            </w:pPr>
            <w:r w:rsidRPr="008D165E">
              <w:rPr>
                <w:rFonts w:eastAsia="SimSun" w:hint="cs"/>
                <w:position w:val="4"/>
                <w:sz w:val="22"/>
                <w:rtl/>
                <w:lang w:eastAsia="ja-JP"/>
              </w:rPr>
              <w:lastRenderedPageBreak/>
              <w:t xml:space="preserve">الإذاعة الهجينة </w:t>
            </w:r>
            <w:r w:rsidRPr="008D165E">
              <w:rPr>
                <w:rFonts w:eastAsia="SimSun"/>
                <w:position w:val="4"/>
                <w:sz w:val="22"/>
                <w:lang w:eastAsia="ja-JP"/>
              </w:rPr>
              <w:t>(Hybridcast)</w:t>
            </w:r>
          </w:p>
        </w:tc>
        <w:tc>
          <w:tcPr>
            <w:tcW w:w="6946" w:type="dxa"/>
          </w:tcPr>
          <w:p w:rsidR="00BB5789" w:rsidRPr="008D165E" w:rsidRDefault="00BB5789" w:rsidP="008D165E">
            <w:pPr>
              <w:spacing w:before="60" w:line="340" w:lineRule="exact"/>
              <w:rPr>
                <w:rFonts w:eastAsia="SimSun"/>
                <w:position w:val="4"/>
                <w:sz w:val="22"/>
                <w:lang w:eastAsia="ja-JP"/>
              </w:rPr>
            </w:pPr>
            <w:r w:rsidRPr="008D165E">
              <w:rPr>
                <w:rFonts w:eastAsia="SimSun"/>
                <w:position w:val="4"/>
                <w:sz w:val="22"/>
                <w:lang w:eastAsia="ja-JP"/>
              </w:rPr>
              <w:t>IPTVFJ STD-0010 and STD-0011</w:t>
            </w:r>
          </w:p>
          <w:p w:rsidR="00BB5789" w:rsidRPr="008D165E" w:rsidRDefault="00591A2C" w:rsidP="008D165E">
            <w:pPr>
              <w:spacing w:before="0" w:line="340" w:lineRule="exact"/>
              <w:jc w:val="left"/>
              <w:rPr>
                <w:rFonts w:eastAsia="SimSun"/>
                <w:position w:val="4"/>
                <w:sz w:val="22"/>
                <w:lang w:eastAsia="ja-JP"/>
              </w:rPr>
            </w:pPr>
            <w:hyperlink r:id="rId17" w:history="1">
              <w:r w:rsidR="00BB5789" w:rsidRPr="008D165E">
                <w:rPr>
                  <w:rStyle w:val="Hyperlink"/>
                  <w:rFonts w:eastAsia="SimSun"/>
                  <w:position w:val="4"/>
                  <w:sz w:val="22"/>
                </w:rPr>
                <w:t>http://www.iptvforum.jp/en/download/</w:t>
              </w:r>
            </w:hyperlink>
          </w:p>
          <w:p w:rsidR="00BB5789" w:rsidRPr="008D165E" w:rsidRDefault="00BB5789" w:rsidP="008D165E">
            <w:pPr>
              <w:spacing w:before="0" w:line="340" w:lineRule="exact"/>
              <w:rPr>
                <w:rFonts w:eastAsia="SimSun"/>
                <w:position w:val="4"/>
                <w:sz w:val="22"/>
                <w:lang w:eastAsia="ja-JP"/>
              </w:rPr>
            </w:pPr>
            <w:r w:rsidRPr="008D165E">
              <w:rPr>
                <w:rFonts w:eastAsia="SimSun"/>
                <w:position w:val="4"/>
                <w:sz w:val="22"/>
                <w:lang w:eastAsia="ja-JP"/>
              </w:rPr>
              <w:t>ARIB STD-B62 V1.0</w:t>
            </w:r>
          </w:p>
          <w:p w:rsidR="00BB5789" w:rsidRPr="008D165E" w:rsidRDefault="00BB5789" w:rsidP="008D165E">
            <w:pPr>
              <w:spacing w:before="0" w:after="60" w:line="340" w:lineRule="exact"/>
              <w:rPr>
                <w:rFonts w:eastAsia="SimSun"/>
                <w:color w:val="0000FF"/>
                <w:position w:val="4"/>
                <w:sz w:val="22"/>
                <w:lang w:eastAsia="ja-JP"/>
              </w:rPr>
            </w:pPr>
            <w:r w:rsidRPr="008D165E">
              <w:rPr>
                <w:rFonts w:eastAsia="SimSun"/>
                <w:color w:val="0000FF"/>
                <w:position w:val="4"/>
                <w:sz w:val="22"/>
                <w:lang w:eastAsia="ja-JP"/>
              </w:rPr>
              <w:t>http://www.arib.or.jp/english/html/overview/sb_ej.html</w:t>
            </w:r>
          </w:p>
        </w:tc>
      </w:tr>
      <w:tr w:rsidR="00BB5789" w:rsidRPr="00F9485F" w:rsidTr="008D165E">
        <w:tc>
          <w:tcPr>
            <w:tcW w:w="2693" w:type="dxa"/>
          </w:tcPr>
          <w:p w:rsidR="00BB5789" w:rsidRPr="008D165E" w:rsidRDefault="00BB5789" w:rsidP="008D165E">
            <w:pPr>
              <w:spacing w:before="60" w:after="60" w:line="340" w:lineRule="exact"/>
              <w:jc w:val="left"/>
              <w:rPr>
                <w:rFonts w:eastAsia="SimSun"/>
                <w:position w:val="4"/>
                <w:sz w:val="22"/>
                <w:lang w:eastAsia="ja-JP"/>
              </w:rPr>
            </w:pPr>
            <w:r w:rsidRPr="008D165E">
              <w:rPr>
                <w:rFonts w:eastAsia="SimSun" w:hint="cs"/>
                <w:position w:val="4"/>
                <w:sz w:val="22"/>
                <w:rtl/>
              </w:rPr>
              <w:t xml:space="preserve">المنصة التلفزيونية الذكية المستندة إلى الإصدار </w:t>
            </w:r>
            <w:r w:rsidRPr="008D165E">
              <w:rPr>
                <w:rFonts w:eastAsia="SimSun"/>
                <w:position w:val="4"/>
                <w:sz w:val="22"/>
              </w:rPr>
              <w:t>5</w:t>
            </w:r>
            <w:r w:rsidRPr="008D165E">
              <w:rPr>
                <w:rFonts w:eastAsia="SimSun" w:hint="cs"/>
                <w:position w:val="4"/>
                <w:sz w:val="22"/>
                <w:rtl/>
              </w:rPr>
              <w:t xml:space="preserve"> ل</w:t>
            </w:r>
            <w:r w:rsidRPr="008D165E">
              <w:rPr>
                <w:rFonts w:eastAsia="SimSun" w:hint="cs"/>
                <w:position w:val="4"/>
                <w:sz w:val="22"/>
                <w:rtl/>
                <w:lang w:bidi="ar-JO"/>
              </w:rPr>
              <w:t xml:space="preserve">لغة ترميز النصوص المتشعبة </w:t>
            </w:r>
            <w:r w:rsidRPr="008D165E">
              <w:rPr>
                <w:rFonts w:eastAsia="SimSun"/>
                <w:position w:val="4"/>
                <w:sz w:val="22"/>
              </w:rPr>
              <w:t>(HTML5)</w:t>
            </w:r>
          </w:p>
        </w:tc>
        <w:tc>
          <w:tcPr>
            <w:tcW w:w="6946" w:type="dxa"/>
          </w:tcPr>
          <w:p w:rsidR="00BB5789" w:rsidRPr="008D165E" w:rsidRDefault="00BB5789" w:rsidP="008D165E">
            <w:pPr>
              <w:spacing w:before="60" w:line="340" w:lineRule="exact"/>
              <w:rPr>
                <w:rFonts w:eastAsia="SimSun"/>
                <w:position w:val="4"/>
                <w:sz w:val="22"/>
                <w:lang w:eastAsia="ja-JP"/>
              </w:rPr>
            </w:pPr>
            <w:r w:rsidRPr="008D165E">
              <w:rPr>
                <w:rFonts w:eastAsia="SimSun"/>
                <w:position w:val="4"/>
                <w:sz w:val="22"/>
                <w:lang w:eastAsia="ja-JP"/>
              </w:rPr>
              <w:t>TTAK.KO-07.0111/R1</w:t>
            </w:r>
          </w:p>
          <w:p w:rsidR="00BB5789" w:rsidRPr="008D165E" w:rsidRDefault="00591A2C" w:rsidP="008D165E">
            <w:pPr>
              <w:spacing w:before="0" w:after="60" w:line="340" w:lineRule="exact"/>
              <w:rPr>
                <w:rFonts w:eastAsia="SimSun"/>
                <w:position w:val="4"/>
                <w:sz w:val="22"/>
                <w:lang w:eastAsia="ja-JP"/>
              </w:rPr>
            </w:pPr>
            <w:hyperlink r:id="rId18" w:history="1">
              <w:r w:rsidR="00BB5789" w:rsidRPr="008D165E">
                <w:rPr>
                  <w:rStyle w:val="Hyperlink"/>
                  <w:rFonts w:eastAsia="SimSun"/>
                  <w:position w:val="4"/>
                  <w:sz w:val="22"/>
                  <w:lang w:eastAsia="ko-KR"/>
                </w:rPr>
                <w:t>http://www.tta.or.kr/English/new/standardization/eng_ttastddesc.jsp?stdno=TTAK.KO-07.0111/R1</w:t>
              </w:r>
            </w:hyperlink>
          </w:p>
        </w:tc>
      </w:tr>
    </w:tbl>
    <w:p w:rsidR="003F444A" w:rsidRPr="003E1C02" w:rsidRDefault="003F444A" w:rsidP="00CB38CE">
      <w:pPr>
        <w:pStyle w:val="Heading2"/>
        <w:spacing w:before="360"/>
        <w:rPr>
          <w:rtl/>
        </w:rPr>
      </w:pPr>
      <w:r w:rsidRPr="003E1C02">
        <w:t>2.3</w:t>
      </w:r>
      <w:r w:rsidRPr="003E1C02">
        <w:tab/>
      </w:r>
      <w:r w:rsidRPr="003E1C02">
        <w:rPr>
          <w:rFonts w:hint="cs"/>
          <w:rtl/>
        </w:rPr>
        <w:t>ملخص النظام</w:t>
      </w:r>
    </w:p>
    <w:p w:rsidR="006F78F4" w:rsidRPr="003E1C02" w:rsidRDefault="006F78F4" w:rsidP="006F78F4">
      <w:pPr>
        <w:pStyle w:val="Heading3"/>
      </w:pPr>
      <w:r w:rsidRPr="003E1C02">
        <w:t>1.2.3</w:t>
      </w:r>
      <w:r w:rsidRPr="003E1C02">
        <w:tab/>
      </w:r>
      <w:r w:rsidRPr="003E1C02">
        <w:rPr>
          <w:rtl/>
        </w:rPr>
        <w:t xml:space="preserve">التلفزيون الهجين </w:t>
      </w:r>
      <w:r w:rsidRPr="003E1C02">
        <w:rPr>
          <w:rFonts w:hint="cs"/>
          <w:rtl/>
        </w:rPr>
        <w:t>الجامع بين</w:t>
      </w:r>
      <w:r w:rsidRPr="003E1C02">
        <w:rPr>
          <w:rtl/>
        </w:rPr>
        <w:t xml:space="preserve"> الإذاع</w:t>
      </w:r>
      <w:r w:rsidRPr="003E1C02">
        <w:rPr>
          <w:rFonts w:hint="cs"/>
          <w:rtl/>
        </w:rPr>
        <w:t>ة</w:t>
      </w:r>
      <w:r w:rsidRPr="003E1C02">
        <w:rPr>
          <w:rtl/>
        </w:rPr>
        <w:t xml:space="preserve"> والنطاق العريض ‏</w:t>
      </w:r>
      <w:r w:rsidRPr="003E1C02">
        <w:rPr>
          <w:cs/>
        </w:rPr>
        <w:t>‎</w:t>
      </w:r>
      <w:r w:rsidRPr="003E1C02">
        <w:t>(HbbTV)</w:t>
      </w:r>
      <w:r w:rsidRPr="003E1C02">
        <w:rPr>
          <w:cs/>
        </w:rPr>
        <w:t>‎</w:t>
      </w:r>
      <w:r w:rsidRPr="003E1C02">
        <w:rPr>
          <w:rtl/>
        </w:rPr>
        <w:t>‏</w:t>
      </w:r>
    </w:p>
    <w:p w:rsidR="006F78F4" w:rsidRPr="006F78F4" w:rsidRDefault="006F78F4" w:rsidP="00E1251E">
      <w:pPr>
        <w:rPr>
          <w:rtl/>
          <w:lang w:eastAsia="ja-JP" w:bidi="ar-JO"/>
        </w:rPr>
      </w:pPr>
      <w:r w:rsidRPr="006F78F4">
        <w:rPr>
          <w:rFonts w:hint="cs"/>
          <w:rtl/>
          <w:lang w:eastAsia="ja-JP" w:bidi="ar-JO"/>
        </w:rPr>
        <w:t>يمثِّل التلفزيون الهجين ال</w:t>
      </w:r>
      <w:r w:rsidR="00475590">
        <w:rPr>
          <w:rFonts w:hint="cs"/>
          <w:rtl/>
          <w:lang w:eastAsia="ja-JP" w:bidi="ar-JO"/>
        </w:rPr>
        <w:t>جامع بين الإذاعة والنطاق العريض</w:t>
      </w:r>
      <w:r w:rsidRPr="006F78F4">
        <w:rPr>
          <w:rFonts w:hint="cs"/>
          <w:rtl/>
          <w:lang w:eastAsia="ja-JP" w:bidi="ar-JO"/>
        </w:rPr>
        <w:t xml:space="preserve"> معياراً صناعياً يوفِّر منصة تكنولوجية محايدة متاحة للعموم وخاصة بالأعمال تجمع على نحو سلس بين الخدمات التلفزيونية المقدَّمة عن طريق الإذاعة والخدمات المقدَّمة عن طريق النطاق العريض، وتمكّن أيضاً من النفاذ إلى الخدمات المتاحة على الإنترنت فقط فيما يخص العملاء الذين يستخدمون أجهزة التلفزيون الموَصَّلة بالإنترنت وأجهزة فك</w:t>
      </w:r>
      <w:r w:rsidR="00E1251E">
        <w:rPr>
          <w:rFonts w:hint="eastAsia"/>
          <w:rtl/>
          <w:lang w:eastAsia="ja-JP" w:bidi="ar-JO"/>
        </w:rPr>
        <w:t> </w:t>
      </w:r>
      <w:r w:rsidRPr="006F78F4">
        <w:rPr>
          <w:rFonts w:hint="cs"/>
          <w:rtl/>
          <w:lang w:eastAsia="ja-JP" w:bidi="ar-JO"/>
        </w:rPr>
        <w:t>التشفير.</w:t>
      </w:r>
    </w:p>
    <w:p w:rsidR="006F78F4" w:rsidRPr="00E1251E" w:rsidRDefault="006F78F4" w:rsidP="00847E58">
      <w:pPr>
        <w:rPr>
          <w:spacing w:val="-2"/>
          <w:rtl/>
          <w:lang w:eastAsia="ja-JP" w:bidi="ar-JO"/>
        </w:rPr>
      </w:pPr>
      <w:r w:rsidRPr="00E1251E">
        <w:rPr>
          <w:rFonts w:hint="cs"/>
          <w:spacing w:val="-2"/>
          <w:rtl/>
          <w:lang w:eastAsia="ja-JP" w:bidi="ar-JO"/>
        </w:rPr>
        <w:t xml:space="preserve">وتستند مواصفة </w:t>
      </w:r>
      <w:r w:rsidRPr="00E1251E">
        <w:rPr>
          <w:spacing w:val="-2"/>
          <w:lang w:eastAsia="ja-JP" w:bidi="ar-JO"/>
        </w:rPr>
        <w:t>HbbTV</w:t>
      </w:r>
      <w:r w:rsidRPr="00E1251E">
        <w:rPr>
          <w:rFonts w:hint="cs"/>
          <w:spacing w:val="-2"/>
          <w:rtl/>
          <w:lang w:eastAsia="ja-JP" w:bidi="ar-JO"/>
        </w:rPr>
        <w:t xml:space="preserve"> إلى معايير نافذة وتكنولوجيات لشبكة الويب منها ما يخص المنتدى المفتوح للتلفزيون العامل ببروتوكول الإنترنت</w:t>
      </w:r>
      <w:r w:rsidR="00847E58">
        <w:rPr>
          <w:rFonts w:hint="eastAsia"/>
          <w:spacing w:val="-2"/>
          <w:rtl/>
          <w:lang w:eastAsia="ja-JP" w:bidi="ar-JO"/>
        </w:rPr>
        <w:t> </w:t>
      </w:r>
      <w:r w:rsidRPr="00E1251E">
        <w:rPr>
          <w:spacing w:val="-2"/>
          <w:lang w:eastAsia="ja-JP" w:bidi="ar-JO"/>
        </w:rPr>
        <w:t>(OIPF)</w:t>
      </w:r>
      <w:r w:rsidRPr="00E1251E">
        <w:rPr>
          <w:rFonts w:hint="cs"/>
          <w:spacing w:val="-2"/>
          <w:rtl/>
          <w:lang w:eastAsia="ja-JP" w:bidi="ar-JO"/>
        </w:rPr>
        <w:t xml:space="preserve"> ورابطة المنتجات الإلكترونية الاستهلاكية </w:t>
      </w:r>
      <w:r w:rsidRPr="00E1251E">
        <w:rPr>
          <w:spacing w:val="-2"/>
          <w:lang w:eastAsia="ja-JP" w:bidi="ar-JO"/>
        </w:rPr>
        <w:t>(CEA)</w:t>
      </w:r>
      <w:r w:rsidRPr="00E1251E">
        <w:rPr>
          <w:rFonts w:hint="cs"/>
          <w:spacing w:val="-2"/>
          <w:rtl/>
          <w:lang w:eastAsia="ja-JP" w:bidi="ar-JO"/>
        </w:rPr>
        <w:t xml:space="preserve"> والإذاعة الفيديوية الرقمية</w:t>
      </w:r>
      <w:r w:rsidR="00E1251E" w:rsidRPr="00E1251E">
        <w:rPr>
          <w:rFonts w:hint="eastAsia"/>
          <w:spacing w:val="-2"/>
          <w:rtl/>
          <w:lang w:eastAsia="ja-JP" w:bidi="ar-JO"/>
        </w:rPr>
        <w:t> </w:t>
      </w:r>
      <w:r w:rsidRPr="00E1251E">
        <w:rPr>
          <w:spacing w:val="-2"/>
          <w:lang w:eastAsia="ja-JP" w:bidi="ar-JO"/>
        </w:rPr>
        <w:t>(DVB)</w:t>
      </w:r>
      <w:r w:rsidRPr="00E1251E">
        <w:rPr>
          <w:rFonts w:hint="cs"/>
          <w:spacing w:val="-2"/>
          <w:rtl/>
          <w:lang w:eastAsia="ja-JP" w:bidi="ar-JO"/>
        </w:rPr>
        <w:t xml:space="preserve"> واتحاد الشبكة العالمية</w:t>
      </w:r>
      <w:r w:rsidR="00956C50" w:rsidRPr="00E1251E">
        <w:rPr>
          <w:rFonts w:hint="eastAsia"/>
          <w:spacing w:val="-2"/>
          <w:rtl/>
          <w:lang w:eastAsia="ja-JP" w:bidi="ar-JO"/>
        </w:rPr>
        <w:t> </w:t>
      </w:r>
      <w:r w:rsidRPr="00E1251E">
        <w:rPr>
          <w:spacing w:val="-2"/>
          <w:lang w:eastAsia="ja-JP" w:bidi="ar-JO"/>
        </w:rPr>
        <w:t>(W3C)</w:t>
      </w:r>
      <w:r w:rsidRPr="00E1251E">
        <w:rPr>
          <w:rFonts w:hint="cs"/>
          <w:spacing w:val="-2"/>
          <w:rtl/>
          <w:lang w:eastAsia="ja-JP" w:bidi="ar-JO"/>
        </w:rPr>
        <w:t xml:space="preserve">. ويهيئ المعيار المعني العناصر والوظائف اللازمة لتوفير خدمات غنية بالعناصر من خلال الإذاعة والإنترنت. إنه، إذ يستخدم تكنولوجيا الإنترنت القياسية، يمكِّن من </w:t>
      </w:r>
      <w:r w:rsidR="00D62D3C" w:rsidRPr="00E1251E">
        <w:rPr>
          <w:rFonts w:hint="cs"/>
          <w:spacing w:val="-2"/>
          <w:rtl/>
          <w:lang w:eastAsia="ja-JP" w:bidi="ar-JO"/>
        </w:rPr>
        <w:t>ال</w:t>
      </w:r>
      <w:r w:rsidRPr="00E1251E">
        <w:rPr>
          <w:rFonts w:hint="cs"/>
          <w:spacing w:val="-2"/>
          <w:rtl/>
          <w:lang w:eastAsia="ja-JP" w:bidi="ar-JO"/>
        </w:rPr>
        <w:t xml:space="preserve">تطوير </w:t>
      </w:r>
      <w:r w:rsidR="00D62D3C" w:rsidRPr="00E1251E">
        <w:rPr>
          <w:rFonts w:hint="cs"/>
          <w:spacing w:val="-2"/>
          <w:rtl/>
          <w:lang w:eastAsia="ja-JP" w:bidi="ar-JO"/>
        </w:rPr>
        <w:t>السريع ل</w:t>
      </w:r>
      <w:r w:rsidRPr="00E1251E">
        <w:rPr>
          <w:rFonts w:hint="cs"/>
          <w:spacing w:val="-2"/>
          <w:rtl/>
          <w:lang w:eastAsia="ja-JP" w:bidi="ar-JO"/>
        </w:rPr>
        <w:t>لتطبيقات. وهو يحدِّد متطلّبات الحد الأدنى مبسِّطاً إعمال الأجهزة ومفسحاً للتمايز، ويحد ذلك من الاستثمار الذي يتعيَّن على صانعي الأجهزة الإلكترونية أن يجروه لصنع أجهزة</w:t>
      </w:r>
      <w:r w:rsidR="00E1251E" w:rsidRPr="00E1251E">
        <w:rPr>
          <w:rFonts w:hint="eastAsia"/>
          <w:spacing w:val="-2"/>
          <w:rtl/>
          <w:lang w:eastAsia="ja-JP" w:bidi="ar-JO"/>
        </w:rPr>
        <w:t> </w:t>
      </w:r>
      <w:r w:rsidRPr="00E1251E">
        <w:rPr>
          <w:rFonts w:hint="cs"/>
          <w:spacing w:val="-2"/>
          <w:rtl/>
          <w:lang w:eastAsia="ja-JP" w:bidi="ar-JO"/>
        </w:rPr>
        <w:t>مطابقة.</w:t>
      </w:r>
    </w:p>
    <w:p w:rsidR="006F78F4" w:rsidRPr="006F78F4" w:rsidRDefault="006F78F4" w:rsidP="00E1251E">
      <w:pPr>
        <w:rPr>
          <w:rtl/>
          <w:lang w:eastAsia="ja-JP" w:bidi="ar-JO"/>
        </w:rPr>
      </w:pPr>
      <w:r w:rsidRPr="006F78F4">
        <w:rPr>
          <w:rFonts w:hint="cs"/>
          <w:rtl/>
          <w:lang w:eastAsia="ja-JP" w:bidi="ar-JO"/>
        </w:rPr>
        <w:t xml:space="preserve">وفي حالة التلفزيون الموصول بالإنترنت، أي المزوَّد بوظيفة </w:t>
      </w:r>
      <w:r w:rsidRPr="006F78F4">
        <w:rPr>
          <w:lang w:eastAsia="ja-JP" w:bidi="ar-JO"/>
        </w:rPr>
        <w:t>HbbTV</w:t>
      </w:r>
      <w:r w:rsidRPr="006F78F4">
        <w:rPr>
          <w:rFonts w:hint="cs"/>
          <w:rtl/>
          <w:lang w:eastAsia="ja-JP" w:bidi="ar-JO"/>
        </w:rPr>
        <w:t>، يكفي للمستعمل أن يضغط على الزر الأحمر على وحدة التحكم في جهاز التلفزيون عن ب</w:t>
      </w:r>
      <w:r w:rsidR="00645952">
        <w:rPr>
          <w:rFonts w:hint="cs"/>
          <w:rtl/>
          <w:lang w:eastAsia="ja-JP" w:bidi="ar-JO"/>
        </w:rPr>
        <w:t>ُ</w:t>
      </w:r>
      <w:r w:rsidRPr="006F78F4">
        <w:rPr>
          <w:rFonts w:hint="cs"/>
          <w:rtl/>
          <w:lang w:eastAsia="ja-JP" w:bidi="ar-JO"/>
        </w:rPr>
        <w:t xml:space="preserve">عد لكي يجعل صفحة إطلاق وظيفة </w:t>
      </w:r>
      <w:r w:rsidRPr="006F78F4">
        <w:rPr>
          <w:lang w:eastAsia="ja-JP" w:bidi="ar-JO"/>
        </w:rPr>
        <w:t>HbbTV</w:t>
      </w:r>
      <w:r w:rsidRPr="006F78F4">
        <w:rPr>
          <w:rFonts w:hint="cs"/>
          <w:rtl/>
          <w:lang w:eastAsia="ja-JP" w:bidi="ar-JO"/>
        </w:rPr>
        <w:t xml:space="preserve"> الخاصة بالهيئة الإذاعية المعنية ظاهرة للعيان. وبالتالي فإن المستعمل النهائي يستطيع أن يختار جميع الخدمات (بما فيها خدمة "الفيديو بحسب الطلب"</w:t>
      </w:r>
      <w:r w:rsidR="00E1251E">
        <w:rPr>
          <w:rFonts w:hint="eastAsia"/>
          <w:rtl/>
          <w:lang w:eastAsia="ja-JP" w:bidi="ar-JO"/>
        </w:rPr>
        <w:t> </w:t>
      </w:r>
      <w:r w:rsidRPr="006F78F4">
        <w:rPr>
          <w:lang w:eastAsia="ja-JP" w:bidi="ar-JO"/>
        </w:rPr>
        <w:t>(VOD)</w:t>
      </w:r>
      <w:r w:rsidRPr="006F78F4">
        <w:rPr>
          <w:rFonts w:hint="cs"/>
          <w:rtl/>
          <w:lang w:eastAsia="ja-JP" w:bidi="ar-JO"/>
        </w:rPr>
        <w:t xml:space="preserve"> ووظائف البحث) التي</w:t>
      </w:r>
      <w:r w:rsidR="00A32444">
        <w:rPr>
          <w:rFonts w:hint="eastAsia"/>
          <w:rtl/>
          <w:lang w:eastAsia="ja-JP" w:bidi="ar-JO"/>
        </w:rPr>
        <w:t> </w:t>
      </w:r>
      <w:r w:rsidRPr="006F78F4">
        <w:rPr>
          <w:rFonts w:hint="cs"/>
          <w:rtl/>
          <w:lang w:eastAsia="ja-JP" w:bidi="ar-JO"/>
        </w:rPr>
        <w:t>توفِّرها بوابة الخدمات الإذاعية الخاصة هذه أو</w:t>
      </w:r>
      <w:r w:rsidRPr="006F78F4">
        <w:rPr>
          <w:rFonts w:hint="eastAsia"/>
          <w:rtl/>
          <w:lang w:eastAsia="ja-JP" w:bidi="ar-JO"/>
        </w:rPr>
        <w:t> </w:t>
      </w:r>
      <w:r w:rsidRPr="006F78F4">
        <w:rPr>
          <w:rFonts w:hint="cs"/>
          <w:rtl/>
          <w:lang w:eastAsia="ja-JP" w:bidi="ar-JO"/>
        </w:rPr>
        <w:t>توفَّر عبر هذه البوابة. ولنأخذ مثالاً على ذلك مستعملاً يود الاطّلاع على المزيد من المعلومات عن "نابليون". في هذه الحالة ستكون نتيجة البحث قائمة لجميع لقطات الفيديو المتعلقة بنابليون التي تتولى تخزينها وتوفيرَها الهيئات الإذاعية المتعاونة. ويمكن أن تشتمل القائمة التي يؤتيها البحث أيضاً على برامج إذاعية صوتية وصفحات مكيَّفة من صفحات شبكة الويب (بما في ذلك الصور وملفات النصوص). إن مشاهدة المحتوى الذي يؤتيه البحث تجري حالياً على شاشة التلفزيون لكنها يمكن أن تجري في المستقبل على شاشة ثانية، مثل شاشة الحاسوب</w:t>
      </w:r>
      <w:r w:rsidR="00E1251E">
        <w:rPr>
          <w:rFonts w:hint="eastAsia"/>
          <w:rtl/>
          <w:lang w:eastAsia="ja-JP" w:bidi="ar-JO"/>
        </w:rPr>
        <w:t> </w:t>
      </w:r>
      <w:r w:rsidRPr="006F78F4">
        <w:rPr>
          <w:rFonts w:hint="cs"/>
          <w:rtl/>
          <w:lang w:eastAsia="ja-JP" w:bidi="ar-JO"/>
        </w:rPr>
        <w:t>اللوحي.</w:t>
      </w:r>
    </w:p>
    <w:p w:rsidR="006F78F4" w:rsidRPr="006F78F4" w:rsidRDefault="006F78F4" w:rsidP="00847E58">
      <w:pPr>
        <w:rPr>
          <w:rtl/>
          <w:lang w:eastAsia="ja-JP" w:bidi="ar-JO"/>
        </w:rPr>
      </w:pPr>
      <w:r w:rsidRPr="006F78F4">
        <w:rPr>
          <w:rFonts w:hint="cs"/>
          <w:rtl/>
          <w:lang w:eastAsia="ja-JP" w:bidi="ar-JO"/>
        </w:rPr>
        <w:t xml:space="preserve">لقد استُحدث المعيار </w:t>
      </w:r>
      <w:r w:rsidRPr="006F78F4">
        <w:rPr>
          <w:lang w:eastAsia="ja-JP" w:bidi="ar-JO"/>
        </w:rPr>
        <w:t>HbbTV</w:t>
      </w:r>
      <w:r w:rsidRPr="006F78F4">
        <w:rPr>
          <w:rFonts w:hint="cs"/>
          <w:rtl/>
          <w:lang w:eastAsia="ja-JP" w:bidi="ar-JO"/>
        </w:rPr>
        <w:t xml:space="preserve"> في عام </w:t>
      </w:r>
      <w:r w:rsidRPr="006F78F4">
        <w:rPr>
          <w:lang w:eastAsia="ja-JP" w:bidi="ar-JO"/>
        </w:rPr>
        <w:t>2009</w:t>
      </w:r>
      <w:r w:rsidRPr="006F78F4">
        <w:rPr>
          <w:rFonts w:hint="cs"/>
          <w:rtl/>
          <w:lang w:eastAsia="ja-JP" w:bidi="ar-JO"/>
        </w:rPr>
        <w:t xml:space="preserve"> وقام المعهد الأوروبي لمعايير الاتصالات </w:t>
      </w:r>
      <w:r w:rsidRPr="006F78F4">
        <w:rPr>
          <w:lang w:eastAsia="ja-JP" w:bidi="ar-JO"/>
        </w:rPr>
        <w:t>(ETSI)</w:t>
      </w:r>
      <w:r w:rsidRPr="006F78F4">
        <w:rPr>
          <w:rFonts w:hint="cs"/>
          <w:rtl/>
          <w:lang w:eastAsia="ja-JP" w:bidi="ar-JO"/>
        </w:rPr>
        <w:t xml:space="preserve"> بتقييسه لأول مرة في</w:t>
      </w:r>
      <w:r w:rsidR="00E1251E">
        <w:rPr>
          <w:rFonts w:hint="eastAsia"/>
          <w:rtl/>
          <w:lang w:eastAsia="ja-JP" w:bidi="ar-JO"/>
        </w:rPr>
        <w:t> </w:t>
      </w:r>
      <w:r w:rsidRPr="006F78F4">
        <w:rPr>
          <w:rFonts w:hint="cs"/>
          <w:rtl/>
          <w:lang w:eastAsia="ja-JP" w:bidi="ar-JO"/>
        </w:rPr>
        <w:t>عام</w:t>
      </w:r>
      <w:r w:rsidRPr="006F78F4">
        <w:rPr>
          <w:rFonts w:hint="eastAsia"/>
          <w:rtl/>
          <w:lang w:eastAsia="ja-JP" w:bidi="ar-JO"/>
        </w:rPr>
        <w:t> </w:t>
      </w:r>
      <w:r w:rsidRPr="006F78F4">
        <w:rPr>
          <w:lang w:eastAsia="ja-JP" w:bidi="ar-JO"/>
        </w:rPr>
        <w:t>2010</w:t>
      </w:r>
      <w:r w:rsidRPr="006F78F4">
        <w:rPr>
          <w:rFonts w:hint="cs"/>
          <w:rtl/>
          <w:lang w:eastAsia="ja-JP" w:bidi="ar-JO"/>
        </w:rPr>
        <w:t xml:space="preserve">. </w:t>
      </w:r>
      <w:r w:rsidRPr="008D165E">
        <w:rPr>
          <w:rFonts w:hint="cs"/>
          <w:spacing w:val="10"/>
          <w:rtl/>
          <w:lang w:eastAsia="ja-JP" w:bidi="ar-JO"/>
        </w:rPr>
        <w:t xml:space="preserve">ونشر اتحاد </w:t>
      </w:r>
      <w:r w:rsidRPr="008D165E">
        <w:rPr>
          <w:spacing w:val="10"/>
          <w:lang w:eastAsia="ja-JP" w:bidi="ar-JO"/>
        </w:rPr>
        <w:t>HbbTV</w:t>
      </w:r>
      <w:r w:rsidRPr="008D165E">
        <w:rPr>
          <w:rFonts w:hint="cs"/>
          <w:spacing w:val="10"/>
          <w:rtl/>
          <w:lang w:eastAsia="ja-JP" w:bidi="ar-JO"/>
        </w:rPr>
        <w:t xml:space="preserve"> الإصدار </w:t>
      </w:r>
      <w:r w:rsidRPr="008D165E">
        <w:rPr>
          <w:spacing w:val="10"/>
          <w:lang w:eastAsia="ja-JP" w:bidi="ar-JO"/>
        </w:rPr>
        <w:t>1.5</w:t>
      </w:r>
      <w:r w:rsidRPr="008D165E">
        <w:rPr>
          <w:rFonts w:hint="cs"/>
          <w:spacing w:val="10"/>
          <w:rtl/>
          <w:lang w:eastAsia="ja-JP" w:bidi="ar-JO"/>
        </w:rPr>
        <w:t xml:space="preserve"> لمواصفة </w:t>
      </w:r>
      <w:r w:rsidRPr="008D165E">
        <w:rPr>
          <w:spacing w:val="10"/>
          <w:lang w:eastAsia="ja-JP" w:bidi="ar-JO"/>
        </w:rPr>
        <w:t>HbbTV</w:t>
      </w:r>
      <w:r w:rsidRPr="008D165E">
        <w:rPr>
          <w:rFonts w:hint="cs"/>
          <w:spacing w:val="10"/>
          <w:rtl/>
          <w:lang w:eastAsia="ja-JP" w:bidi="ar-JO"/>
        </w:rPr>
        <w:t xml:space="preserve"> في أبريل </w:t>
      </w:r>
      <w:r w:rsidRPr="008D165E">
        <w:rPr>
          <w:spacing w:val="10"/>
          <w:lang w:eastAsia="ja-JP" w:bidi="ar-JO"/>
        </w:rPr>
        <w:t>2012</w:t>
      </w:r>
      <w:r w:rsidRPr="008D165E">
        <w:rPr>
          <w:rFonts w:hint="cs"/>
          <w:spacing w:val="10"/>
          <w:rtl/>
          <w:lang w:eastAsia="ja-JP" w:bidi="ar-JO"/>
        </w:rPr>
        <w:t xml:space="preserve">. وقيَّس هذا المعهد في نوفمبر </w:t>
      </w:r>
      <w:r w:rsidRPr="008D165E">
        <w:rPr>
          <w:spacing w:val="10"/>
          <w:lang w:eastAsia="ja-JP" w:bidi="ar-JO"/>
        </w:rPr>
        <w:t>2012</w:t>
      </w:r>
      <w:r w:rsidRPr="008D165E">
        <w:rPr>
          <w:rFonts w:hint="cs"/>
          <w:spacing w:val="10"/>
          <w:rtl/>
          <w:lang w:eastAsia="ja-JP" w:bidi="ar-JO"/>
        </w:rPr>
        <w:t xml:space="preserve"> الإصدار</w:t>
      </w:r>
      <w:r w:rsidR="00E1251E" w:rsidRPr="008D165E">
        <w:rPr>
          <w:rFonts w:hint="eastAsia"/>
          <w:spacing w:val="10"/>
          <w:rtl/>
          <w:lang w:eastAsia="ja-JP" w:bidi="ar-JO"/>
        </w:rPr>
        <w:t> </w:t>
      </w:r>
      <w:r w:rsidRPr="008D165E">
        <w:rPr>
          <w:spacing w:val="10"/>
          <w:lang w:eastAsia="ja-JP" w:bidi="ar-JO"/>
        </w:rPr>
        <w:t>1.5</w:t>
      </w:r>
      <w:r w:rsidRPr="006F78F4">
        <w:rPr>
          <w:rFonts w:hint="cs"/>
          <w:rtl/>
          <w:lang w:eastAsia="ja-JP" w:bidi="ar-JO"/>
        </w:rPr>
        <w:t xml:space="preserve"> للمعيار</w:t>
      </w:r>
      <w:r w:rsidR="00847E58">
        <w:rPr>
          <w:rFonts w:hint="eastAsia"/>
          <w:rtl/>
          <w:lang w:eastAsia="ja-JP" w:bidi="ar-JO"/>
        </w:rPr>
        <w:t> </w:t>
      </w:r>
      <w:r w:rsidRPr="006F78F4">
        <w:rPr>
          <w:lang w:eastAsia="ja-JP" w:bidi="ar-JO"/>
        </w:rPr>
        <w:t>HbbTV</w:t>
      </w:r>
      <w:r w:rsidRPr="006F78F4">
        <w:rPr>
          <w:rFonts w:hint="cs"/>
          <w:rtl/>
          <w:lang w:eastAsia="ja-JP" w:bidi="ar-JO"/>
        </w:rPr>
        <w:t xml:space="preserve"> باعتباره الإصدار </w:t>
      </w:r>
      <w:r w:rsidRPr="006F78F4">
        <w:rPr>
          <w:lang w:eastAsia="ja-JP" w:bidi="ar-JO"/>
        </w:rPr>
        <w:t>1.2.1</w:t>
      </w:r>
      <w:r w:rsidRPr="006F78F4">
        <w:rPr>
          <w:rFonts w:hint="cs"/>
          <w:rtl/>
          <w:lang w:eastAsia="ja-JP" w:bidi="ar-JO"/>
        </w:rPr>
        <w:t xml:space="preserve"> من معياره </w:t>
      </w:r>
      <w:r w:rsidRPr="006F78F4">
        <w:rPr>
          <w:lang w:eastAsia="ja-JP" w:bidi="ar-JO"/>
        </w:rPr>
        <w:t>102796</w:t>
      </w:r>
      <w:r w:rsidRPr="006F78F4">
        <w:rPr>
          <w:rFonts w:hint="cs"/>
          <w:rtl/>
          <w:lang w:eastAsia="ja-JP" w:bidi="ar-JO"/>
        </w:rPr>
        <w:t xml:space="preserve"> الخاص بالاتصالات </w:t>
      </w:r>
      <w:r w:rsidR="00BA14F7">
        <w:rPr>
          <w:lang w:eastAsia="ja-JP" w:bidi="ar-JO"/>
        </w:rPr>
        <w:t>(</w:t>
      </w:r>
      <w:r w:rsidR="00BA14F7" w:rsidRPr="006F78F4">
        <w:rPr>
          <w:lang w:eastAsia="ja-JP" w:bidi="ar-JO"/>
        </w:rPr>
        <w:t>ETSI TS 102796 v1.2.1</w:t>
      </w:r>
      <w:r w:rsidR="00BA14F7">
        <w:rPr>
          <w:lang w:eastAsia="ja-JP" w:bidi="ar-JO"/>
        </w:rPr>
        <w:t>)</w:t>
      </w:r>
      <w:r w:rsidRPr="006F78F4">
        <w:rPr>
          <w:rFonts w:hint="cs"/>
          <w:rtl/>
          <w:lang w:eastAsia="ja-JP" w:bidi="ar-JO"/>
        </w:rPr>
        <w:t xml:space="preserve">. ويتقبَّل هذا المعيار وظائف جديدة منها البث المتواصل </w:t>
      </w:r>
      <w:r w:rsidRPr="006F78F4">
        <w:rPr>
          <w:rtl/>
          <w:lang w:eastAsia="ja-JP"/>
        </w:rPr>
        <w:t xml:space="preserve">التكيّفي </w:t>
      </w:r>
      <w:r w:rsidRPr="006F78F4">
        <w:rPr>
          <w:rFonts w:hint="cs"/>
          <w:rtl/>
          <w:lang w:eastAsia="ja-JP" w:bidi="ar-JO"/>
        </w:rPr>
        <w:t xml:space="preserve">(المتوافق مع </w:t>
      </w:r>
      <w:r w:rsidRPr="006F78F4">
        <w:rPr>
          <w:lang w:eastAsia="ja-JP" w:bidi="ar-JO"/>
        </w:rPr>
        <w:t>MPEG-DASH</w:t>
      </w:r>
      <w:r w:rsidRPr="006F78F4">
        <w:rPr>
          <w:rFonts w:hint="cs"/>
          <w:rtl/>
          <w:lang w:eastAsia="ja-JP" w:bidi="ar-JO"/>
        </w:rPr>
        <w:t>). وقد استُكمل العمل على الإصدار</w:t>
      </w:r>
      <w:r w:rsidR="00E1251E">
        <w:rPr>
          <w:rFonts w:hint="eastAsia"/>
          <w:rtl/>
          <w:lang w:eastAsia="ja-JP" w:bidi="ar-JO"/>
        </w:rPr>
        <w:t> </w:t>
      </w:r>
      <w:r w:rsidRPr="006F78F4">
        <w:rPr>
          <w:lang w:eastAsia="ja-JP" w:bidi="ar-JO"/>
        </w:rPr>
        <w:t>2.0</w:t>
      </w:r>
      <w:r w:rsidRPr="006F78F4">
        <w:rPr>
          <w:rFonts w:hint="cs"/>
          <w:rtl/>
          <w:lang w:eastAsia="ja-JP" w:bidi="ar-JO"/>
        </w:rPr>
        <w:t xml:space="preserve"> المستند </w:t>
      </w:r>
      <w:r w:rsidRPr="00CF5658">
        <w:rPr>
          <w:rFonts w:hint="cs"/>
          <w:spacing w:val="10"/>
          <w:rtl/>
          <w:lang w:eastAsia="ja-JP" w:bidi="ar-JO"/>
        </w:rPr>
        <w:t xml:space="preserve">إلى </w:t>
      </w:r>
      <w:r w:rsidRPr="00CF5658">
        <w:rPr>
          <w:rFonts w:hint="cs"/>
          <w:spacing w:val="10"/>
          <w:rtl/>
          <w:lang w:eastAsia="ja-JP"/>
        </w:rPr>
        <w:t xml:space="preserve">الإصدار </w:t>
      </w:r>
      <w:r w:rsidRPr="00CF5658">
        <w:rPr>
          <w:spacing w:val="10"/>
          <w:lang w:eastAsia="ja-JP" w:bidi="ar-JO"/>
        </w:rPr>
        <w:t>5</w:t>
      </w:r>
      <w:r w:rsidRPr="00CF5658">
        <w:rPr>
          <w:rFonts w:hint="cs"/>
          <w:spacing w:val="10"/>
          <w:rtl/>
          <w:lang w:eastAsia="ja-JP"/>
        </w:rPr>
        <w:t xml:space="preserve"> ل</w:t>
      </w:r>
      <w:r w:rsidRPr="00CF5658">
        <w:rPr>
          <w:rFonts w:hint="cs"/>
          <w:spacing w:val="10"/>
          <w:rtl/>
          <w:lang w:eastAsia="ja-JP" w:bidi="ar-JO"/>
        </w:rPr>
        <w:t xml:space="preserve">لغة ترميز النصوص المتشعبة </w:t>
      </w:r>
      <w:r w:rsidRPr="00CF5658">
        <w:rPr>
          <w:spacing w:val="10"/>
          <w:lang w:eastAsia="ja-JP" w:bidi="ar-JO"/>
        </w:rPr>
        <w:t>(HTML5)</w:t>
      </w:r>
      <w:r w:rsidRPr="00CF5658">
        <w:rPr>
          <w:rFonts w:hint="cs"/>
          <w:spacing w:val="10"/>
          <w:rtl/>
          <w:lang w:eastAsia="ja-JP" w:bidi="ar-JO"/>
        </w:rPr>
        <w:t xml:space="preserve">. وأصدر تحالف </w:t>
      </w:r>
      <w:r w:rsidRPr="00CF5658">
        <w:rPr>
          <w:spacing w:val="10"/>
          <w:lang w:eastAsia="ja-JP" w:bidi="ar-JO"/>
        </w:rPr>
        <w:t>HbbTV</w:t>
      </w:r>
      <w:r w:rsidRPr="00CF5658">
        <w:rPr>
          <w:rFonts w:hint="cs"/>
          <w:spacing w:val="10"/>
          <w:rtl/>
          <w:lang w:eastAsia="ja-JP" w:bidi="ar-JO"/>
        </w:rPr>
        <w:t xml:space="preserve"> الإصدار </w:t>
      </w:r>
      <w:r w:rsidRPr="00CF5658">
        <w:rPr>
          <w:spacing w:val="10"/>
          <w:lang w:eastAsia="ja-JP" w:bidi="ar-JO"/>
        </w:rPr>
        <w:t>2.0</w:t>
      </w:r>
      <w:r w:rsidRPr="00CF5658">
        <w:rPr>
          <w:rFonts w:hint="cs"/>
          <w:spacing w:val="10"/>
          <w:rtl/>
          <w:lang w:eastAsia="ja-JP" w:bidi="ar-JO"/>
        </w:rPr>
        <w:t xml:space="preserve"> من المعيار </w:t>
      </w:r>
      <w:r w:rsidRPr="00CF5658">
        <w:rPr>
          <w:spacing w:val="10"/>
          <w:lang w:eastAsia="ja-JP" w:bidi="ar-JO"/>
        </w:rPr>
        <w:t>HbbTV</w:t>
      </w:r>
      <w:r w:rsidRPr="006F78F4">
        <w:rPr>
          <w:rFonts w:hint="cs"/>
          <w:rtl/>
          <w:lang w:eastAsia="ja-JP" w:bidi="ar-JO"/>
        </w:rPr>
        <w:t xml:space="preserve"> في</w:t>
      </w:r>
      <w:r w:rsidR="00E1251E">
        <w:rPr>
          <w:rFonts w:hint="eastAsia"/>
          <w:rtl/>
          <w:lang w:eastAsia="ja-JP" w:bidi="ar-JO"/>
        </w:rPr>
        <w:t> </w:t>
      </w:r>
      <w:r w:rsidRPr="006F78F4">
        <w:rPr>
          <w:rFonts w:hint="cs"/>
          <w:rtl/>
          <w:lang w:eastAsia="ja-JP" w:bidi="ar-JO"/>
        </w:rPr>
        <w:t>فبراير</w:t>
      </w:r>
      <w:r w:rsidR="00E1251E">
        <w:rPr>
          <w:rFonts w:hint="eastAsia"/>
          <w:rtl/>
          <w:lang w:eastAsia="ja-JP" w:bidi="ar-JO"/>
        </w:rPr>
        <w:t> </w:t>
      </w:r>
      <w:r w:rsidRPr="006F78F4">
        <w:rPr>
          <w:lang w:eastAsia="ja-JP" w:bidi="ar-JO"/>
        </w:rPr>
        <w:t>2015</w:t>
      </w:r>
      <w:r w:rsidRPr="006F78F4">
        <w:rPr>
          <w:rFonts w:hint="cs"/>
          <w:rtl/>
          <w:lang w:eastAsia="ja-JP" w:bidi="ar-JO"/>
        </w:rPr>
        <w:t>.</w:t>
      </w:r>
    </w:p>
    <w:p w:rsidR="006F78F4" w:rsidRPr="006F78F4" w:rsidRDefault="006F78F4" w:rsidP="00E1251E">
      <w:pPr>
        <w:rPr>
          <w:rtl/>
          <w:lang w:eastAsia="ja-JP" w:bidi="ar-JO"/>
        </w:rPr>
      </w:pPr>
      <w:r w:rsidRPr="006F78F4">
        <w:rPr>
          <w:rFonts w:hint="cs"/>
          <w:rtl/>
          <w:lang w:eastAsia="ja-JP" w:bidi="ar-JO"/>
        </w:rPr>
        <w:t xml:space="preserve">ويُستعمل المعيار </w:t>
      </w:r>
      <w:r w:rsidRPr="006F78F4">
        <w:rPr>
          <w:lang w:eastAsia="ja-JP" w:bidi="ar-JO"/>
        </w:rPr>
        <w:t>HbbTV</w:t>
      </w:r>
      <w:r w:rsidRPr="006F78F4">
        <w:rPr>
          <w:rFonts w:hint="cs"/>
          <w:rtl/>
          <w:lang w:eastAsia="ja-JP" w:bidi="ar-JO"/>
        </w:rPr>
        <w:t xml:space="preserve"> في الإعلام والتربية والترفيه (مثل مشاهدة البرامج التلفزيونية استدراكاً بعد بثها المباشر </w:t>
      </w:r>
      <w:r w:rsidRPr="006F78F4">
        <w:rPr>
          <w:lang w:eastAsia="ja-JP" w:bidi="ar-JO"/>
        </w:rPr>
        <w:t>(catch</w:t>
      </w:r>
      <w:r w:rsidR="00E1251E">
        <w:rPr>
          <w:lang w:eastAsia="ja-JP" w:bidi="ar-JO"/>
        </w:rPr>
        <w:noBreakHyphen/>
      </w:r>
      <w:r w:rsidRPr="006F78F4">
        <w:rPr>
          <w:lang w:eastAsia="ja-JP" w:bidi="ar-JO"/>
        </w:rPr>
        <w:t>up</w:t>
      </w:r>
      <w:r w:rsidR="00840DCA">
        <w:rPr>
          <w:lang w:eastAsia="ja-JP" w:bidi="ar-JO"/>
        </w:rPr>
        <w:t> </w:t>
      </w:r>
      <w:r w:rsidRPr="006F78F4">
        <w:rPr>
          <w:lang w:eastAsia="ja-JP" w:bidi="ar-JO"/>
        </w:rPr>
        <w:t>TV)</w:t>
      </w:r>
      <w:r w:rsidRPr="006F78F4">
        <w:rPr>
          <w:rFonts w:hint="cs"/>
          <w:rtl/>
          <w:lang w:eastAsia="ja-JP" w:bidi="ar-JO"/>
        </w:rPr>
        <w:t>). كما أنه يُستعمل فيما يخص التطبيقات التجارية (تنزيل التسجيلات الموسيقية، والتبضّع على الإنترنت، والإعلان (الذي يستهدف جمهوراً معيَّناً)، إلخ</w:t>
      </w:r>
      <w:r w:rsidR="006A22EA">
        <w:rPr>
          <w:rFonts w:hint="cs"/>
          <w:rtl/>
          <w:lang w:eastAsia="ja-JP" w:bidi="ar-EG"/>
        </w:rPr>
        <w:t>.</w:t>
      </w:r>
      <w:r w:rsidRPr="006F78F4">
        <w:rPr>
          <w:rFonts w:hint="cs"/>
          <w:rtl/>
          <w:lang w:eastAsia="ja-JP" w:bidi="ar-JO"/>
        </w:rPr>
        <w:t xml:space="preserve">). إن التلفزيون الهجين الجامع بين الإذاعة والنطاق العريض مناسب جداً لتوفير خدمات النفاذ لذوي الإعاقات: المواد الفيديوية المعدّة بلغة الإشارة، والوصف السمعي، والنصوص والشروح المنطوقة، ونصوص ترجمة الحوار المتعددة اللغات، </w:t>
      </w:r>
      <w:r w:rsidRPr="006F78F4">
        <w:rPr>
          <w:rFonts w:hint="cs"/>
          <w:rtl/>
          <w:lang w:eastAsia="ja-JP" w:bidi="ar-JO"/>
        </w:rPr>
        <w:lastRenderedPageBreak/>
        <w:t xml:space="preserve">والمسارب الصوتية المتعددة اللغات أو المسارب الصوتية الإضافية التي تجعل الحوار الصوتي واضحاً (أوضح)، إلخ. وقد تم البرهان على أن </w:t>
      </w:r>
      <w:r w:rsidRPr="006F78F4">
        <w:rPr>
          <w:rtl/>
          <w:lang w:eastAsia="ja-JP"/>
        </w:rPr>
        <w:t xml:space="preserve">التلفزيون الهجين </w:t>
      </w:r>
      <w:r w:rsidRPr="006F78F4">
        <w:rPr>
          <w:rFonts w:hint="cs"/>
          <w:rtl/>
          <w:lang w:eastAsia="ja-JP"/>
        </w:rPr>
        <w:t>الجامع بين</w:t>
      </w:r>
      <w:r w:rsidRPr="006F78F4">
        <w:rPr>
          <w:rtl/>
          <w:lang w:eastAsia="ja-JP"/>
        </w:rPr>
        <w:t xml:space="preserve"> الإذاع</w:t>
      </w:r>
      <w:r w:rsidRPr="006F78F4">
        <w:rPr>
          <w:rFonts w:hint="cs"/>
          <w:rtl/>
          <w:lang w:eastAsia="ja-JP"/>
        </w:rPr>
        <w:t>ة</w:t>
      </w:r>
      <w:r w:rsidRPr="006F78F4">
        <w:rPr>
          <w:rtl/>
          <w:lang w:eastAsia="ja-JP"/>
        </w:rPr>
        <w:t xml:space="preserve"> والنطاق العريض</w:t>
      </w:r>
      <w:r w:rsidRPr="006F78F4">
        <w:rPr>
          <w:rFonts w:hint="cs"/>
          <w:rtl/>
          <w:lang w:eastAsia="ja-JP"/>
        </w:rPr>
        <w:t xml:space="preserve"> </w:t>
      </w:r>
      <w:r w:rsidRPr="006F78F4">
        <w:rPr>
          <w:lang w:eastAsia="ja-JP" w:bidi="ar-JO"/>
        </w:rPr>
        <w:t>(HbbTV)</w:t>
      </w:r>
      <w:r w:rsidRPr="006F78F4">
        <w:rPr>
          <w:rFonts w:hint="cs"/>
          <w:rtl/>
          <w:lang w:eastAsia="ja-JP" w:bidi="ar-JO"/>
        </w:rPr>
        <w:t xml:space="preserve"> يمثِّل واحدة من أفضل وسائل تنبيه عامّة الجمهور في</w:t>
      </w:r>
      <w:r w:rsidR="00597D60">
        <w:rPr>
          <w:rFonts w:hint="eastAsia"/>
          <w:rtl/>
          <w:lang w:eastAsia="ja-JP" w:bidi="ar-JO"/>
        </w:rPr>
        <w:t> </w:t>
      </w:r>
      <w:r w:rsidRPr="006F78F4">
        <w:rPr>
          <w:rFonts w:hint="cs"/>
          <w:rtl/>
          <w:lang w:eastAsia="ja-JP" w:bidi="ar-JO"/>
        </w:rPr>
        <w:t>حالة الأزمات (رسائل التنبيه التلقائية</w:t>
      </w:r>
      <w:r w:rsidR="00E1251E">
        <w:rPr>
          <w:rFonts w:hint="eastAsia"/>
          <w:rtl/>
          <w:lang w:eastAsia="ja-JP" w:bidi="ar-JO"/>
        </w:rPr>
        <w:t> </w:t>
      </w:r>
      <w:r w:rsidRPr="006F78F4">
        <w:rPr>
          <w:rFonts w:hint="cs"/>
          <w:rtl/>
          <w:lang w:eastAsia="ja-JP" w:bidi="ar-JO"/>
        </w:rPr>
        <w:t>الانسدال).</w:t>
      </w:r>
    </w:p>
    <w:p w:rsidR="006F78F4" w:rsidRPr="003E1C02" w:rsidRDefault="006F78F4" w:rsidP="00DE03DC">
      <w:pPr>
        <w:pStyle w:val="Heading3"/>
        <w:rPr>
          <w:rtl/>
        </w:rPr>
      </w:pPr>
      <w:r w:rsidRPr="003E1C02">
        <w:t>2.2.3</w:t>
      </w:r>
      <w:r w:rsidRPr="003E1C02">
        <w:tab/>
      </w:r>
      <w:r w:rsidRPr="003E1C02">
        <w:rPr>
          <w:rFonts w:hint="cs"/>
          <w:rtl/>
        </w:rPr>
        <w:t xml:space="preserve">الإذاعة الهجينة </w:t>
      </w:r>
      <w:r w:rsidR="00DE03DC" w:rsidRPr="003E1C02">
        <w:t>(</w:t>
      </w:r>
      <w:r w:rsidR="00DE03DC" w:rsidRPr="003E1C02">
        <w:rPr>
          <w:rFonts w:hint="cs"/>
        </w:rPr>
        <w:t>Hybridcast</w:t>
      </w:r>
      <w:r w:rsidR="00DE03DC" w:rsidRPr="003E1C02">
        <w:t>)</w:t>
      </w:r>
    </w:p>
    <w:p w:rsidR="006F78F4" w:rsidRPr="006F78F4" w:rsidRDefault="006F78F4" w:rsidP="00E1251E">
      <w:pPr>
        <w:rPr>
          <w:rtl/>
          <w:lang w:eastAsia="ja-JP" w:bidi="ar-JO"/>
        </w:rPr>
      </w:pPr>
      <w:r w:rsidRPr="006F78F4">
        <w:rPr>
          <w:rFonts w:hint="cs"/>
          <w:rtl/>
          <w:lang w:eastAsia="ja-JP" w:bidi="ar-JO"/>
        </w:rPr>
        <w:t xml:space="preserve">تم في اليابان في مارس </w:t>
      </w:r>
      <w:r w:rsidRPr="006F78F4">
        <w:rPr>
          <w:lang w:eastAsia="ja-JP" w:bidi="ar-JO"/>
        </w:rPr>
        <w:t>2013</w:t>
      </w:r>
      <w:r w:rsidRPr="006F78F4">
        <w:rPr>
          <w:rFonts w:hint="cs"/>
          <w:rtl/>
          <w:lang w:eastAsia="ja-JP" w:bidi="ar-JO"/>
        </w:rPr>
        <w:t xml:space="preserve"> ويونيو </w:t>
      </w:r>
      <w:r w:rsidRPr="006F78F4">
        <w:rPr>
          <w:lang w:eastAsia="ja-JP" w:bidi="ar-JO"/>
        </w:rPr>
        <w:t>2014</w:t>
      </w:r>
      <w:r w:rsidRPr="006F78F4">
        <w:rPr>
          <w:rFonts w:hint="cs"/>
          <w:rtl/>
          <w:lang w:eastAsia="ja-JP" w:bidi="ar-JO"/>
        </w:rPr>
        <w:t>، على الترتيب</w:t>
      </w:r>
      <w:r w:rsidRPr="006F78F4">
        <w:rPr>
          <w:rFonts w:hint="cs"/>
          <w:rtl/>
          <w:lang w:eastAsia="ja-JP"/>
        </w:rPr>
        <w:t xml:space="preserve">، </w:t>
      </w:r>
      <w:r w:rsidRPr="006F78F4">
        <w:rPr>
          <w:rFonts w:hint="cs"/>
          <w:rtl/>
          <w:lang w:eastAsia="ja-JP" w:bidi="ar-JO"/>
        </w:rPr>
        <w:t xml:space="preserve">تقييس الإصدارين </w:t>
      </w:r>
      <w:r w:rsidRPr="006F78F4">
        <w:rPr>
          <w:lang w:eastAsia="ja-JP" w:bidi="ar-JO"/>
        </w:rPr>
        <w:t>1.0</w:t>
      </w:r>
      <w:r w:rsidRPr="006F78F4">
        <w:rPr>
          <w:rFonts w:hint="cs"/>
          <w:rtl/>
          <w:lang w:eastAsia="ja-JP" w:bidi="ar-JO"/>
        </w:rPr>
        <w:t xml:space="preserve"> و</w:t>
      </w:r>
      <w:r w:rsidRPr="006F78F4">
        <w:rPr>
          <w:lang w:eastAsia="ja-JP" w:bidi="ar-JO"/>
        </w:rPr>
        <w:t>2.0</w:t>
      </w:r>
      <w:r w:rsidRPr="006F78F4">
        <w:rPr>
          <w:rFonts w:hint="cs"/>
          <w:rtl/>
          <w:lang w:eastAsia="ja-JP" w:bidi="ar-JO"/>
        </w:rPr>
        <w:t xml:space="preserve"> لمعيار </w:t>
      </w:r>
      <w:r w:rsidRPr="006F78F4">
        <w:rPr>
          <w:rFonts w:hint="cs"/>
          <w:rtl/>
          <w:lang w:eastAsia="ja-JP"/>
        </w:rPr>
        <w:t>الإذاعة الهجينة</w:t>
      </w:r>
      <w:r w:rsidR="00E1251E">
        <w:rPr>
          <w:rFonts w:hint="eastAsia"/>
          <w:rtl/>
          <w:lang w:eastAsia="ja-JP"/>
        </w:rPr>
        <w:t> </w:t>
      </w:r>
      <w:r w:rsidRPr="006F78F4">
        <w:rPr>
          <w:rFonts w:hint="cs"/>
          <w:lang w:eastAsia="ja-JP"/>
        </w:rPr>
        <w:t>Hybridcast</w:t>
      </w:r>
      <w:r w:rsidRPr="006F78F4">
        <w:rPr>
          <w:rFonts w:hint="cs"/>
          <w:rtl/>
          <w:lang w:eastAsia="ja-JP" w:bidi="ar-JO"/>
        </w:rPr>
        <w:t xml:space="preserve">، وهي النظام المتكامل للإذاعة والنطاق العريض </w:t>
      </w:r>
      <w:r w:rsidRPr="006F78F4">
        <w:rPr>
          <w:lang w:eastAsia="ja-JP" w:bidi="ar-JO"/>
        </w:rPr>
        <w:t>(IBB)</w:t>
      </w:r>
      <w:r w:rsidRPr="006F78F4">
        <w:rPr>
          <w:rFonts w:hint="cs"/>
          <w:rtl/>
          <w:lang w:eastAsia="ja-JP" w:bidi="ar-JO"/>
        </w:rPr>
        <w:t xml:space="preserve"> الذي يستعمل </w:t>
      </w:r>
      <w:r w:rsidRPr="006F78F4">
        <w:rPr>
          <w:rFonts w:hint="cs"/>
          <w:rtl/>
          <w:lang w:eastAsia="ja-JP"/>
        </w:rPr>
        <w:t xml:space="preserve">الإصدار </w:t>
      </w:r>
      <w:r w:rsidRPr="006F78F4">
        <w:rPr>
          <w:lang w:eastAsia="ja-JP" w:bidi="ar-JO"/>
        </w:rPr>
        <w:t>5</w:t>
      </w:r>
      <w:r w:rsidRPr="006F78F4">
        <w:rPr>
          <w:rFonts w:hint="cs"/>
          <w:rtl/>
          <w:lang w:eastAsia="ja-JP"/>
        </w:rPr>
        <w:t xml:space="preserve"> ل</w:t>
      </w:r>
      <w:r w:rsidRPr="006F78F4">
        <w:rPr>
          <w:rFonts w:hint="cs"/>
          <w:rtl/>
          <w:lang w:eastAsia="ja-JP" w:bidi="ar-JO"/>
        </w:rPr>
        <w:t>لغة ترميز النصوص المتشعبة</w:t>
      </w:r>
      <w:r w:rsidR="00E1251E">
        <w:rPr>
          <w:rFonts w:hint="eastAsia"/>
          <w:rtl/>
          <w:lang w:eastAsia="ja-JP" w:bidi="ar-JO"/>
        </w:rPr>
        <w:t> </w:t>
      </w:r>
      <w:r w:rsidR="008617DE">
        <w:rPr>
          <w:lang w:eastAsia="ja-JP" w:bidi="ar-JO"/>
        </w:rPr>
        <w:t>(</w:t>
      </w:r>
      <w:r w:rsidR="008617DE" w:rsidRPr="006F78F4">
        <w:rPr>
          <w:lang w:eastAsia="ja-JP" w:bidi="ar-JO"/>
        </w:rPr>
        <w:t>HTML5</w:t>
      </w:r>
      <w:r w:rsidR="008617DE">
        <w:rPr>
          <w:lang w:eastAsia="ja-JP" w:bidi="ar-JO"/>
        </w:rPr>
        <w:t>)</w:t>
      </w:r>
      <w:r w:rsidRPr="006F78F4">
        <w:rPr>
          <w:rFonts w:hint="cs"/>
          <w:rtl/>
          <w:lang w:eastAsia="ja-JP" w:bidi="ar-JO"/>
        </w:rPr>
        <w:t>. ويسهِّل هذا النظام تقديم الخدمات من خلال الجمع بين الإذاعة واتصالات النطاق العريض من حيث الموارد والوظائف. وقد روعي في</w:t>
      </w:r>
      <w:r w:rsidR="002950C1">
        <w:rPr>
          <w:rFonts w:hint="eastAsia"/>
          <w:rtl/>
          <w:lang w:eastAsia="ja-JP" w:bidi="ar-JO"/>
        </w:rPr>
        <w:t> </w:t>
      </w:r>
      <w:r w:rsidRPr="006F78F4">
        <w:rPr>
          <w:rFonts w:hint="cs"/>
          <w:rtl/>
          <w:lang w:eastAsia="ja-JP" w:bidi="ar-JO"/>
        </w:rPr>
        <w:t xml:space="preserve">أحدث مواصفاته معظمُ المتطلّبات الواردة في التوصيتين </w:t>
      </w:r>
      <w:r w:rsidRPr="006F78F4">
        <w:rPr>
          <w:lang w:eastAsia="ja-JP" w:bidi="ar-JO"/>
        </w:rPr>
        <w:t>ITU-R BT.2053</w:t>
      </w:r>
      <w:r w:rsidRPr="006F78F4">
        <w:rPr>
          <w:rFonts w:hint="cs"/>
          <w:rtl/>
          <w:lang w:eastAsia="ja-JP" w:bidi="ar-JO"/>
        </w:rPr>
        <w:t xml:space="preserve"> و</w:t>
      </w:r>
      <w:r w:rsidRPr="006F78F4">
        <w:rPr>
          <w:lang w:eastAsia="ja-JP" w:bidi="ar-JO"/>
        </w:rPr>
        <w:t>ITU</w:t>
      </w:r>
      <w:r w:rsidRPr="006F78F4">
        <w:rPr>
          <w:lang w:eastAsia="ja-JP" w:bidi="ar-JO"/>
        </w:rPr>
        <w:noBreakHyphen/>
        <w:t>T J.205</w:t>
      </w:r>
      <w:r w:rsidRPr="006F78F4">
        <w:rPr>
          <w:rFonts w:hint="cs"/>
          <w:rtl/>
          <w:lang w:eastAsia="ja-JP" w:bidi="ar-JO"/>
        </w:rPr>
        <w:t xml:space="preserve"> بما</w:t>
      </w:r>
      <w:r w:rsidR="00E1251E">
        <w:rPr>
          <w:rFonts w:hint="eastAsia"/>
          <w:rtl/>
          <w:lang w:eastAsia="ja-JP" w:bidi="ar-JO"/>
        </w:rPr>
        <w:t> </w:t>
      </w:r>
      <w:r w:rsidRPr="006F78F4">
        <w:rPr>
          <w:rFonts w:hint="cs"/>
          <w:rtl/>
          <w:lang w:eastAsia="ja-JP" w:bidi="ar-JO"/>
        </w:rPr>
        <w:t>في</w:t>
      </w:r>
      <w:r w:rsidR="00E1251E">
        <w:rPr>
          <w:rFonts w:hint="eastAsia"/>
          <w:rtl/>
          <w:lang w:eastAsia="ja-JP" w:bidi="ar-JO"/>
        </w:rPr>
        <w:t> </w:t>
      </w:r>
      <w:r w:rsidRPr="006F78F4">
        <w:rPr>
          <w:rFonts w:hint="cs"/>
          <w:rtl/>
          <w:lang w:eastAsia="ja-JP" w:bidi="ar-JO"/>
        </w:rPr>
        <w:t>ذلك السيناريو المتركِّز على الإذاعة. وتحقيقاً للوظائف المطلوبة تحدِّد المواصفات نموذج النظام، ونموذج التطبيقات، وإشارات مراقبة التطبيقات، وسلوك المستقبلات، والواجهات البينية الإضافية لبرمجة التطبيقات، إلخ. كما تحدِّد المواصفات آليات ووظائف خاصة بتعاون الأجهزة المصاحبة، وبالتطبيق المنظَّم غير المنصبّ على الإذاعة، وبالواجهات البينية لبرمجة التطبيقات</w:t>
      </w:r>
      <w:r w:rsidR="00E1251E">
        <w:rPr>
          <w:rFonts w:hint="eastAsia"/>
          <w:rtl/>
          <w:lang w:eastAsia="ja-JP" w:bidi="ar-JO"/>
        </w:rPr>
        <w:t> </w:t>
      </w:r>
      <w:r w:rsidR="0072029E">
        <w:rPr>
          <w:lang w:eastAsia="ja-JP" w:bidi="ar-JO"/>
        </w:rPr>
        <w:t>(API)</w:t>
      </w:r>
      <w:r w:rsidR="0072029E">
        <w:rPr>
          <w:rFonts w:hint="cs"/>
          <w:rtl/>
          <w:lang w:eastAsia="ja-JP" w:bidi="ar-JO"/>
        </w:rPr>
        <w:t xml:space="preserve"> </w:t>
      </w:r>
      <w:r w:rsidRPr="006F78F4">
        <w:rPr>
          <w:rFonts w:hint="cs"/>
          <w:rtl/>
          <w:lang w:eastAsia="ja-JP" w:bidi="ar-JO"/>
        </w:rPr>
        <w:t>من أجل تحقيق التزامن الدقيق في</w:t>
      </w:r>
      <w:r w:rsidR="00E1251E">
        <w:rPr>
          <w:rFonts w:hint="eastAsia"/>
          <w:rtl/>
          <w:lang w:eastAsia="ja-JP" w:bidi="ar-JO"/>
        </w:rPr>
        <w:t> </w:t>
      </w:r>
      <w:r w:rsidRPr="006F78F4">
        <w:rPr>
          <w:rFonts w:hint="cs"/>
          <w:rtl/>
          <w:lang w:eastAsia="ja-JP" w:bidi="ar-JO"/>
        </w:rPr>
        <w:t>عرض المحتوى الفيديوي أو</w:t>
      </w:r>
      <w:r w:rsidR="009F3078">
        <w:rPr>
          <w:rFonts w:hint="eastAsia"/>
          <w:rtl/>
          <w:lang w:eastAsia="ja-JP" w:bidi="ar-JO"/>
        </w:rPr>
        <w:t> </w:t>
      </w:r>
      <w:r w:rsidRPr="006F78F4">
        <w:rPr>
          <w:rFonts w:hint="cs"/>
          <w:rtl/>
          <w:lang w:eastAsia="ja-JP" w:bidi="ar-JO"/>
        </w:rPr>
        <w:t xml:space="preserve">الأشكال البيانية المقترن بالفيديو الإذاعي، وبطلب إعمال التطبيقات لمشاهدة الفيديو بحسب الطلب أو المسجَّلات، وبتقبّل العمل بمعيار </w:t>
      </w:r>
      <w:r w:rsidRPr="006F78F4">
        <w:rPr>
          <w:lang w:eastAsia="ja-JP" w:bidi="ar-JO"/>
        </w:rPr>
        <w:t>MPEG</w:t>
      </w:r>
      <w:r w:rsidRPr="006F78F4">
        <w:rPr>
          <w:lang w:eastAsia="ja-JP" w:bidi="ar-JO"/>
        </w:rPr>
        <w:noBreakHyphen/>
        <w:t>DASH</w:t>
      </w:r>
      <w:r w:rsidRPr="006F78F4">
        <w:rPr>
          <w:rFonts w:hint="cs"/>
          <w:rtl/>
          <w:lang w:eastAsia="ja-JP" w:bidi="ar-JO"/>
        </w:rPr>
        <w:t>.</w:t>
      </w:r>
    </w:p>
    <w:p w:rsidR="006F78F4" w:rsidRPr="006F78F4" w:rsidRDefault="006F78F4" w:rsidP="00E1251E">
      <w:pPr>
        <w:rPr>
          <w:rtl/>
          <w:lang w:eastAsia="ja-JP"/>
        </w:rPr>
      </w:pPr>
      <w:r w:rsidRPr="006F78F4">
        <w:rPr>
          <w:rFonts w:hint="cs"/>
          <w:rtl/>
          <w:lang w:eastAsia="ja-JP"/>
        </w:rPr>
        <w:t>ويضاف</w:t>
      </w:r>
      <w:r w:rsidRPr="006F78F4">
        <w:rPr>
          <w:rtl/>
          <w:lang w:eastAsia="ja-JP"/>
        </w:rPr>
        <w:t xml:space="preserve"> إلى ذلك</w:t>
      </w:r>
      <w:r w:rsidRPr="006F78F4">
        <w:rPr>
          <w:rFonts w:hint="cs"/>
          <w:rtl/>
          <w:lang w:eastAsia="ja-JP"/>
        </w:rPr>
        <w:t xml:space="preserve"> أنه تم في </w:t>
      </w:r>
      <w:r w:rsidRPr="006F78F4">
        <w:rPr>
          <w:rtl/>
          <w:lang w:eastAsia="ja-JP"/>
        </w:rPr>
        <w:t xml:space="preserve">يوليو </w:t>
      </w:r>
      <w:r w:rsidRPr="006F78F4">
        <w:rPr>
          <w:lang w:eastAsia="ja-JP"/>
        </w:rPr>
        <w:t>2014</w:t>
      </w:r>
      <w:r w:rsidRPr="006F78F4">
        <w:rPr>
          <w:rFonts w:hint="cs"/>
          <w:rtl/>
          <w:lang w:eastAsia="ja-JP"/>
        </w:rPr>
        <w:t xml:space="preserve">، </w:t>
      </w:r>
      <w:r w:rsidRPr="006F78F4">
        <w:rPr>
          <w:rtl/>
          <w:lang w:eastAsia="ja-JP"/>
        </w:rPr>
        <w:t>دعم</w:t>
      </w:r>
      <w:r w:rsidRPr="006F78F4">
        <w:rPr>
          <w:rFonts w:hint="cs"/>
          <w:rtl/>
          <w:lang w:eastAsia="ja-JP"/>
        </w:rPr>
        <w:t>اً</w:t>
      </w:r>
      <w:r w:rsidRPr="006F78F4">
        <w:rPr>
          <w:rtl/>
          <w:lang w:eastAsia="ja-JP"/>
        </w:rPr>
        <w:t xml:space="preserve"> </w:t>
      </w:r>
      <w:r w:rsidRPr="006F78F4">
        <w:rPr>
          <w:rFonts w:hint="cs"/>
          <w:rtl/>
          <w:lang w:eastAsia="ja-JP"/>
        </w:rPr>
        <w:t>ل</w:t>
      </w:r>
      <w:r w:rsidRPr="006F78F4">
        <w:rPr>
          <w:rtl/>
          <w:lang w:eastAsia="ja-JP"/>
        </w:rPr>
        <w:t xml:space="preserve">لتلفزيون </w:t>
      </w:r>
      <w:r w:rsidRPr="006F78F4">
        <w:rPr>
          <w:rFonts w:hint="cs"/>
          <w:rtl/>
          <w:lang w:eastAsia="ja-JP"/>
        </w:rPr>
        <w:t>ال</w:t>
      </w:r>
      <w:r w:rsidRPr="006F78F4">
        <w:rPr>
          <w:rtl/>
          <w:lang w:eastAsia="ja-JP"/>
        </w:rPr>
        <w:t xml:space="preserve">فائق الوضوح </w:t>
      </w:r>
      <w:r w:rsidR="001E381C">
        <w:rPr>
          <w:lang w:eastAsia="ja-JP"/>
        </w:rPr>
        <w:t>(</w:t>
      </w:r>
      <w:r w:rsidR="001E381C" w:rsidRPr="006F78F4">
        <w:rPr>
          <w:lang w:eastAsia="ja-JP"/>
        </w:rPr>
        <w:t>UHDTV</w:t>
      </w:r>
      <w:r w:rsidR="001E381C">
        <w:rPr>
          <w:lang w:eastAsia="ja-JP"/>
        </w:rPr>
        <w:t>)</w:t>
      </w:r>
      <w:r w:rsidRPr="006F78F4">
        <w:rPr>
          <w:rtl/>
          <w:lang w:eastAsia="ja-JP"/>
        </w:rPr>
        <w:t xml:space="preserve"> </w:t>
      </w:r>
      <w:r w:rsidRPr="006F78F4">
        <w:rPr>
          <w:rFonts w:hint="cs"/>
          <w:rtl/>
          <w:lang w:eastAsia="ja-JP"/>
        </w:rPr>
        <w:t>ال</w:t>
      </w:r>
      <w:r w:rsidRPr="006F78F4">
        <w:rPr>
          <w:rtl/>
          <w:lang w:eastAsia="ja-JP"/>
        </w:rPr>
        <w:t>تفاعلي</w:t>
      </w:r>
      <w:r w:rsidRPr="006F78F4">
        <w:rPr>
          <w:rFonts w:hint="cs"/>
          <w:rtl/>
          <w:lang w:eastAsia="ja-JP"/>
        </w:rPr>
        <w:t>،</w:t>
      </w:r>
      <w:r w:rsidRPr="006F78F4">
        <w:rPr>
          <w:rtl/>
          <w:lang w:eastAsia="ja-JP"/>
        </w:rPr>
        <w:t xml:space="preserve"> </w:t>
      </w:r>
      <w:r w:rsidRPr="006F78F4">
        <w:rPr>
          <w:rFonts w:hint="cs"/>
          <w:rtl/>
          <w:lang w:eastAsia="ja-JP"/>
        </w:rPr>
        <w:t xml:space="preserve">تقييس </w:t>
      </w:r>
      <w:r w:rsidRPr="006F78F4">
        <w:rPr>
          <w:rFonts w:hint="cs"/>
          <w:rtl/>
          <w:lang w:eastAsia="ja-JP" w:bidi="ar-EG"/>
        </w:rPr>
        <w:t>ال</w:t>
      </w:r>
      <w:r w:rsidRPr="006F78F4">
        <w:rPr>
          <w:rFonts w:hint="cs"/>
          <w:rtl/>
          <w:lang w:eastAsia="ja-JP"/>
        </w:rPr>
        <w:t xml:space="preserve">معيار </w:t>
      </w:r>
      <w:r w:rsidRPr="006F78F4">
        <w:rPr>
          <w:lang w:eastAsia="ja-JP"/>
        </w:rPr>
        <w:t>ARIB</w:t>
      </w:r>
      <w:r w:rsidR="00D508B0">
        <w:rPr>
          <w:lang w:eastAsia="ja-JP"/>
        </w:rPr>
        <w:t> </w:t>
      </w:r>
      <w:r w:rsidRPr="006F78F4">
        <w:rPr>
          <w:lang w:eastAsia="ja-JP"/>
        </w:rPr>
        <w:t>STD</w:t>
      </w:r>
      <w:r w:rsidR="00D508B0">
        <w:rPr>
          <w:lang w:eastAsia="ja-JP"/>
        </w:rPr>
        <w:noBreakHyphen/>
      </w:r>
      <w:r w:rsidRPr="006F78F4">
        <w:rPr>
          <w:lang w:eastAsia="ja-JP"/>
        </w:rPr>
        <w:t>B62</w:t>
      </w:r>
      <w:r w:rsidRPr="006F78F4">
        <w:rPr>
          <w:rFonts w:hint="cs"/>
          <w:rtl/>
          <w:lang w:eastAsia="ja-JP"/>
        </w:rPr>
        <w:t xml:space="preserve"> ل</w:t>
      </w:r>
      <w:r w:rsidRPr="006F78F4">
        <w:rPr>
          <w:rtl/>
          <w:lang w:eastAsia="ja-JP"/>
        </w:rPr>
        <w:t xml:space="preserve">رابطة صناعات ودوائر الأعمال في مجال الاتصالات الراديوية </w:t>
      </w:r>
      <w:r w:rsidRPr="006F78F4">
        <w:rPr>
          <w:lang w:eastAsia="ja-JP"/>
        </w:rPr>
        <w:t>(ARIB)</w:t>
      </w:r>
      <w:r w:rsidRPr="006F78F4">
        <w:rPr>
          <w:rFonts w:hint="cs"/>
          <w:rtl/>
          <w:lang w:eastAsia="ja-JP"/>
        </w:rPr>
        <w:t>،</w:t>
      </w:r>
      <w:r w:rsidRPr="006F78F4">
        <w:rPr>
          <w:rtl/>
          <w:lang w:eastAsia="ja-JP"/>
        </w:rPr>
        <w:t xml:space="preserve"> </w:t>
      </w:r>
      <w:r w:rsidRPr="006F78F4">
        <w:rPr>
          <w:rFonts w:hint="cs"/>
          <w:rtl/>
          <w:lang w:eastAsia="ja-JP"/>
        </w:rPr>
        <w:t>الذي يمث</w:t>
      </w:r>
      <w:r w:rsidRPr="006F78F4">
        <w:rPr>
          <w:rFonts w:hint="cs"/>
          <w:rtl/>
          <w:lang w:eastAsia="ja-JP" w:bidi="ar-EG"/>
        </w:rPr>
        <w:t>ِّ</w:t>
      </w:r>
      <w:r w:rsidRPr="006F78F4">
        <w:rPr>
          <w:rFonts w:hint="cs"/>
          <w:rtl/>
          <w:lang w:eastAsia="ja-JP"/>
        </w:rPr>
        <w:t xml:space="preserve">ل </w:t>
      </w:r>
      <w:r w:rsidRPr="006F78F4">
        <w:rPr>
          <w:rtl/>
          <w:lang w:eastAsia="ja-JP"/>
        </w:rPr>
        <w:t>"</w:t>
      </w:r>
      <w:r w:rsidRPr="006F78F4">
        <w:rPr>
          <w:rFonts w:hint="cs"/>
          <w:rtl/>
          <w:lang w:eastAsia="ja-JP"/>
        </w:rPr>
        <w:t>الجيل الثاني من نظم تشفير ال</w:t>
      </w:r>
      <w:r w:rsidRPr="006F78F4">
        <w:rPr>
          <w:rtl/>
          <w:lang w:eastAsia="ja-JP"/>
        </w:rPr>
        <w:t>بث الرقمي المتعددة الوسائط"</w:t>
      </w:r>
      <w:r w:rsidRPr="006F78F4">
        <w:rPr>
          <w:rFonts w:hint="cs"/>
          <w:rtl/>
          <w:lang w:eastAsia="ja-JP"/>
        </w:rPr>
        <w:t>. و</w:t>
      </w:r>
      <w:r w:rsidRPr="006F78F4">
        <w:rPr>
          <w:rtl/>
          <w:lang w:eastAsia="ja-JP"/>
        </w:rPr>
        <w:t>يحد</w:t>
      </w:r>
      <w:r w:rsidRPr="006F78F4">
        <w:rPr>
          <w:rFonts w:hint="cs"/>
          <w:rtl/>
          <w:lang w:eastAsia="ja-JP"/>
        </w:rPr>
        <w:t>ِّ</w:t>
      </w:r>
      <w:r w:rsidRPr="006F78F4">
        <w:rPr>
          <w:rtl/>
          <w:lang w:eastAsia="ja-JP"/>
        </w:rPr>
        <w:t xml:space="preserve">د </w:t>
      </w:r>
      <w:r w:rsidRPr="006F78F4">
        <w:rPr>
          <w:rFonts w:hint="cs"/>
          <w:rtl/>
          <w:lang w:eastAsia="ja-JP"/>
        </w:rPr>
        <w:t>هذا المعيار</w:t>
      </w:r>
      <w:r w:rsidRPr="006F78F4">
        <w:rPr>
          <w:rtl/>
          <w:lang w:eastAsia="ja-JP"/>
        </w:rPr>
        <w:t xml:space="preserve"> بيئة تطبيق</w:t>
      </w:r>
      <w:r w:rsidRPr="006F78F4">
        <w:rPr>
          <w:rFonts w:hint="cs"/>
          <w:rtl/>
          <w:lang w:eastAsia="ja-JP"/>
        </w:rPr>
        <w:t>ات</w:t>
      </w:r>
      <w:r w:rsidRPr="006F78F4">
        <w:rPr>
          <w:rtl/>
          <w:lang w:eastAsia="ja-JP"/>
        </w:rPr>
        <w:t xml:space="preserve"> </w:t>
      </w:r>
      <w:r w:rsidRPr="006F78F4">
        <w:rPr>
          <w:rFonts w:hint="cs"/>
          <w:rtl/>
          <w:lang w:eastAsia="ja-JP"/>
        </w:rPr>
        <w:t>الإذاعة</w:t>
      </w:r>
      <w:r w:rsidRPr="006F78F4">
        <w:rPr>
          <w:rtl/>
          <w:lang w:eastAsia="ja-JP"/>
        </w:rPr>
        <w:t xml:space="preserve"> الهجين</w:t>
      </w:r>
      <w:r w:rsidRPr="006F78F4">
        <w:rPr>
          <w:rFonts w:hint="cs"/>
          <w:rtl/>
          <w:lang w:eastAsia="ja-JP" w:bidi="ar-EG"/>
        </w:rPr>
        <w:t>ة</w:t>
      </w:r>
      <w:r w:rsidRPr="006F78F4">
        <w:rPr>
          <w:rFonts w:hint="cs"/>
          <w:rtl/>
          <w:lang w:eastAsia="ja-JP"/>
        </w:rPr>
        <w:t xml:space="preserve"> </w:t>
      </w:r>
      <w:r w:rsidRPr="006F78F4">
        <w:rPr>
          <w:lang w:eastAsia="ja-JP"/>
        </w:rPr>
        <w:t>Hybridcast</w:t>
      </w:r>
      <w:r w:rsidRPr="006F78F4">
        <w:rPr>
          <w:rtl/>
          <w:lang w:eastAsia="ja-JP"/>
        </w:rPr>
        <w:t xml:space="preserve"> </w:t>
      </w:r>
      <w:r w:rsidRPr="006F78F4">
        <w:rPr>
          <w:rFonts w:hint="cs"/>
          <w:rtl/>
          <w:lang w:eastAsia="ja-JP"/>
        </w:rPr>
        <w:t>من أجل ا</w:t>
      </w:r>
      <w:r w:rsidRPr="006F78F4">
        <w:rPr>
          <w:rtl/>
          <w:lang w:eastAsia="ja-JP"/>
        </w:rPr>
        <w:t xml:space="preserve">لتلفزيون </w:t>
      </w:r>
      <w:r w:rsidRPr="006F78F4">
        <w:rPr>
          <w:rFonts w:hint="cs"/>
          <w:rtl/>
          <w:lang w:eastAsia="ja-JP"/>
        </w:rPr>
        <w:t>ال</w:t>
      </w:r>
      <w:r w:rsidRPr="006F78F4">
        <w:rPr>
          <w:rtl/>
          <w:lang w:eastAsia="ja-JP"/>
        </w:rPr>
        <w:t>فائق الوضوح</w:t>
      </w:r>
      <w:r w:rsidR="00E1251E">
        <w:rPr>
          <w:rFonts w:hint="eastAsia"/>
          <w:rtl/>
          <w:lang w:eastAsia="ja-JP" w:bidi="ar-JO"/>
        </w:rPr>
        <w:t> </w:t>
      </w:r>
      <w:r w:rsidR="008617DE">
        <w:rPr>
          <w:lang w:eastAsia="ja-JP"/>
        </w:rPr>
        <w:t>(</w:t>
      </w:r>
      <w:r w:rsidR="008617DE" w:rsidRPr="006F78F4">
        <w:rPr>
          <w:lang w:eastAsia="ja-JP"/>
        </w:rPr>
        <w:t>UHDTV</w:t>
      </w:r>
      <w:r w:rsidR="008617DE">
        <w:rPr>
          <w:lang w:eastAsia="ja-JP"/>
        </w:rPr>
        <w:t>)</w:t>
      </w:r>
      <w:r w:rsidRPr="006F78F4">
        <w:rPr>
          <w:rtl/>
          <w:lang w:eastAsia="ja-JP"/>
        </w:rPr>
        <w:t xml:space="preserve"> </w:t>
      </w:r>
      <w:r w:rsidRPr="006F78F4">
        <w:rPr>
          <w:rFonts w:hint="cs"/>
          <w:rtl/>
          <w:lang w:eastAsia="ja-JP"/>
        </w:rPr>
        <w:t xml:space="preserve">العامل وفق </w:t>
      </w:r>
      <w:r w:rsidRPr="006F78F4">
        <w:rPr>
          <w:lang w:eastAsia="ja-JP"/>
        </w:rPr>
        <w:t>MPEG2</w:t>
      </w:r>
      <w:r w:rsidR="00E1251E">
        <w:rPr>
          <w:lang w:eastAsia="ja-JP"/>
        </w:rPr>
        <w:noBreakHyphen/>
      </w:r>
      <w:r w:rsidRPr="006F78F4">
        <w:rPr>
          <w:lang w:eastAsia="ja-JP"/>
        </w:rPr>
        <w:t>TS</w:t>
      </w:r>
      <w:r w:rsidRPr="006F78F4">
        <w:rPr>
          <w:rtl/>
          <w:lang w:eastAsia="ja-JP"/>
        </w:rPr>
        <w:t xml:space="preserve"> و</w:t>
      </w:r>
      <w:r w:rsidRPr="006F78F4">
        <w:rPr>
          <w:lang w:eastAsia="ja-JP"/>
        </w:rPr>
        <w:t>MMT</w:t>
      </w:r>
      <w:r w:rsidRPr="006F78F4">
        <w:rPr>
          <w:rtl/>
          <w:lang w:eastAsia="ja-JP"/>
        </w:rPr>
        <w:t xml:space="preserve"> </w:t>
      </w:r>
      <w:r w:rsidRPr="006F78F4">
        <w:rPr>
          <w:rFonts w:hint="cs"/>
          <w:rtl/>
          <w:lang w:eastAsia="ja-JP"/>
        </w:rPr>
        <w:t>(</w:t>
      </w:r>
      <w:r w:rsidRPr="006F78F4">
        <w:rPr>
          <w:rtl/>
          <w:lang w:eastAsia="ja-JP"/>
        </w:rPr>
        <w:t>نقل الوسائط</w:t>
      </w:r>
      <w:r w:rsidRPr="006F78F4">
        <w:rPr>
          <w:rFonts w:hint="cs"/>
          <w:rtl/>
          <w:lang w:eastAsia="ja-JP"/>
        </w:rPr>
        <w:t>)</w:t>
      </w:r>
      <w:r w:rsidRPr="006F78F4">
        <w:rPr>
          <w:rtl/>
          <w:lang w:eastAsia="ja-JP"/>
        </w:rPr>
        <w:t xml:space="preserve"> </w:t>
      </w:r>
      <w:r w:rsidRPr="006F78F4">
        <w:rPr>
          <w:rFonts w:hint="cs"/>
          <w:rtl/>
          <w:lang w:eastAsia="ja-JP"/>
        </w:rPr>
        <w:t>ل</w:t>
      </w:r>
      <w:r w:rsidRPr="006F78F4">
        <w:rPr>
          <w:rtl/>
          <w:lang w:eastAsia="ja-JP"/>
        </w:rPr>
        <w:t>فريق خبراء الصور المتحركة</w:t>
      </w:r>
      <w:r w:rsidRPr="006F78F4">
        <w:rPr>
          <w:rFonts w:hint="cs"/>
          <w:rtl/>
          <w:lang w:eastAsia="ja-JP"/>
        </w:rPr>
        <w:t xml:space="preserve"> </w:t>
      </w:r>
      <w:r w:rsidRPr="006F78F4">
        <w:rPr>
          <w:lang w:eastAsia="ja-JP"/>
        </w:rPr>
        <w:t>(MPEG)</w:t>
      </w:r>
      <w:r w:rsidRPr="006F78F4">
        <w:rPr>
          <w:rtl/>
          <w:lang w:eastAsia="ja-JP"/>
        </w:rPr>
        <w:t xml:space="preserve">. </w:t>
      </w:r>
      <w:r w:rsidRPr="006F78F4">
        <w:rPr>
          <w:rFonts w:hint="cs"/>
          <w:rtl/>
          <w:lang w:eastAsia="ja-JP"/>
        </w:rPr>
        <w:t>و</w:t>
      </w:r>
      <w:r w:rsidRPr="006F78F4">
        <w:rPr>
          <w:rtl/>
          <w:lang w:eastAsia="ja-JP"/>
        </w:rPr>
        <w:t xml:space="preserve">عند </w:t>
      </w:r>
      <w:r w:rsidRPr="006F78F4">
        <w:rPr>
          <w:rFonts w:hint="cs"/>
          <w:rtl/>
          <w:lang w:eastAsia="ja-JP"/>
        </w:rPr>
        <w:t>العمل وفق</w:t>
      </w:r>
      <w:r w:rsidRPr="006F78F4">
        <w:rPr>
          <w:rtl/>
          <w:lang w:eastAsia="ja-JP"/>
        </w:rPr>
        <w:t xml:space="preserve"> </w:t>
      </w:r>
      <w:r w:rsidRPr="006F78F4">
        <w:rPr>
          <w:lang w:eastAsia="ja-JP"/>
        </w:rPr>
        <w:t>MPEG2</w:t>
      </w:r>
      <w:r w:rsidR="00E1251E">
        <w:rPr>
          <w:lang w:eastAsia="ja-JP"/>
        </w:rPr>
        <w:noBreakHyphen/>
      </w:r>
      <w:r w:rsidRPr="006F78F4">
        <w:rPr>
          <w:lang w:eastAsia="ja-JP"/>
        </w:rPr>
        <w:t>TS</w:t>
      </w:r>
      <w:r w:rsidRPr="006F78F4">
        <w:rPr>
          <w:rtl/>
          <w:lang w:eastAsia="ja-JP"/>
        </w:rPr>
        <w:t xml:space="preserve">، يمكن </w:t>
      </w:r>
      <w:r w:rsidRPr="006F78F4">
        <w:rPr>
          <w:rFonts w:hint="cs"/>
          <w:rtl/>
          <w:lang w:eastAsia="ja-JP"/>
        </w:rPr>
        <w:t>تطبيق</w:t>
      </w:r>
      <w:r w:rsidRPr="006F78F4">
        <w:rPr>
          <w:rtl/>
          <w:lang w:eastAsia="ja-JP"/>
        </w:rPr>
        <w:t xml:space="preserve"> معايير البث </w:t>
      </w:r>
      <w:r w:rsidRPr="006F78F4">
        <w:rPr>
          <w:rFonts w:hint="cs"/>
          <w:rtl/>
          <w:lang w:eastAsia="ja-JP"/>
        </w:rPr>
        <w:t xml:space="preserve">الإذاعي </w:t>
      </w:r>
      <w:r w:rsidRPr="006F78F4">
        <w:rPr>
          <w:rtl/>
          <w:lang w:eastAsia="ja-JP"/>
        </w:rPr>
        <w:t xml:space="preserve">الرقمي </w:t>
      </w:r>
      <w:r w:rsidRPr="006F78F4">
        <w:rPr>
          <w:rFonts w:hint="cs"/>
          <w:rtl/>
          <w:lang w:eastAsia="ja-JP"/>
        </w:rPr>
        <w:t>النافذة</w:t>
      </w:r>
      <w:r w:rsidRPr="006F78F4">
        <w:rPr>
          <w:rtl/>
          <w:lang w:eastAsia="ja-JP"/>
        </w:rPr>
        <w:t xml:space="preserve"> </w:t>
      </w:r>
      <w:r w:rsidRPr="006F78F4">
        <w:rPr>
          <w:rFonts w:hint="cs"/>
          <w:rtl/>
          <w:lang w:eastAsia="ja-JP"/>
        </w:rPr>
        <w:t xml:space="preserve">على </w:t>
      </w:r>
      <w:r w:rsidRPr="006F78F4">
        <w:rPr>
          <w:rtl/>
          <w:lang w:eastAsia="ja-JP"/>
        </w:rPr>
        <w:t xml:space="preserve">خدمات </w:t>
      </w:r>
      <w:r w:rsidRPr="006F78F4">
        <w:rPr>
          <w:rFonts w:hint="cs"/>
          <w:rtl/>
          <w:lang w:eastAsia="ja-JP"/>
        </w:rPr>
        <w:t>ال</w:t>
      </w:r>
      <w:r w:rsidRPr="006F78F4">
        <w:rPr>
          <w:rtl/>
          <w:lang w:eastAsia="ja-JP"/>
        </w:rPr>
        <w:t xml:space="preserve">تلفزيون </w:t>
      </w:r>
      <w:r w:rsidRPr="006F78F4">
        <w:rPr>
          <w:rFonts w:hint="cs"/>
          <w:rtl/>
          <w:lang w:eastAsia="ja-JP"/>
        </w:rPr>
        <w:t>ال</w:t>
      </w:r>
      <w:r w:rsidRPr="006F78F4">
        <w:rPr>
          <w:rtl/>
          <w:lang w:eastAsia="ja-JP"/>
        </w:rPr>
        <w:t xml:space="preserve">فائق الوضوح </w:t>
      </w:r>
      <w:r w:rsidR="00B24A3C">
        <w:rPr>
          <w:lang w:eastAsia="ja-JP"/>
        </w:rPr>
        <w:t>(</w:t>
      </w:r>
      <w:r w:rsidR="00B24A3C" w:rsidRPr="006F78F4">
        <w:rPr>
          <w:lang w:eastAsia="ja-JP"/>
        </w:rPr>
        <w:t>UHDTV</w:t>
      </w:r>
      <w:r w:rsidR="00B24A3C">
        <w:rPr>
          <w:lang w:eastAsia="ja-JP"/>
        </w:rPr>
        <w:t>)</w:t>
      </w:r>
      <w:r w:rsidRPr="006F78F4">
        <w:rPr>
          <w:rtl/>
          <w:lang w:eastAsia="ja-JP"/>
        </w:rPr>
        <w:t xml:space="preserve"> </w:t>
      </w:r>
      <w:r w:rsidRPr="006F78F4">
        <w:rPr>
          <w:rFonts w:hint="cs"/>
          <w:rtl/>
          <w:lang w:eastAsia="ja-JP"/>
        </w:rPr>
        <w:t>ال</w:t>
      </w:r>
      <w:r w:rsidRPr="006F78F4">
        <w:rPr>
          <w:rtl/>
          <w:lang w:eastAsia="ja-JP"/>
        </w:rPr>
        <w:t xml:space="preserve">تفاعلي. </w:t>
      </w:r>
      <w:r w:rsidRPr="006F78F4">
        <w:rPr>
          <w:rFonts w:hint="cs"/>
          <w:rtl/>
          <w:lang w:eastAsia="ja-JP"/>
        </w:rPr>
        <w:t xml:space="preserve">أما </w:t>
      </w:r>
      <w:r w:rsidRPr="006F78F4">
        <w:rPr>
          <w:rtl/>
          <w:lang w:eastAsia="ja-JP"/>
        </w:rPr>
        <w:t xml:space="preserve">عند </w:t>
      </w:r>
      <w:r w:rsidRPr="006F78F4">
        <w:rPr>
          <w:rFonts w:hint="cs"/>
          <w:rtl/>
          <w:lang w:eastAsia="ja-JP"/>
        </w:rPr>
        <w:t>العمل وفق</w:t>
      </w:r>
      <w:r w:rsidR="00D35B66">
        <w:rPr>
          <w:rFonts w:hint="eastAsia"/>
          <w:rtl/>
          <w:lang w:eastAsia="ja-JP"/>
        </w:rPr>
        <w:t> </w:t>
      </w:r>
      <w:r w:rsidRPr="006F78F4">
        <w:rPr>
          <w:lang w:eastAsia="ja-JP"/>
        </w:rPr>
        <w:t>MMT</w:t>
      </w:r>
      <w:r w:rsidRPr="006F78F4">
        <w:rPr>
          <w:rtl/>
          <w:lang w:eastAsia="ja-JP"/>
        </w:rPr>
        <w:t xml:space="preserve"> </w:t>
      </w:r>
      <w:r w:rsidRPr="006F78F4">
        <w:rPr>
          <w:rFonts w:hint="cs"/>
          <w:rtl/>
          <w:lang w:eastAsia="ja-JP"/>
        </w:rPr>
        <w:t>فإن المعيار</w:t>
      </w:r>
      <w:r w:rsidRPr="006F78F4">
        <w:rPr>
          <w:rtl/>
          <w:lang w:eastAsia="ja-JP"/>
        </w:rPr>
        <w:t xml:space="preserve"> </w:t>
      </w:r>
      <w:r w:rsidRPr="006F78F4">
        <w:rPr>
          <w:lang w:eastAsia="ja-JP"/>
        </w:rPr>
        <w:t>ARIB STD B62</w:t>
      </w:r>
      <w:r w:rsidRPr="006F78F4">
        <w:rPr>
          <w:rtl/>
          <w:lang w:eastAsia="ja-JP"/>
        </w:rPr>
        <w:t xml:space="preserve"> </w:t>
      </w:r>
      <w:r w:rsidRPr="006F78F4">
        <w:rPr>
          <w:rFonts w:hint="cs"/>
          <w:rtl/>
          <w:lang w:eastAsia="ja-JP"/>
        </w:rPr>
        <w:t>يبيِّن كيف تعمل معه</w:t>
      </w:r>
      <w:r w:rsidRPr="006F78F4">
        <w:rPr>
          <w:rtl/>
          <w:lang w:eastAsia="ja-JP"/>
        </w:rPr>
        <w:t xml:space="preserve"> بيئة تطبيق</w:t>
      </w:r>
      <w:r w:rsidRPr="006F78F4">
        <w:rPr>
          <w:rFonts w:hint="cs"/>
          <w:rtl/>
          <w:lang w:eastAsia="ja-JP"/>
        </w:rPr>
        <w:t>ات</w:t>
      </w:r>
      <w:r w:rsidR="00E1251E">
        <w:rPr>
          <w:rFonts w:hint="cs"/>
          <w:rtl/>
          <w:lang w:eastAsia="ja-JP"/>
        </w:rPr>
        <w:t> </w:t>
      </w:r>
      <w:r w:rsidRPr="006F78F4">
        <w:rPr>
          <w:lang w:eastAsia="ja-JP"/>
        </w:rPr>
        <w:t>Hybridcast</w:t>
      </w:r>
      <w:r w:rsidRPr="006F78F4">
        <w:rPr>
          <w:rtl/>
          <w:lang w:eastAsia="ja-JP"/>
        </w:rPr>
        <w:t>.</w:t>
      </w:r>
    </w:p>
    <w:p w:rsidR="006F78F4" w:rsidRPr="006F78F4" w:rsidRDefault="006F78F4" w:rsidP="006F78F4">
      <w:pPr>
        <w:rPr>
          <w:rtl/>
          <w:lang w:eastAsia="ja-JP" w:bidi="ar-JO"/>
        </w:rPr>
      </w:pPr>
      <w:r w:rsidRPr="006F78F4">
        <w:rPr>
          <w:rFonts w:hint="cs"/>
          <w:rtl/>
          <w:lang w:eastAsia="ja-JP"/>
        </w:rPr>
        <w:t>وتحد</w:t>
      </w:r>
      <w:r w:rsidRPr="006F78F4">
        <w:rPr>
          <w:rFonts w:hint="cs"/>
          <w:rtl/>
          <w:lang w:eastAsia="ja-JP" w:bidi="ar-EG"/>
        </w:rPr>
        <w:t>ِّ</w:t>
      </w:r>
      <w:r w:rsidRPr="006F78F4">
        <w:rPr>
          <w:rFonts w:hint="cs"/>
          <w:rtl/>
          <w:lang w:eastAsia="ja-JP"/>
        </w:rPr>
        <w:t xml:space="preserve">د واحدة من مواصفات النظام، هي المواصفة </w:t>
      </w:r>
      <w:r w:rsidRPr="006F78F4">
        <w:rPr>
          <w:lang w:eastAsia="ja-JP"/>
        </w:rPr>
        <w:t>IPTVFJ STD-0010</w:t>
      </w:r>
      <w:r w:rsidRPr="006F78F4">
        <w:rPr>
          <w:rFonts w:hint="cs"/>
          <w:rtl/>
          <w:lang w:eastAsia="ja-JP"/>
        </w:rPr>
        <w:t xml:space="preserve">، نموذج النظام، ونموذج التطبيقات، وإشارات مراقبة التطبيقات، وبروتوكولات النقل، والسلوك فيما يخص استعمال وظيفة الفيديو بحسب الطلب، والتشفير الوحيد الوسيطة، ووظائف المستقبلات. أما المواصفة </w:t>
      </w:r>
      <w:r w:rsidRPr="006F78F4">
        <w:rPr>
          <w:lang w:eastAsia="ja-JP"/>
        </w:rPr>
        <w:t>IPTVFJ STD-0011</w:t>
      </w:r>
      <w:r w:rsidRPr="006F78F4">
        <w:rPr>
          <w:rFonts w:hint="cs"/>
          <w:rtl/>
          <w:lang w:eastAsia="ja-JP"/>
        </w:rPr>
        <w:t xml:space="preserve"> فتحدِّد بنية تطبيقات "لغة ترميز النصوص التشعبية"</w:t>
      </w:r>
      <w:r w:rsidR="00E1251E">
        <w:rPr>
          <w:rFonts w:hint="cs"/>
          <w:rtl/>
          <w:lang w:eastAsia="ja-JP"/>
        </w:rPr>
        <w:t> </w:t>
      </w:r>
      <w:r w:rsidRPr="006F78F4">
        <w:rPr>
          <w:lang w:eastAsia="ja-JP"/>
        </w:rPr>
        <w:t>(HTML)</w:t>
      </w:r>
      <w:r w:rsidRPr="006F78F4">
        <w:rPr>
          <w:rFonts w:hint="cs"/>
          <w:rtl/>
          <w:lang w:eastAsia="ja-JP" w:bidi="ar-JO"/>
        </w:rPr>
        <w:t>، وسلوك العناصر وقواعد تركيبها، والأشياء الإضافية، والواجهات البينية لبرمجة</w:t>
      </w:r>
      <w:r w:rsidR="00E1251E">
        <w:rPr>
          <w:rFonts w:hint="cs"/>
          <w:rtl/>
          <w:lang w:eastAsia="ja-JP"/>
        </w:rPr>
        <w:t> </w:t>
      </w:r>
      <w:r w:rsidRPr="006F78F4">
        <w:rPr>
          <w:rFonts w:hint="cs"/>
          <w:rtl/>
          <w:lang w:eastAsia="ja-JP" w:bidi="ar-JO"/>
        </w:rPr>
        <w:t>التطبيقات.</w:t>
      </w:r>
    </w:p>
    <w:p w:rsidR="006F78F4" w:rsidRPr="006F78F4" w:rsidRDefault="006F78F4" w:rsidP="00847E58">
      <w:pPr>
        <w:keepNext/>
        <w:keepLines/>
        <w:rPr>
          <w:rtl/>
          <w:lang w:eastAsia="ja-JP" w:bidi="ar-JO"/>
        </w:rPr>
      </w:pPr>
      <w:r w:rsidRPr="006F78F4">
        <w:rPr>
          <w:rFonts w:hint="cs"/>
          <w:rtl/>
          <w:lang w:eastAsia="ja-JP" w:bidi="ar-JO"/>
        </w:rPr>
        <w:t xml:space="preserve">ويعرَّف في إطار معايير الإذاعة الهجينة </w:t>
      </w:r>
      <w:r w:rsidR="00B76258">
        <w:rPr>
          <w:lang w:eastAsia="ja-JP" w:bidi="ar-JO"/>
        </w:rPr>
        <w:t>(</w:t>
      </w:r>
      <w:r w:rsidR="00B76258" w:rsidRPr="006F78F4">
        <w:rPr>
          <w:lang w:eastAsia="ja-JP" w:bidi="ar-JO"/>
        </w:rPr>
        <w:t>Hybridcast</w:t>
      </w:r>
      <w:r w:rsidR="00B76258">
        <w:rPr>
          <w:lang w:eastAsia="ja-JP" w:bidi="ar-JO"/>
        </w:rPr>
        <w:t>)</w:t>
      </w:r>
      <w:r w:rsidR="00B76258">
        <w:rPr>
          <w:rFonts w:hint="cs"/>
          <w:rtl/>
          <w:lang w:eastAsia="ja-JP" w:bidi="ar-JO"/>
        </w:rPr>
        <w:t xml:space="preserve"> </w:t>
      </w:r>
      <w:r w:rsidRPr="006F78F4">
        <w:rPr>
          <w:rFonts w:hint="cs"/>
          <w:rtl/>
          <w:lang w:eastAsia="ja-JP" w:bidi="ar-JO"/>
        </w:rPr>
        <w:t>نوعان من التطبيقات لإتاحة خدمات تتسم بالمرونة والتنوع من خدمات الإذاعة والنطاق العريض المتكاملين. ويرتبط أحد هذين النوعين، وهو التطبيق المنظَّم المنصبّ على الإذاعة، ارتباطاً صارماً بالقنوات الإذاعية. وتراقِب هذا النوعَ من التطبيقات إشارةٌ لمراقبة التطبيقات تُنقل عبر الإشارات الإذاعية لبدء عمل هذه التطبيقات أو</w:t>
      </w:r>
      <w:r w:rsidR="00783CD2">
        <w:rPr>
          <w:rFonts w:hint="eastAsia"/>
          <w:rtl/>
          <w:lang w:eastAsia="ja-JP" w:bidi="ar-JO"/>
        </w:rPr>
        <w:t> </w:t>
      </w:r>
      <w:r w:rsidRPr="006F78F4">
        <w:rPr>
          <w:rFonts w:hint="cs"/>
          <w:rtl/>
          <w:lang w:eastAsia="ja-JP" w:bidi="ar-JO"/>
        </w:rPr>
        <w:t>إيقافه. أما</w:t>
      </w:r>
      <w:r w:rsidR="002029F1">
        <w:rPr>
          <w:rFonts w:hint="eastAsia"/>
          <w:rtl/>
          <w:lang w:eastAsia="ja-JP" w:bidi="ar-JO"/>
        </w:rPr>
        <w:t> </w:t>
      </w:r>
      <w:r w:rsidRPr="006F78F4">
        <w:rPr>
          <w:rFonts w:hint="cs"/>
          <w:rtl/>
          <w:lang w:eastAsia="ja-JP" w:bidi="ar-JO"/>
        </w:rPr>
        <w:t>النوع الثاني فهو تطبيق منظَّم غير منصبّ على الإذاعة، مرخَّص به من جانب هيئات الإذاعة، ومسموح بنفاذه إلى الموارد الإذاعية. ويجاز عرض التطبيقات المنظَّمة غير المنصبّة على الإذاعة مع البرامج الإذاعية في</w:t>
      </w:r>
      <w:r w:rsidR="00E1251E">
        <w:rPr>
          <w:rFonts w:hint="cs"/>
          <w:rtl/>
          <w:lang w:eastAsia="ja-JP"/>
        </w:rPr>
        <w:t> </w:t>
      </w:r>
      <w:r w:rsidRPr="006F78F4">
        <w:rPr>
          <w:rFonts w:hint="cs"/>
          <w:rtl/>
          <w:lang w:eastAsia="ja-JP" w:bidi="ar-JO"/>
        </w:rPr>
        <w:t>آن واحد، ويمكن للمستعملين النهائيين أن يتحكموا ببدء عمل التطبيقات وإنهائه في أي وقت بصرف النظر عن انتقاء القناة</w:t>
      </w:r>
      <w:r w:rsidR="00E1251E">
        <w:rPr>
          <w:rFonts w:hint="cs"/>
          <w:rtl/>
          <w:lang w:eastAsia="ja-JP"/>
        </w:rPr>
        <w:t> </w:t>
      </w:r>
      <w:r w:rsidRPr="006F78F4">
        <w:rPr>
          <w:rFonts w:hint="cs"/>
          <w:rtl/>
          <w:lang w:eastAsia="ja-JP" w:bidi="ar-JO"/>
        </w:rPr>
        <w:t>الإذاعية.</w:t>
      </w:r>
    </w:p>
    <w:p w:rsidR="006F78F4" w:rsidRPr="006F78F4" w:rsidRDefault="006F78F4" w:rsidP="00E1251E">
      <w:pPr>
        <w:rPr>
          <w:rtl/>
          <w:lang w:eastAsia="ja-JP"/>
        </w:rPr>
      </w:pPr>
      <w:r w:rsidRPr="006F78F4">
        <w:rPr>
          <w:rFonts w:hint="cs"/>
          <w:rtl/>
          <w:lang w:eastAsia="ja-JP" w:bidi="ar-JO"/>
        </w:rPr>
        <w:t xml:space="preserve">ويخضع جميع تطبيقات الإذاعة الهجينة </w:t>
      </w:r>
      <w:r w:rsidR="00B76258">
        <w:rPr>
          <w:lang w:eastAsia="ja-JP" w:bidi="ar-JO"/>
        </w:rPr>
        <w:t>(</w:t>
      </w:r>
      <w:r w:rsidR="00B76258" w:rsidRPr="006F78F4">
        <w:rPr>
          <w:lang w:eastAsia="ja-JP"/>
        </w:rPr>
        <w:t>Hybridcast</w:t>
      </w:r>
      <w:r w:rsidR="00B76258">
        <w:rPr>
          <w:lang w:eastAsia="ja-JP" w:bidi="ar-JO"/>
        </w:rPr>
        <w:t>)</w:t>
      </w:r>
      <w:r w:rsidR="00B76258">
        <w:rPr>
          <w:rFonts w:hint="cs"/>
          <w:rtl/>
          <w:lang w:eastAsia="ja-JP" w:bidi="ar-EG"/>
        </w:rPr>
        <w:t xml:space="preserve"> </w:t>
      </w:r>
      <w:r w:rsidRPr="006F78F4">
        <w:rPr>
          <w:rFonts w:hint="cs"/>
          <w:rtl/>
          <w:lang w:eastAsia="ja-JP"/>
        </w:rPr>
        <w:t>لمراقبة وحدة معلومات مراقبة التطبيقات. وعند توفير خدماتٍ من خدمات الإذاعة والنطاق العريض المتكاملين مرتبطةٍ بالخدمة ومقترنةٍ على نحو وثيق بالخدمات الإذاعية ويمكن أن توفِّرها تطبيقات منظَّمة منصبّة على الإذاعة، يلزم التزويد بسلسلة استعادية من معلومات مراقبة التطبيقات تستهلّها الخدمات الإذاعية. وفي</w:t>
      </w:r>
      <w:r w:rsidR="00E1251E">
        <w:rPr>
          <w:rFonts w:hint="cs"/>
          <w:rtl/>
          <w:lang w:eastAsia="ja-JP"/>
        </w:rPr>
        <w:t> </w:t>
      </w:r>
      <w:r w:rsidRPr="006F78F4">
        <w:rPr>
          <w:rFonts w:hint="cs"/>
          <w:rtl/>
          <w:lang w:eastAsia="ja-JP"/>
        </w:rPr>
        <w:t xml:space="preserve">حالة خدمات الإذاعة والنطاق العريض المتكاملين القائمة بذاتها والمستقلة عن القنوات الإذاعية والتي توفِّرها تطبيقات منظَّمة غير منصبّة على الإذاعة، يُفترض أن المستقبلات تحصل على معلومات مراقبة التطبيقات من المخدِّمات التي تودع فيها هذه المعلومات. وتُخطِر وحدة معلومات مراقبة التطبيقات فيما يخص هذا النوع من التطبيقات مواردَ الإذاعةِ والاستقبالِ التي ينفذ إليها التطبيق المعني. وتقدِّم هيئات الإذاعة معلومات عن مراقبة التطبيقات تتضمن معلومات عن ظروف التنفيذ وعن تقييد النفاذ إلى موارد الإذاعة. ويُقيِّم المستقبل معلومات مراقبة التطبيقات الواردة من مستودع التطبيقات ومن هيئات الإذاعة، وتحِّدد كيفية تنظيم التطبيق. أما أنساق </w:t>
      </w:r>
      <w:r w:rsidRPr="006F78F4">
        <w:rPr>
          <w:rFonts w:hint="cs"/>
          <w:rtl/>
          <w:lang w:eastAsia="ja-JP"/>
        </w:rPr>
        <w:lastRenderedPageBreak/>
        <w:t xml:space="preserve">معلومات مراقبة التطبيقات فهي معرَّفة في إطار المعايير </w:t>
      </w:r>
      <w:r w:rsidRPr="006F78F4">
        <w:rPr>
          <w:lang w:eastAsia="ja-JP"/>
        </w:rPr>
        <w:t>ARIB STD-B24</w:t>
      </w:r>
      <w:r w:rsidRPr="006F78F4">
        <w:rPr>
          <w:rFonts w:hint="cs"/>
          <w:rtl/>
          <w:lang w:eastAsia="ja-JP"/>
        </w:rPr>
        <w:t xml:space="preserve"> و</w:t>
      </w:r>
      <w:r w:rsidRPr="006F78F4">
        <w:rPr>
          <w:lang w:eastAsia="ja-JP"/>
        </w:rPr>
        <w:t>IPTVFJ</w:t>
      </w:r>
      <w:r w:rsidR="00E1251E">
        <w:rPr>
          <w:lang w:eastAsia="ja-JP"/>
        </w:rPr>
        <w:t> </w:t>
      </w:r>
      <w:r w:rsidRPr="006F78F4">
        <w:rPr>
          <w:lang w:eastAsia="ja-JP"/>
        </w:rPr>
        <w:t>STD</w:t>
      </w:r>
      <w:r w:rsidR="00E1251E">
        <w:rPr>
          <w:lang w:eastAsia="ja-JP"/>
        </w:rPr>
        <w:noBreakHyphen/>
      </w:r>
      <w:r w:rsidRPr="006F78F4">
        <w:rPr>
          <w:lang w:eastAsia="ja-JP"/>
        </w:rPr>
        <w:t>0011</w:t>
      </w:r>
      <w:r w:rsidRPr="006F78F4">
        <w:rPr>
          <w:rFonts w:hint="cs"/>
          <w:rtl/>
          <w:lang w:eastAsia="ja-JP"/>
        </w:rPr>
        <w:t xml:space="preserve"> و</w:t>
      </w:r>
      <w:r w:rsidRPr="006F78F4">
        <w:rPr>
          <w:lang w:eastAsia="ja-JP"/>
        </w:rPr>
        <w:t>ARIB</w:t>
      </w:r>
      <w:r w:rsidR="00E1251E">
        <w:rPr>
          <w:lang w:eastAsia="ja-JP"/>
        </w:rPr>
        <w:t> </w:t>
      </w:r>
      <w:r w:rsidRPr="006F78F4">
        <w:rPr>
          <w:lang w:eastAsia="ja-JP"/>
        </w:rPr>
        <w:t>STD</w:t>
      </w:r>
      <w:r w:rsidR="00E1251E">
        <w:rPr>
          <w:lang w:eastAsia="ja-JP"/>
        </w:rPr>
        <w:noBreakHyphen/>
      </w:r>
      <w:r w:rsidRPr="006F78F4">
        <w:rPr>
          <w:lang w:eastAsia="ja-JP"/>
        </w:rPr>
        <w:t>B60</w:t>
      </w:r>
      <w:r w:rsidRPr="006F78F4">
        <w:rPr>
          <w:rFonts w:hint="cs"/>
          <w:rtl/>
          <w:lang w:eastAsia="ja-JP"/>
        </w:rPr>
        <w:t xml:space="preserve"> التي يُطبَّق كل منها فيما يخص قنوات البث والخدمات ذات الصلة.</w:t>
      </w:r>
    </w:p>
    <w:p w:rsidR="006F78F4" w:rsidRPr="00F96C4C" w:rsidRDefault="006F78F4" w:rsidP="00E1251E">
      <w:pPr>
        <w:rPr>
          <w:rtl/>
          <w:lang w:eastAsia="ja-JP" w:bidi="ar-JO"/>
        </w:rPr>
      </w:pPr>
      <w:r w:rsidRPr="006F78F4">
        <w:rPr>
          <w:rFonts w:hint="cs"/>
          <w:rtl/>
          <w:lang w:eastAsia="ja-JP"/>
        </w:rPr>
        <w:t>لقد استُهلّت خدمات الإذ</w:t>
      </w:r>
      <w:r w:rsidR="0066432D">
        <w:rPr>
          <w:rFonts w:hint="cs"/>
          <w:rtl/>
          <w:lang w:eastAsia="ja-JP"/>
        </w:rPr>
        <w:t>اعة الهجينة</w:t>
      </w:r>
      <w:r w:rsidR="00FF2246">
        <w:rPr>
          <w:rFonts w:hint="cs"/>
          <w:rtl/>
          <w:lang w:eastAsia="ja-JP"/>
        </w:rPr>
        <w:t xml:space="preserve"> </w:t>
      </w:r>
      <w:r w:rsidRPr="006F78F4">
        <w:rPr>
          <w:rFonts w:hint="cs"/>
          <w:rtl/>
          <w:lang w:eastAsia="ja-JP"/>
        </w:rPr>
        <w:t xml:space="preserve">في سبتمبر </w:t>
      </w:r>
      <w:r w:rsidRPr="006F78F4">
        <w:rPr>
          <w:lang w:eastAsia="ja-JP"/>
        </w:rPr>
        <w:t>2013</w:t>
      </w:r>
      <w:r w:rsidRPr="006F78F4">
        <w:rPr>
          <w:rFonts w:hint="cs"/>
          <w:rtl/>
          <w:lang w:eastAsia="ja-JP" w:bidi="ar-JO"/>
        </w:rPr>
        <w:t xml:space="preserve">. وتُستخدم في توفير طائفة متنوعة من المعلومات منها الأخبار والمعلومات المتعلقة بالأحوال الجوية والمعلومات المتعلقة بأسواق الأسهم ودليل البرامج الإلكتروني </w:t>
      </w:r>
      <w:r w:rsidRPr="006F78F4">
        <w:rPr>
          <w:lang w:eastAsia="ja-JP" w:bidi="ar-JO"/>
        </w:rPr>
        <w:t>(EPG)</w:t>
      </w:r>
      <w:r w:rsidRPr="006F78F4">
        <w:rPr>
          <w:rFonts w:hint="cs"/>
          <w:rtl/>
          <w:lang w:eastAsia="ja-JP" w:bidi="ar-JO"/>
        </w:rPr>
        <w:t xml:space="preserve"> والفيديو بحسب الطلب</w:t>
      </w:r>
      <w:r w:rsidR="00E1251E">
        <w:rPr>
          <w:rFonts w:hint="eastAsia"/>
          <w:rtl/>
          <w:lang w:eastAsia="ja-JP" w:bidi="ar-JO"/>
        </w:rPr>
        <w:t> </w:t>
      </w:r>
      <w:r w:rsidRPr="006F78F4">
        <w:rPr>
          <w:lang w:eastAsia="ja-JP" w:bidi="ar-JO"/>
        </w:rPr>
        <w:t>(VOD)</w:t>
      </w:r>
      <w:r w:rsidRPr="006F78F4">
        <w:rPr>
          <w:rFonts w:hint="cs"/>
          <w:rtl/>
          <w:lang w:eastAsia="ja-JP" w:bidi="ar-JO"/>
        </w:rPr>
        <w:t xml:space="preserve"> وبالخدمات البرنامج</w:t>
      </w:r>
      <w:r w:rsidR="00E1251E">
        <w:rPr>
          <w:rFonts w:hint="cs"/>
          <w:rtl/>
          <w:lang w:eastAsia="ja-JP" w:bidi="ar-JO"/>
        </w:rPr>
        <w:t>ية الخاصة بالعروض التسابقية. ول</w:t>
      </w:r>
      <w:r w:rsidRPr="006F78F4">
        <w:rPr>
          <w:rFonts w:hint="cs"/>
          <w:rtl/>
          <w:lang w:eastAsia="ja-JP" w:bidi="ar-JO"/>
        </w:rPr>
        <w:t xml:space="preserve">مّا كان </w:t>
      </w:r>
      <w:r w:rsidRPr="006F78F4">
        <w:rPr>
          <w:rFonts w:hint="cs"/>
          <w:rtl/>
          <w:lang w:eastAsia="ja-JP"/>
        </w:rPr>
        <w:t>الإصدار</w:t>
      </w:r>
      <w:r w:rsidR="00E1251E">
        <w:rPr>
          <w:rFonts w:hint="eastAsia"/>
          <w:rtl/>
          <w:lang w:eastAsia="ja-JP"/>
        </w:rPr>
        <w:t> </w:t>
      </w:r>
      <w:r w:rsidRPr="006F78F4">
        <w:rPr>
          <w:lang w:eastAsia="ja-JP"/>
        </w:rPr>
        <w:t>5</w:t>
      </w:r>
      <w:r w:rsidRPr="006F78F4">
        <w:rPr>
          <w:rFonts w:hint="cs"/>
          <w:rtl/>
          <w:lang w:eastAsia="ja-JP" w:bidi="ar-EG"/>
        </w:rPr>
        <w:t xml:space="preserve"> </w:t>
      </w:r>
      <w:r w:rsidRPr="006F78F4">
        <w:rPr>
          <w:rFonts w:hint="cs"/>
          <w:rtl/>
          <w:lang w:eastAsia="ja-JP"/>
        </w:rPr>
        <w:t>ل</w:t>
      </w:r>
      <w:r w:rsidRPr="006F78F4">
        <w:rPr>
          <w:rFonts w:hint="cs"/>
          <w:rtl/>
          <w:lang w:eastAsia="ja-JP" w:bidi="ar-JO"/>
        </w:rPr>
        <w:t xml:space="preserve">لغة ترميز النصوص المتشعبة </w:t>
      </w:r>
      <w:r w:rsidRPr="006F78F4">
        <w:rPr>
          <w:lang w:eastAsia="ja-JP" w:bidi="ar-JO"/>
        </w:rPr>
        <w:t>(HTML5)</w:t>
      </w:r>
      <w:r w:rsidRPr="006F78F4">
        <w:rPr>
          <w:rFonts w:hint="cs"/>
          <w:rtl/>
          <w:lang w:eastAsia="ja-JP" w:bidi="ar-JO"/>
        </w:rPr>
        <w:t xml:space="preserve"> يتيح توفير خدمات غنية ومفيدة عن طريق مخدِّمات شبكة الويب القائمة فإن عدد الخدمات التي تستعمل تقنية </w:t>
      </w:r>
      <w:r w:rsidRPr="006F78F4">
        <w:rPr>
          <w:lang w:eastAsia="ja-JP" w:bidi="ar-JO"/>
        </w:rPr>
        <w:t>Hybridcast</w:t>
      </w:r>
      <w:r w:rsidRPr="006F78F4">
        <w:rPr>
          <w:rFonts w:hint="cs"/>
          <w:rtl/>
          <w:lang w:eastAsia="ja-JP" w:bidi="ar-JO"/>
        </w:rPr>
        <w:t xml:space="preserve"> يتزايد</w:t>
      </w:r>
      <w:r w:rsidR="00E1251E">
        <w:rPr>
          <w:rFonts w:hint="eastAsia"/>
          <w:rtl/>
          <w:lang w:eastAsia="ja-JP" w:bidi="ar-JO"/>
        </w:rPr>
        <w:t> </w:t>
      </w:r>
      <w:r w:rsidRPr="006F78F4">
        <w:rPr>
          <w:rFonts w:hint="cs"/>
          <w:rtl/>
          <w:lang w:eastAsia="ja-JP" w:bidi="ar-JO"/>
        </w:rPr>
        <w:t>سريعاً.</w:t>
      </w:r>
    </w:p>
    <w:p w:rsidR="00AA3EC4" w:rsidRPr="003E1C02" w:rsidRDefault="00AA3EC4" w:rsidP="00AA3EC4">
      <w:pPr>
        <w:pStyle w:val="Heading3"/>
      </w:pPr>
      <w:r w:rsidRPr="003E1C02">
        <w:t>3.2.3</w:t>
      </w:r>
      <w:r w:rsidRPr="003E1C02">
        <w:tab/>
      </w:r>
      <w:r w:rsidRPr="003E1C02">
        <w:rPr>
          <w:rFonts w:hint="cs"/>
          <w:rtl/>
        </w:rPr>
        <w:t xml:space="preserve">المنصة التلفزيونية الذكية المستندة إلى الإصدار </w:t>
      </w:r>
      <w:r w:rsidRPr="003E1C02">
        <w:t>5</w:t>
      </w:r>
      <w:r w:rsidRPr="003E1C02">
        <w:rPr>
          <w:rFonts w:hint="cs"/>
          <w:rtl/>
        </w:rPr>
        <w:t xml:space="preserve"> للغة ترميز النصوص المتشعبة</w:t>
      </w:r>
    </w:p>
    <w:p w:rsidR="00AA3EC4" w:rsidRPr="00AA3EC4" w:rsidRDefault="00AA3EC4" w:rsidP="00E1251E">
      <w:pPr>
        <w:rPr>
          <w:rtl/>
          <w:lang w:bidi="ar-JO"/>
        </w:rPr>
      </w:pPr>
      <w:r w:rsidRPr="00AA3EC4">
        <w:rPr>
          <w:rFonts w:hint="cs"/>
          <w:rtl/>
        </w:rPr>
        <w:t xml:space="preserve">"المنصة التلفزيونية الذكية المستندة إلى الإصدار </w:t>
      </w:r>
      <w:r w:rsidRPr="00AA3EC4">
        <w:rPr>
          <w:lang w:bidi="ar-JO"/>
        </w:rPr>
        <w:t>5</w:t>
      </w:r>
      <w:r w:rsidRPr="00AA3EC4">
        <w:rPr>
          <w:rFonts w:hint="cs"/>
          <w:rtl/>
        </w:rPr>
        <w:t xml:space="preserve"> ل</w:t>
      </w:r>
      <w:r w:rsidRPr="00AA3EC4">
        <w:rPr>
          <w:rFonts w:hint="cs"/>
          <w:rtl/>
          <w:lang w:bidi="ar-JO"/>
        </w:rPr>
        <w:t>لغة ترميز النصوص المتشعبة</w:t>
      </w:r>
      <w:r w:rsidRPr="00AA3EC4">
        <w:rPr>
          <w:rFonts w:hint="cs"/>
          <w:rtl/>
        </w:rPr>
        <w:t xml:space="preserve">" معيارٌ للمنصات التلفزيونية الذكية المفتوحة يحدِّد بيئات التنفيذ الدينامي على شبكة الويب فيما يخص التطبيقات التلفزيونية الذكية المستندة إلى أحدث التكنولوجيات المتوافقة مع الإصدار </w:t>
      </w:r>
      <w:r w:rsidRPr="00AA3EC4">
        <w:rPr>
          <w:lang w:bidi="ar-JO"/>
        </w:rPr>
        <w:t>5</w:t>
      </w:r>
      <w:r w:rsidR="00662DDF">
        <w:rPr>
          <w:rFonts w:hint="cs"/>
          <w:rtl/>
          <w:lang w:bidi="ar-JO"/>
        </w:rPr>
        <w:t xml:space="preserve"> للغة ترميز النصوص المتشعبة</w:t>
      </w:r>
      <w:r w:rsidRPr="00AA3EC4">
        <w:rPr>
          <w:rFonts w:hint="cs"/>
          <w:rtl/>
          <w:lang w:bidi="ar-JO"/>
        </w:rPr>
        <w:t xml:space="preserve">. فالتطبيق </w:t>
      </w:r>
      <w:r w:rsidRPr="00AA3EC4">
        <w:rPr>
          <w:rFonts w:hint="cs"/>
          <w:rtl/>
        </w:rPr>
        <w:t>المستوفي ل</w:t>
      </w:r>
      <w:r w:rsidRPr="00AA3EC4">
        <w:rPr>
          <w:rFonts w:hint="cs"/>
          <w:rtl/>
          <w:lang w:bidi="ar-JO"/>
        </w:rPr>
        <w:t>هذه المواصفة يمكن أن يصمَّم ويُنشَر على أساس الاستفادة من عناصر</w:t>
      </w:r>
      <w:r w:rsidR="00CA42FB">
        <w:rPr>
          <w:rFonts w:hint="eastAsia"/>
          <w:rtl/>
          <w:lang w:bidi="ar-JO"/>
        </w:rPr>
        <w:t> </w:t>
      </w:r>
      <w:r w:rsidRPr="00AA3EC4">
        <w:rPr>
          <w:lang w:bidi="ar-JO"/>
        </w:rPr>
        <w:t>HTML5</w:t>
      </w:r>
      <w:r w:rsidRPr="00AA3EC4">
        <w:rPr>
          <w:rFonts w:hint="cs"/>
          <w:rtl/>
          <w:lang w:bidi="ar-JO"/>
        </w:rPr>
        <w:t xml:space="preserve"> وواجهاته البينية، ويجب أن يوفِّر نفس </w:t>
      </w:r>
      <w:r>
        <w:rPr>
          <w:rFonts w:hint="cs"/>
          <w:rtl/>
          <w:lang w:bidi="ar-JO"/>
        </w:rPr>
        <w:t>تجربة</w:t>
      </w:r>
      <w:r w:rsidRPr="00AA3EC4">
        <w:rPr>
          <w:rFonts w:hint="cs"/>
          <w:rtl/>
          <w:lang w:bidi="ar-JO"/>
        </w:rPr>
        <w:t xml:space="preserve"> الاستعمال على المستقبلات التلفزيونية</w:t>
      </w:r>
      <w:r w:rsidR="0000189D">
        <w:rPr>
          <w:rFonts w:hint="cs"/>
          <w:rtl/>
          <w:lang w:bidi="ar-JO"/>
        </w:rPr>
        <w:t xml:space="preserve"> الذكية</w:t>
      </w:r>
      <w:r w:rsidRPr="00AA3EC4">
        <w:rPr>
          <w:rFonts w:hint="cs"/>
          <w:rtl/>
          <w:lang w:bidi="ar-JO"/>
        </w:rPr>
        <w:t xml:space="preserve"> من</w:t>
      </w:r>
      <w:r w:rsidR="00364009">
        <w:rPr>
          <w:rFonts w:hint="eastAsia"/>
          <w:rtl/>
          <w:lang w:bidi="ar-JO"/>
        </w:rPr>
        <w:t> </w:t>
      </w:r>
      <w:r w:rsidRPr="00AA3EC4">
        <w:rPr>
          <w:rFonts w:hint="cs"/>
          <w:rtl/>
          <w:lang w:bidi="ar-JO"/>
        </w:rPr>
        <w:t>شتى نظم الإذاعة مثل الإذاعة للأرض والإذاعة الكبلية والإذاعة الساتلية والتلفزيون العامل ببروتوكول</w:t>
      </w:r>
      <w:r w:rsidR="00E1251E">
        <w:rPr>
          <w:rFonts w:hint="eastAsia"/>
          <w:rtl/>
          <w:lang w:bidi="ar-JO"/>
        </w:rPr>
        <w:t> </w:t>
      </w:r>
      <w:r w:rsidRPr="00AA3EC4">
        <w:rPr>
          <w:rFonts w:hint="cs"/>
          <w:rtl/>
          <w:lang w:bidi="ar-JO"/>
        </w:rPr>
        <w:t>الإنترنت.</w:t>
      </w:r>
    </w:p>
    <w:p w:rsidR="00AA3EC4" w:rsidRPr="00AA3EC4" w:rsidRDefault="00AA3EC4" w:rsidP="00E1251E">
      <w:pPr>
        <w:rPr>
          <w:rtl/>
          <w:lang w:bidi="ar-JO"/>
        </w:rPr>
      </w:pPr>
      <w:r w:rsidRPr="00AA3EC4">
        <w:rPr>
          <w:rFonts w:hint="cs"/>
          <w:rtl/>
          <w:lang w:bidi="ar-JO"/>
        </w:rPr>
        <w:t>وتُقترح في هذه المواصفة أربعة معايير لتحديد أنواع تطبيقات التلفزيون الذكي بالنظر إلى عناصر محدَّدة الطابع من عناصر التلفزيون الذكي تختلف عن عناصر الحاسوب الشخصي أو الهاتف الذكي. إنها تتمثَّل في طريقة تنفيذ التطبيق، وفي</w:t>
      </w:r>
      <w:r w:rsidR="00E1251E">
        <w:rPr>
          <w:rFonts w:hint="eastAsia"/>
          <w:rtl/>
          <w:lang w:bidi="ar-JO"/>
        </w:rPr>
        <w:t> </w:t>
      </w:r>
      <w:r w:rsidRPr="00AA3EC4">
        <w:rPr>
          <w:rFonts w:hint="cs"/>
          <w:rtl/>
          <w:lang w:bidi="ar-JO"/>
        </w:rPr>
        <w:t>ما</w:t>
      </w:r>
      <w:r w:rsidR="00E1251E">
        <w:rPr>
          <w:rFonts w:hint="eastAsia"/>
          <w:rtl/>
          <w:lang w:bidi="ar-JO"/>
        </w:rPr>
        <w:t> </w:t>
      </w:r>
      <w:r w:rsidRPr="00AA3EC4">
        <w:rPr>
          <w:rFonts w:hint="cs"/>
          <w:rtl/>
          <w:lang w:bidi="ar-JO"/>
        </w:rPr>
        <w:t>إذا كان رزمياً، وفي</w:t>
      </w:r>
      <w:r w:rsidR="007D7359">
        <w:rPr>
          <w:rFonts w:hint="eastAsia"/>
          <w:rtl/>
          <w:lang w:bidi="ar-JO"/>
        </w:rPr>
        <w:t> </w:t>
      </w:r>
      <w:r w:rsidRPr="00AA3EC4">
        <w:rPr>
          <w:rFonts w:hint="cs"/>
          <w:rtl/>
          <w:lang w:bidi="ar-JO"/>
        </w:rPr>
        <w:t>علاقته بالموارد الإذاعية، وفي ما إذا كان محدوداً بمتطلّبات القناة. ووفقاً لهذه المعايير الأربعة، يمكن تقسيم التطبيقات إلى تطبيقات الإشارة، وتطبيقات التخزين، وتطبيقات النطاق العريض، أو تقسيمها إلى التطبيقات الرزمية والتطبيقات غير الرزمية، أو</w:t>
      </w:r>
      <w:r w:rsidR="00D941B2">
        <w:rPr>
          <w:rFonts w:hint="eastAsia"/>
          <w:rtl/>
          <w:lang w:bidi="ar-JO"/>
        </w:rPr>
        <w:t> </w:t>
      </w:r>
      <w:r w:rsidRPr="00AA3EC4">
        <w:rPr>
          <w:rFonts w:hint="cs"/>
          <w:rtl/>
          <w:lang w:bidi="ar-JO"/>
        </w:rPr>
        <w:t>تقسيمها إلى التطبيقات الإذاعية التفعيل والتطبيقات غير الإذاعية التفعيل، أو تقسيمها إلى التطبيقات المحدودة بمتطلّبات القناة والتطبيقات غير</w:t>
      </w:r>
      <w:r w:rsidR="00D941B2">
        <w:rPr>
          <w:rFonts w:hint="eastAsia"/>
          <w:rtl/>
          <w:lang w:bidi="ar-JO"/>
        </w:rPr>
        <w:t> </w:t>
      </w:r>
      <w:r w:rsidRPr="00AA3EC4">
        <w:rPr>
          <w:rFonts w:hint="cs"/>
          <w:rtl/>
          <w:lang w:bidi="ar-JO"/>
        </w:rPr>
        <w:t>المحدودة بمتطلّبات القناة. وبهذه الضروب من أنواع التطبيقات يُحدَّد على وجه الخصوص سلوك المستقبل التلفزيوني بحسب أنواع المتطلبات</w:t>
      </w:r>
      <w:r w:rsidR="00D941B2">
        <w:rPr>
          <w:rFonts w:hint="eastAsia"/>
          <w:rtl/>
          <w:lang w:bidi="ar-JO"/>
        </w:rPr>
        <w:t> </w:t>
      </w:r>
      <w:r w:rsidRPr="00AA3EC4">
        <w:rPr>
          <w:rFonts w:hint="cs"/>
          <w:rtl/>
          <w:lang w:bidi="ar-JO"/>
        </w:rPr>
        <w:t>المعنية.</w:t>
      </w:r>
    </w:p>
    <w:p w:rsidR="00AA3EC4" w:rsidRPr="00AA3EC4" w:rsidRDefault="00AA3EC4" w:rsidP="00E1251E">
      <w:pPr>
        <w:rPr>
          <w:rtl/>
          <w:lang w:bidi="ar-JO"/>
        </w:rPr>
      </w:pPr>
      <w:r w:rsidRPr="00AA3EC4">
        <w:rPr>
          <w:rFonts w:hint="cs"/>
          <w:rtl/>
          <w:lang w:bidi="ar-JO"/>
        </w:rPr>
        <w:t>كما أنها تحدِّد واجهات التلفزيون الذكي البينية الموسَّعة لبرمجة التطبيقات أي مجموعة الواجهات البينية اللازمة لدعم وظائف محدَّدة للتلفزيون الذكي مثل تطبيق التلفزيون الذكي، والموارد الإذاعية، وأجهزة التلفزيون الذكية، وغيرها من الوظائف المتقدِّمة. ومن خلال الواجهات البينية الموسَّعة لبرمجة التطبيقات يمكن أن يَستعمل تطبيق التلفزيون الذكي واجهات بينية لتنظيم تطبيقات التنفيذ الحالي مثل الإنشاء، والإتلاف، والتحكم بالمفاتيح/الأذون، لمراقبة الفيديو الإذاعي والقناة والبرنامج، والحصول على معلومات عن الشركة الصانعة، والنموذج، والإصدار. وإلى جانب ذلك تتقبَّل الواجهات البينية الموسَّعة لبرمجة التطبيقات الواجهات البينية المتعددة الشاشات للتواصل والعمل مع الأجهزة المصاحبة مثل الهاتف الذكي أو الحاسوب اللوحي والواجهات البينية لإدارة الحقوق الرقمية</w:t>
      </w:r>
      <w:r w:rsidR="005026F9">
        <w:rPr>
          <w:rFonts w:hint="eastAsia"/>
          <w:rtl/>
          <w:lang w:bidi="ar-EG"/>
        </w:rPr>
        <w:t> </w:t>
      </w:r>
      <w:r w:rsidR="005026F9">
        <w:rPr>
          <w:lang w:bidi="ar-EG"/>
        </w:rPr>
        <w:t>(DRM)</w:t>
      </w:r>
      <w:r w:rsidRPr="00AA3EC4">
        <w:rPr>
          <w:rFonts w:hint="cs"/>
          <w:rtl/>
          <w:lang w:bidi="ar-JO"/>
        </w:rPr>
        <w:t xml:space="preserve"> من أجل تقديم محتوى</w:t>
      </w:r>
      <w:r w:rsidR="00E1251E">
        <w:rPr>
          <w:rFonts w:hint="eastAsia"/>
          <w:rtl/>
          <w:lang w:bidi="ar-JO"/>
        </w:rPr>
        <w:t> </w:t>
      </w:r>
      <w:r w:rsidRPr="00AA3EC4">
        <w:rPr>
          <w:rFonts w:hint="cs"/>
          <w:rtl/>
          <w:lang w:bidi="ar-JO"/>
        </w:rPr>
        <w:t>محمي.</w:t>
      </w:r>
    </w:p>
    <w:p w:rsidR="00AA3EC4" w:rsidRPr="00AA3EC4" w:rsidRDefault="00AA3EC4" w:rsidP="00F17DF4">
      <w:pPr>
        <w:rPr>
          <w:rtl/>
          <w:lang w:bidi="ar-JO"/>
        </w:rPr>
      </w:pPr>
      <w:r w:rsidRPr="00AA3EC4">
        <w:rPr>
          <w:rFonts w:hint="cs"/>
          <w:rtl/>
          <w:lang w:bidi="ar-JO"/>
        </w:rPr>
        <w:t>ثم إن هذه المواصفة تحدِّد ملامح إشارات التطبيق استناداً إلى و</w:t>
      </w:r>
      <w:r w:rsidR="00851B3E">
        <w:rPr>
          <w:rFonts w:hint="cs"/>
          <w:rtl/>
          <w:lang w:bidi="ar-JO"/>
        </w:rPr>
        <w:t>ظيفة "التجميع والدمج والاختبار"</w:t>
      </w:r>
      <w:r w:rsidRPr="00AA3EC4">
        <w:rPr>
          <w:rFonts w:hint="cs"/>
          <w:rtl/>
          <w:lang w:bidi="ar-JO"/>
        </w:rPr>
        <w:t xml:space="preserve"> وفق معيار الاتصالات</w:t>
      </w:r>
      <w:r w:rsidR="00E1251E">
        <w:rPr>
          <w:rFonts w:hint="eastAsia"/>
          <w:rtl/>
          <w:lang w:bidi="ar-JO"/>
        </w:rPr>
        <w:t> </w:t>
      </w:r>
      <w:r w:rsidRPr="00AA3EC4">
        <w:rPr>
          <w:lang w:bidi="ar-JO"/>
        </w:rPr>
        <w:t>102</w:t>
      </w:r>
      <w:r w:rsidR="00BE1CBD">
        <w:rPr>
          <w:lang w:bidi="ar-JO"/>
        </w:rPr>
        <w:t> </w:t>
      </w:r>
      <w:r w:rsidRPr="00AA3EC4">
        <w:rPr>
          <w:lang w:bidi="ar-JO"/>
        </w:rPr>
        <w:t>809</w:t>
      </w:r>
      <w:r w:rsidRPr="00AA3EC4">
        <w:rPr>
          <w:rFonts w:hint="cs"/>
          <w:rtl/>
          <w:lang w:bidi="ar-JO"/>
        </w:rPr>
        <w:t xml:space="preserve"> للمعهد الأوروبي لمعايير الاتصالات </w:t>
      </w:r>
      <w:r w:rsidRPr="00AA3EC4">
        <w:rPr>
          <w:lang w:bidi="ar-JO"/>
        </w:rPr>
        <w:t>(ETSI)</w:t>
      </w:r>
      <w:r w:rsidRPr="00AA3EC4">
        <w:rPr>
          <w:rFonts w:hint="cs"/>
          <w:rtl/>
          <w:lang w:bidi="ar-JO"/>
        </w:rPr>
        <w:t xml:space="preserve"> وذلك لتقبُّل مراقبة دورة حياة التطبيق بحسب إشارة التطبيق التي تعطيها هيئة الإذاعة. وهي تحدِّد ملامح رزم التطبيقات فيما يخص التشكيل ونسق الضغط التقليصي لتقبُّل </w:t>
      </w:r>
      <w:r w:rsidR="00F17DF4">
        <w:rPr>
          <w:rFonts w:hint="cs"/>
          <w:rtl/>
          <w:lang w:bidi="ar-JO"/>
        </w:rPr>
        <w:t>تن‍زيل</w:t>
      </w:r>
      <w:r w:rsidRPr="00AA3EC4">
        <w:rPr>
          <w:rFonts w:hint="cs"/>
          <w:rtl/>
          <w:lang w:bidi="ar-JO"/>
        </w:rPr>
        <w:t xml:space="preserve"> التطبيقات من مستودعها ثم تركيبها. كما</w:t>
      </w:r>
      <w:r w:rsidR="00121D30">
        <w:rPr>
          <w:rFonts w:hint="eastAsia"/>
          <w:rtl/>
          <w:lang w:bidi="ar-JO"/>
        </w:rPr>
        <w:t> </w:t>
      </w:r>
      <w:r w:rsidR="00121D30">
        <w:rPr>
          <w:rFonts w:hint="cs"/>
          <w:rtl/>
          <w:lang w:bidi="ar-JO"/>
        </w:rPr>
        <w:t>أ</w:t>
      </w:r>
      <w:r w:rsidRPr="00AA3EC4">
        <w:rPr>
          <w:rFonts w:hint="cs"/>
          <w:rtl/>
          <w:lang w:bidi="ar-JO"/>
        </w:rPr>
        <w:t>ن لها وظائف أخرى مثل ما يتعلق بالبروتوكول وأنساق المحتويات، ومتطلّبات الحد الأدنى للمستقبلات، وتعاريف الملامح الخاصة. لقد وُضعت هذه التوصية في إطار علاقة مستمرة مع لجنة التقييس التابعة لرابطة تكنولوجيا الاتصالات</w:t>
      </w:r>
      <w:r w:rsidR="00E1251E">
        <w:rPr>
          <w:rFonts w:hint="eastAsia"/>
          <w:rtl/>
          <w:lang w:bidi="ar-JO"/>
        </w:rPr>
        <w:t> </w:t>
      </w:r>
      <w:r w:rsidRPr="00AA3EC4">
        <w:rPr>
          <w:lang w:bidi="ar-JO"/>
        </w:rPr>
        <w:t>(TTA)</w:t>
      </w:r>
      <w:r w:rsidRPr="00AA3EC4">
        <w:rPr>
          <w:rFonts w:hint="cs"/>
          <w:rtl/>
          <w:lang w:bidi="ar-JO"/>
        </w:rPr>
        <w:t>. وسيتضمن إصدارها التالي وظائف جديدة من قبيل تحقيق تزامن المحتويات، ومراقبة التطبيقات عن ب</w:t>
      </w:r>
      <w:r w:rsidR="00F17DF4">
        <w:rPr>
          <w:rFonts w:hint="cs"/>
          <w:rtl/>
          <w:lang w:bidi="ar-JO"/>
        </w:rPr>
        <w:t>ُ</w:t>
      </w:r>
      <w:r w:rsidRPr="00AA3EC4">
        <w:rPr>
          <w:rFonts w:hint="cs"/>
          <w:rtl/>
          <w:lang w:bidi="ar-JO"/>
        </w:rPr>
        <w:t>عد، ودخلاً يخص المستعملين المتقدمين مثل مراقبة الحركات والصوت، والتجارة الإلكترونية عبر التلفزيون، وهكذا دواليك. ويُتوقع أن يُنجز هذا الإصدار المقبل خلال عام</w:t>
      </w:r>
      <w:r w:rsidR="00B35D06">
        <w:rPr>
          <w:rFonts w:hint="eastAsia"/>
          <w:rtl/>
          <w:lang w:bidi="ar-JO"/>
        </w:rPr>
        <w:t> </w:t>
      </w:r>
      <w:r w:rsidRPr="00AA3EC4">
        <w:rPr>
          <w:lang w:bidi="ar-JO"/>
        </w:rPr>
        <w:t>2015</w:t>
      </w:r>
      <w:r w:rsidRPr="00AA3EC4">
        <w:rPr>
          <w:rFonts w:hint="cs"/>
          <w:rtl/>
          <w:lang w:bidi="ar-JO"/>
        </w:rPr>
        <w:t>.</w:t>
      </w:r>
    </w:p>
    <w:p w:rsidR="00AA3EC4" w:rsidRPr="00AA3EC4" w:rsidRDefault="00AA3EC4" w:rsidP="00E1251E">
      <w:pPr>
        <w:rPr>
          <w:rtl/>
          <w:lang w:bidi="ar-JO"/>
        </w:rPr>
      </w:pPr>
      <w:r w:rsidRPr="00AA3EC4">
        <w:rPr>
          <w:rFonts w:hint="cs"/>
          <w:rtl/>
          <w:lang w:bidi="ar-JO"/>
        </w:rPr>
        <w:t>وحتى الآن قام قليل من هيئات الإذاعة الكبلية والتلفزيون العامل ببروتوكول الإنترنت في كوريا باستحداث وتجريب مستقبلات تلفزيونية ذكية مطابقة لهذه المواصفة، ويُتوقع أنها ستبدأ رسمياً إعمال "</w:t>
      </w:r>
      <w:r w:rsidRPr="00AA3EC4">
        <w:rPr>
          <w:rtl/>
        </w:rPr>
        <w:t xml:space="preserve">المنصة التلفزيونية الذكية </w:t>
      </w:r>
      <w:r w:rsidRPr="00AA3EC4">
        <w:rPr>
          <w:rFonts w:hint="cs"/>
          <w:rtl/>
        </w:rPr>
        <w:t xml:space="preserve">المستندة إلى الإصدار الخامس من لغة </w:t>
      </w:r>
      <w:r w:rsidR="00B35D06">
        <w:rPr>
          <w:rFonts w:hint="cs"/>
          <w:rtl/>
          <w:lang w:bidi="ar-JO"/>
        </w:rPr>
        <w:t>ترميز النصوص المتشعبة</w:t>
      </w:r>
      <w:r w:rsidRPr="00AA3EC4">
        <w:rPr>
          <w:rFonts w:hint="cs"/>
          <w:rtl/>
          <w:lang w:bidi="ar-JO"/>
        </w:rPr>
        <w:t>" خلال عام</w:t>
      </w:r>
      <w:r w:rsidR="00E1251E">
        <w:rPr>
          <w:rFonts w:hint="eastAsia"/>
          <w:rtl/>
          <w:lang w:bidi="ar-JO"/>
        </w:rPr>
        <w:t> </w:t>
      </w:r>
      <w:r w:rsidRPr="00AA3EC4">
        <w:rPr>
          <w:lang w:bidi="ar-JO"/>
        </w:rPr>
        <w:t>2015</w:t>
      </w:r>
      <w:r w:rsidRPr="00AA3EC4">
        <w:rPr>
          <w:rFonts w:hint="cs"/>
          <w:rtl/>
          <w:lang w:bidi="ar-JO"/>
        </w:rPr>
        <w:t>.</w:t>
      </w:r>
    </w:p>
    <w:p w:rsidR="00141471" w:rsidRPr="003E1C02" w:rsidRDefault="00141471" w:rsidP="00141471">
      <w:pPr>
        <w:pStyle w:val="Heading1"/>
        <w:rPr>
          <w:rtl/>
        </w:rPr>
      </w:pPr>
      <w:r w:rsidRPr="003E1C02">
        <w:lastRenderedPageBreak/>
        <w:t>4</w:t>
      </w:r>
      <w:r w:rsidRPr="003E1C02">
        <w:tab/>
      </w:r>
      <w:r w:rsidRPr="003E1C02">
        <w:rPr>
          <w:rFonts w:hint="cs"/>
          <w:rtl/>
        </w:rPr>
        <w:t>القدرات الخدمية التي توفِّرها النظم المتكاملة للإذاعة والنطاق العريض</w:t>
      </w:r>
    </w:p>
    <w:p w:rsidR="00141471" w:rsidRPr="00141471" w:rsidRDefault="00141471" w:rsidP="00612890">
      <w:pPr>
        <w:rPr>
          <w:lang w:bidi="ar-JO"/>
        </w:rPr>
      </w:pPr>
      <w:r w:rsidRPr="00141471">
        <w:rPr>
          <w:rFonts w:hint="cs"/>
          <w:rtl/>
        </w:rPr>
        <w:t xml:space="preserve">تُبيَّن في هذا القسم ماهية القدرات </w:t>
      </w:r>
      <w:r w:rsidRPr="00141471">
        <w:rPr>
          <w:rtl/>
        </w:rPr>
        <w:t xml:space="preserve">الخدمية </w:t>
      </w:r>
      <w:r w:rsidRPr="00141471">
        <w:rPr>
          <w:rFonts w:hint="cs"/>
          <w:rtl/>
        </w:rPr>
        <w:t>التي تُوفَّر في كل نظام. لكن يجدر التنويه إلى أن هذه القائمة ليست بالشاملة وأنه يمكن أن تضم النظم مزيداً من العناصر التقنية ويمكن أن تختلف من حيث العناصر الإضافية التي</w:t>
      </w:r>
      <w:r w:rsidR="00612890">
        <w:rPr>
          <w:rFonts w:hint="eastAsia"/>
          <w:rtl/>
        </w:rPr>
        <w:t> </w:t>
      </w:r>
      <w:r w:rsidRPr="00141471">
        <w:rPr>
          <w:rFonts w:hint="cs"/>
          <w:rtl/>
        </w:rPr>
        <w:t>توفِّرها.</w:t>
      </w:r>
    </w:p>
    <w:p w:rsidR="00141471" w:rsidRPr="003E1C02" w:rsidRDefault="00141471" w:rsidP="00141471">
      <w:pPr>
        <w:pStyle w:val="Heading2"/>
      </w:pPr>
      <w:r w:rsidRPr="003E1C02">
        <w:t>1.4</w:t>
      </w:r>
      <w:r w:rsidRPr="003E1C02">
        <w:tab/>
      </w:r>
      <w:r w:rsidRPr="003E1C02">
        <w:rPr>
          <w:rFonts w:hint="cs"/>
          <w:rtl/>
        </w:rPr>
        <w:t>العناصر الواجب وضعها في الاعتبار</w:t>
      </w:r>
    </w:p>
    <w:p w:rsidR="00141471" w:rsidRPr="00141471" w:rsidRDefault="00141471" w:rsidP="0020412F">
      <w:pPr>
        <w:rPr>
          <w:rtl/>
          <w:lang w:bidi="ar-EG"/>
        </w:rPr>
      </w:pPr>
      <w:r w:rsidRPr="00141471">
        <w:rPr>
          <w:rFonts w:hint="cs"/>
          <w:rtl/>
        </w:rPr>
        <w:t>إن التوصية</w:t>
      </w:r>
      <w:r w:rsidR="00E73A20">
        <w:rPr>
          <w:rFonts w:hint="cs"/>
          <w:rtl/>
        </w:rPr>
        <w:t xml:space="preserve"> </w:t>
      </w:r>
      <w:r w:rsidRPr="00141471">
        <w:rPr>
          <w:lang w:bidi="ar-JO"/>
        </w:rPr>
        <w:t>ITU-R BT.2053</w:t>
      </w:r>
      <w:r w:rsidRPr="00141471">
        <w:rPr>
          <w:rFonts w:hint="cs"/>
          <w:rtl/>
        </w:rPr>
        <w:t xml:space="preserve"> (</w:t>
      </w:r>
      <w:r w:rsidRPr="00141471">
        <w:rPr>
          <w:rtl/>
        </w:rPr>
        <w:t xml:space="preserve">الخصائص التقنية </w:t>
      </w:r>
      <w:r w:rsidRPr="00141471">
        <w:rPr>
          <w:rFonts w:hint="cs"/>
          <w:rtl/>
        </w:rPr>
        <w:t>للنظم المتكاملة للإذاعة والنطاق العريض</w:t>
      </w:r>
      <w:r w:rsidR="0020412F">
        <w:rPr>
          <w:rFonts w:hint="cs"/>
          <w:rtl/>
          <w:lang w:bidi="ar-JO"/>
        </w:rPr>
        <w:t>)</w:t>
      </w:r>
      <w:r w:rsidR="00E73A20">
        <w:rPr>
          <w:rFonts w:hint="cs"/>
          <w:rtl/>
          <w:lang w:bidi="ar-JO"/>
        </w:rPr>
        <w:t xml:space="preserve"> </w:t>
      </w:r>
      <w:r w:rsidRPr="00141471">
        <w:rPr>
          <w:rtl/>
          <w:lang w:bidi="ar-EG"/>
        </w:rPr>
        <w:t xml:space="preserve">تعرف </w:t>
      </w:r>
      <w:r w:rsidRPr="00141471">
        <w:rPr>
          <w:rFonts w:hint="cs"/>
          <w:rtl/>
          <w:lang w:bidi="ar-EG"/>
        </w:rPr>
        <w:t>ال</w:t>
      </w:r>
      <w:r w:rsidRPr="00141471">
        <w:rPr>
          <w:rtl/>
          <w:lang w:bidi="ar-EG"/>
        </w:rPr>
        <w:t>متطل</w:t>
      </w:r>
      <w:r w:rsidRPr="00141471">
        <w:rPr>
          <w:rFonts w:hint="cs"/>
          <w:rtl/>
          <w:lang w:bidi="ar-EG"/>
        </w:rPr>
        <w:t>ّ</w:t>
      </w:r>
      <w:r w:rsidRPr="00141471">
        <w:rPr>
          <w:rtl/>
          <w:lang w:bidi="ar-EG"/>
        </w:rPr>
        <w:t xml:space="preserve">بات </w:t>
      </w:r>
      <w:r w:rsidRPr="00141471">
        <w:rPr>
          <w:rFonts w:hint="cs"/>
          <w:rtl/>
          <w:lang w:bidi="ar-EG"/>
        </w:rPr>
        <w:t xml:space="preserve">فيما يخص </w:t>
      </w:r>
      <w:r w:rsidRPr="00141471">
        <w:rPr>
          <w:rtl/>
          <w:lang w:bidi="ar-EG"/>
        </w:rPr>
        <w:t xml:space="preserve">تطبيقات </w:t>
      </w:r>
      <w:r w:rsidRPr="00141471">
        <w:rPr>
          <w:rFonts w:hint="cs"/>
          <w:rtl/>
        </w:rPr>
        <w:t>الإذاعة والنطاق العريض</w:t>
      </w:r>
      <w:r w:rsidRPr="00141471">
        <w:rPr>
          <w:rtl/>
          <w:lang w:bidi="ar-EG"/>
        </w:rPr>
        <w:t xml:space="preserve"> </w:t>
      </w:r>
      <w:r w:rsidRPr="00141471">
        <w:rPr>
          <w:rFonts w:hint="cs"/>
          <w:rtl/>
          <w:lang w:bidi="ar-EG"/>
        </w:rPr>
        <w:t xml:space="preserve">المتكاملين </w:t>
      </w:r>
      <w:r w:rsidRPr="00141471">
        <w:rPr>
          <w:rtl/>
          <w:lang w:bidi="ar-EG"/>
        </w:rPr>
        <w:t xml:space="preserve">وبيئاتها. </w:t>
      </w:r>
      <w:r w:rsidRPr="00141471">
        <w:rPr>
          <w:rFonts w:hint="cs"/>
          <w:rtl/>
          <w:lang w:bidi="ar-EG"/>
        </w:rPr>
        <w:t>و</w:t>
      </w:r>
      <w:r w:rsidRPr="00141471">
        <w:rPr>
          <w:rtl/>
          <w:lang w:bidi="ar-EG"/>
        </w:rPr>
        <w:t xml:space="preserve">من منظور تقني، </w:t>
      </w:r>
      <w:r w:rsidRPr="00141471">
        <w:rPr>
          <w:rFonts w:hint="cs"/>
          <w:rtl/>
          <w:lang w:bidi="ar-EG"/>
        </w:rPr>
        <w:t>يُ</w:t>
      </w:r>
      <w:r w:rsidRPr="00141471">
        <w:rPr>
          <w:rtl/>
          <w:lang w:bidi="ar-EG"/>
        </w:rPr>
        <w:t>خ</w:t>
      </w:r>
      <w:r w:rsidRPr="00141471">
        <w:rPr>
          <w:rFonts w:hint="cs"/>
          <w:rtl/>
          <w:lang w:bidi="ar-EG"/>
        </w:rPr>
        <w:t>ت</w:t>
      </w:r>
      <w:r w:rsidRPr="00141471">
        <w:rPr>
          <w:rtl/>
          <w:lang w:bidi="ar-EG"/>
        </w:rPr>
        <w:t>ار بعض المتطل</w:t>
      </w:r>
      <w:r w:rsidRPr="00141471">
        <w:rPr>
          <w:rFonts w:hint="cs"/>
          <w:rtl/>
          <w:lang w:bidi="ar-EG"/>
        </w:rPr>
        <w:t>ّ</w:t>
      </w:r>
      <w:r w:rsidRPr="00141471">
        <w:rPr>
          <w:rtl/>
          <w:lang w:bidi="ar-EG"/>
        </w:rPr>
        <w:t xml:space="preserve">بات الهامة لتوصيف النظام. وعلاوة على ذلك، </w:t>
      </w:r>
      <w:r w:rsidRPr="00141471">
        <w:rPr>
          <w:rFonts w:hint="cs"/>
          <w:rtl/>
          <w:lang w:bidi="ar-EG"/>
        </w:rPr>
        <w:t>ت</w:t>
      </w:r>
      <w:r w:rsidRPr="00141471">
        <w:rPr>
          <w:rtl/>
          <w:lang w:bidi="ar-EG"/>
        </w:rPr>
        <w:t xml:space="preserve">ضاف عناصر أخرى من </w:t>
      </w:r>
      <w:r w:rsidRPr="00141471">
        <w:rPr>
          <w:rFonts w:hint="cs"/>
          <w:rtl/>
          <w:lang w:bidi="ar-EG"/>
        </w:rPr>
        <w:t>منطلق</w:t>
      </w:r>
      <w:r w:rsidRPr="00141471">
        <w:rPr>
          <w:rtl/>
          <w:lang w:bidi="ar-EG"/>
        </w:rPr>
        <w:t xml:space="preserve"> توفير</w:t>
      </w:r>
      <w:r w:rsidR="00612890">
        <w:rPr>
          <w:rFonts w:hint="cs"/>
          <w:rtl/>
          <w:lang w:bidi="ar-EG"/>
        </w:rPr>
        <w:t> </w:t>
      </w:r>
      <w:r w:rsidRPr="00141471">
        <w:rPr>
          <w:rtl/>
          <w:lang w:bidi="ar-EG"/>
        </w:rPr>
        <w:t>الخدم</w:t>
      </w:r>
      <w:r w:rsidRPr="00141471">
        <w:rPr>
          <w:rFonts w:hint="cs"/>
          <w:rtl/>
          <w:lang w:bidi="ar-EG"/>
        </w:rPr>
        <w:t>ات</w:t>
      </w:r>
      <w:r w:rsidRPr="00141471">
        <w:rPr>
          <w:rtl/>
          <w:lang w:bidi="ar-EG"/>
        </w:rPr>
        <w:t>.</w:t>
      </w:r>
    </w:p>
    <w:p w:rsidR="00141471" w:rsidRPr="00141471" w:rsidRDefault="00141471" w:rsidP="00BD6487">
      <w:pPr>
        <w:pStyle w:val="enumlev1"/>
        <w:spacing w:before="60"/>
        <w:rPr>
          <w:lang w:val="x-none" w:bidi="ar-JO"/>
        </w:rPr>
      </w:pPr>
      <w:r w:rsidRPr="00141471">
        <w:rPr>
          <w:lang w:val="x-none" w:bidi="ar-JO"/>
        </w:rPr>
        <w:t>–</w:t>
      </w:r>
      <w:r w:rsidRPr="00141471">
        <w:rPr>
          <w:lang w:val="x-none" w:bidi="ar-JO"/>
        </w:rPr>
        <w:tab/>
      </w:r>
      <w:r w:rsidRPr="00141471">
        <w:rPr>
          <w:rFonts w:hint="cs"/>
          <w:rtl/>
        </w:rPr>
        <w:t>العلاقة مع الخدمات التلفزيونية التفاعلية:</w:t>
      </w:r>
    </w:p>
    <w:p w:rsidR="00141471" w:rsidRPr="00141471" w:rsidRDefault="000F7D81" w:rsidP="00BD6487">
      <w:pPr>
        <w:pStyle w:val="enumlev1"/>
        <w:spacing w:before="60"/>
        <w:rPr>
          <w:rtl/>
          <w:lang w:bidi="ar-JO"/>
        </w:rPr>
      </w:pPr>
      <w:r>
        <w:tab/>
      </w:r>
      <w:r w:rsidR="00141471" w:rsidRPr="00141471">
        <w:rPr>
          <w:rFonts w:hint="cs"/>
          <w:rtl/>
        </w:rPr>
        <w:t>إذا كان النظام المتكامل الجامع بين الإذاعة والنطاق العريض يعمل مع خدمات التلفزيون الرقمي الذي يوفِّر بحد ذاته خدمات تفاعلية متأتية من نظم أخرى فإن من المهم تنظيم تطبيقات الإذاعة والنطاق العريض المتكاملين</w:t>
      </w:r>
      <w:r w:rsidR="00612890">
        <w:rPr>
          <w:rFonts w:hint="cs"/>
          <w:rtl/>
          <w:lang w:bidi="ar-EG"/>
        </w:rPr>
        <w:t> </w:t>
      </w:r>
      <w:r w:rsidR="00141471" w:rsidRPr="00141471">
        <w:rPr>
          <w:lang w:bidi="ar-JO"/>
        </w:rPr>
        <w:t>(IBB)</w:t>
      </w:r>
      <w:r w:rsidR="00141471" w:rsidRPr="00141471">
        <w:rPr>
          <w:rFonts w:hint="cs"/>
          <w:rtl/>
        </w:rPr>
        <w:t xml:space="preserve"> </w:t>
      </w:r>
      <w:r w:rsidR="00141471" w:rsidRPr="00141471">
        <w:rPr>
          <w:rFonts w:hint="cs"/>
          <w:rtl/>
          <w:lang w:bidi="ar-JO"/>
        </w:rPr>
        <w:t xml:space="preserve">ومحتواها التفاعلي. فعلى سبيل المثال تبدأ خدمة التلفزيون الرقمي التفاعلي </w:t>
      </w:r>
      <w:r w:rsidR="00141471" w:rsidRPr="00141471">
        <w:rPr>
          <w:lang w:bidi="ar-JO"/>
        </w:rPr>
        <w:t>(DTV)</w:t>
      </w:r>
      <w:r w:rsidR="00141471" w:rsidRPr="00141471">
        <w:rPr>
          <w:rFonts w:hint="cs"/>
          <w:rtl/>
          <w:lang w:bidi="ar-JO"/>
        </w:rPr>
        <w:t xml:space="preserve"> أولاً ثم ينتقل المحتوى التفاعلي إلى تطبيق</w:t>
      </w:r>
      <w:r>
        <w:rPr>
          <w:rFonts w:hint="eastAsia"/>
          <w:rtl/>
          <w:lang w:bidi="ar-JO"/>
        </w:rPr>
        <w:t> </w:t>
      </w:r>
      <w:r w:rsidR="00141471" w:rsidRPr="00141471">
        <w:rPr>
          <w:lang w:bidi="ar-JO"/>
        </w:rPr>
        <w:t>IBB</w:t>
      </w:r>
      <w:r w:rsidR="00141471" w:rsidRPr="00141471">
        <w:rPr>
          <w:rFonts w:hint="cs"/>
          <w:rtl/>
          <w:lang w:bidi="ar-JO"/>
        </w:rPr>
        <w:t>، أو بالعكس. ويصف هذا البند قدرة النظام على تدبر كلتا</w:t>
      </w:r>
      <w:r w:rsidR="00612890">
        <w:rPr>
          <w:rFonts w:hint="cs"/>
          <w:rtl/>
          <w:lang w:bidi="ar-EG"/>
        </w:rPr>
        <w:t> </w:t>
      </w:r>
      <w:r w:rsidR="00141471" w:rsidRPr="00141471">
        <w:rPr>
          <w:rFonts w:hint="cs"/>
          <w:rtl/>
          <w:lang w:bidi="ar-JO"/>
        </w:rPr>
        <w:t>الخدمتين.</w:t>
      </w:r>
    </w:p>
    <w:p w:rsidR="00141471" w:rsidRPr="00141471" w:rsidRDefault="00141471" w:rsidP="00BD6487">
      <w:pPr>
        <w:pStyle w:val="enumlev1"/>
        <w:spacing w:before="60"/>
        <w:rPr>
          <w:lang w:val="x-none" w:bidi="ar-JO"/>
        </w:rPr>
      </w:pPr>
      <w:r w:rsidRPr="00141471">
        <w:rPr>
          <w:lang w:val="x-none" w:bidi="ar-JO"/>
        </w:rPr>
        <w:t>–</w:t>
      </w:r>
      <w:r w:rsidRPr="00141471">
        <w:rPr>
          <w:lang w:val="x-none" w:bidi="ar-JO"/>
        </w:rPr>
        <w:tab/>
      </w:r>
      <w:r w:rsidRPr="00141471">
        <w:rPr>
          <w:rFonts w:hint="cs"/>
          <w:rtl/>
        </w:rPr>
        <w:t>تقبُّل شتى أنواع خدمات الإذاعة والنطاق العريض المتكاملين:</w:t>
      </w:r>
    </w:p>
    <w:p w:rsidR="00141471" w:rsidRPr="00141471" w:rsidRDefault="00141471" w:rsidP="00BD6487">
      <w:pPr>
        <w:pStyle w:val="enumlev1"/>
        <w:spacing w:before="60"/>
        <w:rPr>
          <w:rtl/>
          <w:lang w:bidi="ar-JO"/>
        </w:rPr>
      </w:pPr>
      <w:r w:rsidRPr="00141471">
        <w:rPr>
          <w:lang w:val="x-none" w:bidi="ar-JO"/>
        </w:rPr>
        <w:tab/>
      </w:r>
      <w:r w:rsidRPr="00141471">
        <w:rPr>
          <w:rFonts w:hint="cs"/>
          <w:rtl/>
        </w:rPr>
        <w:t>تُوفَّر خدمات ال</w:t>
      </w:r>
      <w:r w:rsidR="009175DA">
        <w:rPr>
          <w:rFonts w:hint="cs"/>
          <w:rtl/>
        </w:rPr>
        <w:t>إذاعة والنطاق العريض المتكاملين</w:t>
      </w:r>
      <w:r w:rsidRPr="00141471">
        <w:rPr>
          <w:rFonts w:hint="cs"/>
          <w:rtl/>
          <w:lang w:bidi="ar-JO"/>
        </w:rPr>
        <w:t xml:space="preserve"> بوظائف تطبيقات </w:t>
      </w:r>
      <w:r w:rsidRPr="00141471">
        <w:rPr>
          <w:lang w:bidi="ar-JO"/>
        </w:rPr>
        <w:t>IBB</w:t>
      </w:r>
      <w:r w:rsidRPr="00141471">
        <w:rPr>
          <w:rFonts w:hint="cs"/>
          <w:rtl/>
          <w:lang w:bidi="ar-JO"/>
        </w:rPr>
        <w:t>، وثمة أنواع من التطبيقات. وكما يُبيَّن في</w:t>
      </w:r>
      <w:r w:rsidR="00612890">
        <w:rPr>
          <w:rFonts w:hint="eastAsia"/>
          <w:rtl/>
          <w:lang w:bidi="ar-JO"/>
        </w:rPr>
        <w:t> </w:t>
      </w:r>
      <w:r w:rsidRPr="00141471">
        <w:rPr>
          <w:rFonts w:hint="cs"/>
          <w:rtl/>
          <w:lang w:bidi="ar-JO"/>
        </w:rPr>
        <w:t xml:space="preserve">التوصيتين </w:t>
      </w:r>
      <w:r w:rsidRPr="00141471">
        <w:rPr>
          <w:lang w:bidi="ar-JO"/>
        </w:rPr>
        <w:t>ITU-R BT.2053</w:t>
      </w:r>
      <w:r w:rsidRPr="00141471">
        <w:rPr>
          <w:rFonts w:hint="cs"/>
          <w:rtl/>
          <w:lang w:bidi="ar-JO"/>
        </w:rPr>
        <w:t xml:space="preserve"> و</w:t>
      </w:r>
      <w:r w:rsidRPr="00141471">
        <w:rPr>
          <w:lang w:bidi="ar-JO"/>
        </w:rPr>
        <w:t>ITU-T J.205</w:t>
      </w:r>
      <w:r w:rsidRPr="00141471">
        <w:rPr>
          <w:rFonts w:hint="cs"/>
          <w:rtl/>
          <w:lang w:bidi="ar-JO"/>
        </w:rPr>
        <w:t xml:space="preserve"> فإن التطبيقات المرتبطة بالخدمات هي التطبيقات التي تمثِّل جانباً من خدمة التلفزيون الرقمي في نظام </w:t>
      </w:r>
      <w:r w:rsidRPr="00141471">
        <w:rPr>
          <w:lang w:bidi="ar-JO"/>
        </w:rPr>
        <w:t>IBB</w:t>
      </w:r>
      <w:r w:rsidRPr="00141471">
        <w:rPr>
          <w:rFonts w:hint="cs"/>
          <w:rtl/>
          <w:lang w:bidi="ar-JO"/>
        </w:rPr>
        <w:t>. إنها تُوفَّر أو تُدْرَج باعتبارها مكوِّناً من مكوِّنات خدمة التلفزيون الرقمي. ويضاف إلى ذلك أنه يوجد بين التطبيقات المرتبطة بالخدمات نوعان من</w:t>
      </w:r>
      <w:r w:rsidR="00612890">
        <w:rPr>
          <w:rFonts w:hint="eastAsia"/>
          <w:rtl/>
          <w:lang w:bidi="ar-JO"/>
        </w:rPr>
        <w:t> </w:t>
      </w:r>
      <w:r w:rsidRPr="00141471">
        <w:rPr>
          <w:rFonts w:hint="cs"/>
          <w:rtl/>
          <w:lang w:bidi="ar-JO"/>
        </w:rPr>
        <w:t>التطبيقات.</w:t>
      </w:r>
    </w:p>
    <w:p w:rsidR="00141471" w:rsidRPr="00141471" w:rsidRDefault="00141471" w:rsidP="00BD6487">
      <w:pPr>
        <w:pStyle w:val="enumlev2"/>
        <w:spacing w:before="60"/>
        <w:rPr>
          <w:lang w:val="x-none" w:bidi="ar-JO"/>
        </w:rPr>
      </w:pPr>
      <w:r w:rsidRPr="00141471">
        <w:rPr>
          <w:lang w:val="x-none" w:bidi="ar-JO"/>
        </w:rPr>
        <w:t>•</w:t>
      </w:r>
      <w:r w:rsidRPr="00141471">
        <w:rPr>
          <w:lang w:val="x-none" w:bidi="ar-JO"/>
        </w:rPr>
        <w:tab/>
      </w:r>
      <w:r w:rsidRPr="00141471">
        <w:rPr>
          <w:rFonts w:hint="cs"/>
          <w:rtl/>
          <w:lang w:bidi="ar-EG"/>
        </w:rPr>
        <w:t>ال</w:t>
      </w:r>
      <w:r w:rsidRPr="00141471">
        <w:rPr>
          <w:rtl/>
        </w:rPr>
        <w:t>تطبيقات</w:t>
      </w:r>
      <w:r w:rsidRPr="00141471">
        <w:rPr>
          <w:lang w:val="x-none" w:bidi="ar-JO"/>
        </w:rPr>
        <w:t xml:space="preserve"> </w:t>
      </w:r>
      <w:r w:rsidRPr="00141471">
        <w:rPr>
          <w:rFonts w:hint="cs"/>
          <w:rtl/>
        </w:rPr>
        <w:t>الخاصة ب</w:t>
      </w:r>
      <w:r w:rsidRPr="00141471">
        <w:rPr>
          <w:rtl/>
        </w:rPr>
        <w:t>خدم</w:t>
      </w:r>
      <w:r w:rsidRPr="00141471">
        <w:rPr>
          <w:rFonts w:hint="cs"/>
          <w:rtl/>
        </w:rPr>
        <w:t>ات معيَّنة حصرياً</w:t>
      </w:r>
      <w:r w:rsidR="009175DA">
        <w:rPr>
          <w:rFonts w:hint="cs"/>
          <w:rtl/>
        </w:rPr>
        <w:t>:</w:t>
      </w:r>
    </w:p>
    <w:p w:rsidR="00141471" w:rsidRPr="00141471" w:rsidRDefault="00141471" w:rsidP="00BD6487">
      <w:pPr>
        <w:pStyle w:val="enumlev2"/>
        <w:spacing w:before="60"/>
        <w:rPr>
          <w:lang w:val="x-none" w:bidi="ar-JO"/>
        </w:rPr>
      </w:pPr>
      <w:r w:rsidRPr="00141471">
        <w:rPr>
          <w:lang w:val="x-none" w:bidi="ar-JO"/>
        </w:rPr>
        <w:tab/>
      </w:r>
      <w:r w:rsidRPr="00141471">
        <w:rPr>
          <w:rFonts w:hint="cs"/>
          <w:rtl/>
          <w:lang w:bidi="ar-EG"/>
        </w:rPr>
        <w:t xml:space="preserve">إن تشغيل </w:t>
      </w:r>
      <w:r w:rsidRPr="00141471">
        <w:rPr>
          <w:rFonts w:hint="cs"/>
          <w:rtl/>
        </w:rPr>
        <w:t>ال</w:t>
      </w:r>
      <w:r w:rsidRPr="00141471">
        <w:rPr>
          <w:rtl/>
        </w:rPr>
        <w:t>تطبيق</w:t>
      </w:r>
      <w:r w:rsidRPr="00141471">
        <w:rPr>
          <w:rFonts w:hint="cs"/>
          <w:rtl/>
        </w:rPr>
        <w:t xml:space="preserve"> الخاص ب</w:t>
      </w:r>
      <w:r w:rsidRPr="00141471">
        <w:rPr>
          <w:rtl/>
        </w:rPr>
        <w:t>خدم</w:t>
      </w:r>
      <w:r w:rsidRPr="00141471">
        <w:rPr>
          <w:rFonts w:hint="cs"/>
          <w:rtl/>
        </w:rPr>
        <w:t>ة معيَّنة حصرياً</w:t>
      </w:r>
      <w:r w:rsidRPr="00141471">
        <w:rPr>
          <w:rFonts w:hint="cs"/>
          <w:rtl/>
          <w:lang w:bidi="ar-EG"/>
        </w:rPr>
        <w:t xml:space="preserve"> (المقصور استعماله عليها) يجب أن يوقَف عندما يتوقف تقديم الخدمة</w:t>
      </w:r>
      <w:r w:rsidR="00344383">
        <w:rPr>
          <w:rFonts w:hint="eastAsia"/>
          <w:rtl/>
          <w:lang w:bidi="ar-EG"/>
        </w:rPr>
        <w:t> </w:t>
      </w:r>
      <w:r w:rsidRPr="00141471">
        <w:rPr>
          <w:rFonts w:hint="cs"/>
          <w:rtl/>
          <w:lang w:bidi="ar-EG"/>
        </w:rPr>
        <w:t>المعنية.</w:t>
      </w:r>
    </w:p>
    <w:p w:rsidR="00141471" w:rsidRPr="00141471" w:rsidRDefault="00141471" w:rsidP="00BD6487">
      <w:pPr>
        <w:pStyle w:val="enumlev2"/>
        <w:keepNext/>
        <w:spacing w:before="60"/>
        <w:rPr>
          <w:rtl/>
          <w:lang w:bidi="ar-SY"/>
        </w:rPr>
      </w:pPr>
      <w:r w:rsidRPr="00141471">
        <w:rPr>
          <w:lang w:val="x-none" w:bidi="ar-JO"/>
        </w:rPr>
        <w:t>•</w:t>
      </w:r>
      <w:r w:rsidRPr="00141471">
        <w:rPr>
          <w:lang w:val="x-none" w:bidi="ar-JO"/>
        </w:rPr>
        <w:tab/>
      </w:r>
      <w:r w:rsidRPr="00141471">
        <w:rPr>
          <w:rFonts w:hint="cs"/>
          <w:rtl/>
        </w:rPr>
        <w:t>ال</w:t>
      </w:r>
      <w:r w:rsidRPr="00141471">
        <w:rPr>
          <w:rtl/>
        </w:rPr>
        <w:t>تطبيقات</w:t>
      </w:r>
      <w:r w:rsidRPr="00141471">
        <w:rPr>
          <w:lang w:val="x-none" w:bidi="ar-JO"/>
        </w:rPr>
        <w:t xml:space="preserve"> </w:t>
      </w:r>
      <w:r w:rsidRPr="00141471">
        <w:rPr>
          <w:rFonts w:hint="cs"/>
          <w:rtl/>
        </w:rPr>
        <w:t xml:space="preserve">المشتركة بين عدة </w:t>
      </w:r>
      <w:r w:rsidRPr="00141471">
        <w:rPr>
          <w:rtl/>
        </w:rPr>
        <w:t>خدم</w:t>
      </w:r>
      <w:r w:rsidRPr="00141471">
        <w:rPr>
          <w:rFonts w:hint="cs"/>
          <w:rtl/>
        </w:rPr>
        <w:t>ات</w:t>
      </w:r>
      <w:r w:rsidR="009175DA">
        <w:rPr>
          <w:rFonts w:hint="cs"/>
          <w:rtl/>
        </w:rPr>
        <w:t>:</w:t>
      </w:r>
    </w:p>
    <w:p w:rsidR="00141471" w:rsidRPr="00141471" w:rsidRDefault="00141471" w:rsidP="00BD6487">
      <w:pPr>
        <w:pStyle w:val="enumlev1"/>
        <w:spacing w:before="60"/>
        <w:rPr>
          <w:rtl/>
        </w:rPr>
      </w:pPr>
      <w:r w:rsidRPr="00141471">
        <w:rPr>
          <w:lang w:val="x-none" w:bidi="ar-JO"/>
        </w:rPr>
        <w:tab/>
      </w:r>
      <w:r w:rsidRPr="00141471">
        <w:rPr>
          <w:rFonts w:hint="cs"/>
          <w:rtl/>
        </w:rPr>
        <w:t xml:space="preserve">إن تشغيل التطبيق </w:t>
      </w:r>
      <w:r w:rsidRPr="00141471">
        <w:rPr>
          <w:rFonts w:hint="cs"/>
          <w:rtl/>
          <w:lang w:bidi="ar-SA"/>
        </w:rPr>
        <w:t xml:space="preserve">المشترك بين عدة </w:t>
      </w:r>
      <w:r w:rsidRPr="00141471">
        <w:rPr>
          <w:rtl/>
          <w:lang w:bidi="ar-SA"/>
        </w:rPr>
        <w:t>خدم</w:t>
      </w:r>
      <w:r w:rsidRPr="00141471">
        <w:rPr>
          <w:rFonts w:hint="cs"/>
          <w:rtl/>
          <w:lang w:bidi="ar-SA"/>
        </w:rPr>
        <w:t>ات</w:t>
      </w:r>
      <w:r w:rsidRPr="00141471">
        <w:rPr>
          <w:rFonts w:hint="cs"/>
          <w:rtl/>
        </w:rPr>
        <w:t xml:space="preserve"> (غير المقصور استعماله على </w:t>
      </w:r>
      <w:r w:rsidRPr="00141471">
        <w:rPr>
          <w:rtl/>
          <w:lang w:bidi="ar-SA"/>
        </w:rPr>
        <w:t>خدم</w:t>
      </w:r>
      <w:r w:rsidRPr="00141471">
        <w:rPr>
          <w:rFonts w:hint="cs"/>
          <w:rtl/>
          <w:lang w:bidi="ar-SA"/>
        </w:rPr>
        <w:t>ة معيَّنة</w:t>
      </w:r>
      <w:r w:rsidRPr="00141471">
        <w:rPr>
          <w:rFonts w:hint="cs"/>
          <w:rtl/>
        </w:rPr>
        <w:t>) يجب أن يستمر إذا شُوِّر إلى التطبيق المعني أيضاً في الخدمة التي تُنتقى</w:t>
      </w:r>
      <w:r w:rsidR="00612890">
        <w:rPr>
          <w:rFonts w:hint="eastAsia"/>
          <w:rtl/>
          <w:lang w:bidi="ar-JO"/>
        </w:rPr>
        <w:t> </w:t>
      </w:r>
      <w:r w:rsidRPr="00141471">
        <w:rPr>
          <w:rFonts w:hint="cs"/>
          <w:rtl/>
        </w:rPr>
        <w:t>تالياً.</w:t>
      </w:r>
    </w:p>
    <w:p w:rsidR="00141471" w:rsidRPr="00141471" w:rsidRDefault="00FF0608" w:rsidP="00BD6487">
      <w:pPr>
        <w:pStyle w:val="enumlev1"/>
        <w:spacing w:before="60"/>
        <w:rPr>
          <w:rtl/>
        </w:rPr>
      </w:pPr>
      <w:r>
        <w:rPr>
          <w:rtl/>
          <w:lang w:bidi="ar-EG"/>
        </w:rPr>
        <w:tab/>
      </w:r>
      <w:r w:rsidR="00141471" w:rsidRPr="00141471">
        <w:rPr>
          <w:rFonts w:hint="cs"/>
          <w:rtl/>
          <w:lang w:bidi="ar-EG"/>
        </w:rPr>
        <w:t>أما التطبيقات القائمة بذاتها فهي التطبيقات التي لا تمثِّل جانباً من خدمة التلفزيون الرقمي في</w:t>
      </w:r>
      <w:r w:rsidR="00612890">
        <w:rPr>
          <w:rFonts w:hint="eastAsia"/>
          <w:rtl/>
          <w:lang w:bidi="ar-EG"/>
        </w:rPr>
        <w:t> </w:t>
      </w:r>
      <w:r w:rsidR="00141471" w:rsidRPr="00141471">
        <w:rPr>
          <w:rFonts w:hint="cs"/>
          <w:rtl/>
          <w:lang w:bidi="ar-EG"/>
        </w:rPr>
        <w:t>نظام</w:t>
      </w:r>
      <w:r w:rsidR="00612890">
        <w:rPr>
          <w:rFonts w:hint="eastAsia"/>
          <w:rtl/>
          <w:lang w:bidi="ar-EG"/>
        </w:rPr>
        <w:t> </w:t>
      </w:r>
      <w:r w:rsidR="00141471" w:rsidRPr="00141471">
        <w:t>IBB</w:t>
      </w:r>
      <w:r w:rsidR="00141471" w:rsidRPr="00141471">
        <w:rPr>
          <w:rFonts w:hint="cs"/>
          <w:rtl/>
        </w:rPr>
        <w:t>. ويمكن بدء تشغيل التطبيقات القائمة بذاتها وإيقافه في أي وقت من خلال تعليمات المستعملين النهائيين بصرف النظر عن الخدمة الإذاعية</w:t>
      </w:r>
      <w:r w:rsidR="00612890">
        <w:rPr>
          <w:rFonts w:hint="eastAsia"/>
          <w:rtl/>
        </w:rPr>
        <w:t> </w:t>
      </w:r>
      <w:r w:rsidR="00141471" w:rsidRPr="00141471">
        <w:rPr>
          <w:rFonts w:hint="cs"/>
          <w:rtl/>
        </w:rPr>
        <w:t>المنتقاة.</w:t>
      </w:r>
    </w:p>
    <w:p w:rsidR="00141471" w:rsidRPr="00141471" w:rsidRDefault="00FF0608" w:rsidP="00BD6487">
      <w:pPr>
        <w:pStyle w:val="enumlev1"/>
        <w:spacing w:before="60"/>
        <w:rPr>
          <w:rtl/>
        </w:rPr>
      </w:pPr>
      <w:r>
        <w:rPr>
          <w:rtl/>
        </w:rPr>
        <w:tab/>
      </w:r>
      <w:r w:rsidR="00141471" w:rsidRPr="00141471">
        <w:rPr>
          <w:rFonts w:hint="cs"/>
          <w:rtl/>
        </w:rPr>
        <w:t>وأما تطبيقات الغير فهي التطبيقات التي توفِّرها جهات موفِّرة للخدمات غير هيئات الإذاعة. وقد يكون لهذه التطبيقات علاقة بالبرامج الإذاعية كما قد لا يكون لها أي علاقة</w:t>
      </w:r>
      <w:r w:rsidR="00612890">
        <w:rPr>
          <w:rFonts w:hint="eastAsia"/>
          <w:rtl/>
          <w:lang w:bidi="ar-EG"/>
        </w:rPr>
        <w:t> </w:t>
      </w:r>
      <w:r w:rsidR="00141471" w:rsidRPr="00141471">
        <w:rPr>
          <w:rFonts w:hint="cs"/>
          <w:rtl/>
        </w:rPr>
        <w:t>بها.</w:t>
      </w:r>
    </w:p>
    <w:p w:rsidR="00141471" w:rsidRPr="00141471" w:rsidRDefault="00FF0608" w:rsidP="00BD6487">
      <w:pPr>
        <w:pStyle w:val="enumlev1"/>
        <w:spacing w:before="60"/>
        <w:rPr>
          <w:rtl/>
        </w:rPr>
      </w:pPr>
      <w:r>
        <w:rPr>
          <w:rtl/>
        </w:rPr>
        <w:tab/>
      </w:r>
      <w:r w:rsidR="00141471" w:rsidRPr="00141471">
        <w:rPr>
          <w:rFonts w:hint="cs"/>
          <w:rtl/>
        </w:rPr>
        <w:t>ويجب أن يوصف في هذه البنود نوعُ الخدمات، مثل الخدمات المتعلقة بالبرامج التي توفِّرها التطبيقات المرتبطة بالخدمة والمتقبَّلة بصورة</w:t>
      </w:r>
      <w:r w:rsidR="00612890">
        <w:rPr>
          <w:rFonts w:hint="eastAsia"/>
          <w:rtl/>
          <w:lang w:bidi="ar-EG"/>
        </w:rPr>
        <w:t> </w:t>
      </w:r>
      <w:r w:rsidR="00141471" w:rsidRPr="00141471">
        <w:rPr>
          <w:rFonts w:hint="cs"/>
          <w:rtl/>
        </w:rPr>
        <w:t>مشروطة.</w:t>
      </w:r>
    </w:p>
    <w:p w:rsidR="00141471" w:rsidRPr="00141471" w:rsidRDefault="00141471" w:rsidP="00BD6487">
      <w:pPr>
        <w:pStyle w:val="enumlev1"/>
        <w:spacing w:before="60"/>
        <w:rPr>
          <w:lang w:val="x-none"/>
        </w:rPr>
      </w:pPr>
      <w:r w:rsidRPr="00141471">
        <w:rPr>
          <w:lang w:val="x-none"/>
        </w:rPr>
        <w:t>–</w:t>
      </w:r>
      <w:r w:rsidRPr="00141471">
        <w:rPr>
          <w:lang w:val="x-none"/>
        </w:rPr>
        <w:tab/>
      </w:r>
      <w:r w:rsidRPr="00141471">
        <w:rPr>
          <w:rFonts w:hint="cs"/>
          <w:rtl/>
          <w:lang w:bidi="ar-EG"/>
        </w:rPr>
        <w:t>مراقبة دورة حياة التطبيقات:</w:t>
      </w:r>
    </w:p>
    <w:p w:rsidR="00141471" w:rsidRPr="00141471" w:rsidRDefault="009175DA" w:rsidP="00BD6487">
      <w:pPr>
        <w:pStyle w:val="enumlev1"/>
        <w:spacing w:before="60"/>
        <w:rPr>
          <w:rtl/>
          <w:lang w:bidi="ar-JO"/>
        </w:rPr>
      </w:pPr>
      <w:r>
        <w:rPr>
          <w:rtl/>
          <w:lang w:bidi="ar-EG"/>
        </w:rPr>
        <w:tab/>
      </w:r>
      <w:r w:rsidR="00141471" w:rsidRPr="00141471">
        <w:rPr>
          <w:rFonts w:hint="cs"/>
          <w:rtl/>
          <w:lang w:bidi="ar-EG"/>
        </w:rPr>
        <w:t xml:space="preserve">مراقبة دورة حياة التطبيق هي التحكم بموعد بدء تشغيله وموعد إيقافه. وينبغي أن تُراقب دورة حياة التطبيق على نحو سليم وفقاً </w:t>
      </w:r>
      <w:r w:rsidR="00141471" w:rsidRPr="00141471">
        <w:rPr>
          <w:rFonts w:hint="cs"/>
          <w:rtl/>
        </w:rPr>
        <w:t>لسياق</w:t>
      </w:r>
      <w:r w:rsidR="00141471" w:rsidRPr="00141471">
        <w:rPr>
          <w:rFonts w:hint="cs"/>
          <w:rtl/>
          <w:lang w:bidi="ar-EG"/>
        </w:rPr>
        <w:t xml:space="preserve"> استعماله ولخدمات </w:t>
      </w:r>
      <w:r w:rsidR="00141471" w:rsidRPr="00141471">
        <w:rPr>
          <w:lang w:bidi="ar-JO"/>
        </w:rPr>
        <w:t>IBB</w:t>
      </w:r>
      <w:r w:rsidR="00141471" w:rsidRPr="00141471">
        <w:rPr>
          <w:rFonts w:hint="cs"/>
          <w:rtl/>
          <w:lang w:bidi="ar-JO"/>
        </w:rPr>
        <w:t xml:space="preserve"> المعنية. وثمة تطبيقات ينبغي أن تراقبها هيئاتُ الإذاعة بينما يمكن أن يراقِب غيرَها المستعملون</w:t>
      </w:r>
      <w:r w:rsidR="004667FB">
        <w:rPr>
          <w:rFonts w:hint="eastAsia"/>
          <w:rtl/>
          <w:lang w:bidi="ar-JO"/>
        </w:rPr>
        <w:t> </w:t>
      </w:r>
      <w:r w:rsidR="00141471" w:rsidRPr="00141471">
        <w:rPr>
          <w:rFonts w:hint="cs"/>
          <w:rtl/>
          <w:lang w:bidi="ar-JO"/>
        </w:rPr>
        <w:t>النهائيون.</w:t>
      </w:r>
    </w:p>
    <w:p w:rsidR="00141471" w:rsidRPr="00141471" w:rsidRDefault="00141471" w:rsidP="00BD6487">
      <w:pPr>
        <w:pStyle w:val="enumlev1"/>
        <w:keepNext/>
        <w:spacing w:before="60"/>
        <w:rPr>
          <w:rtl/>
        </w:rPr>
      </w:pPr>
      <w:r w:rsidRPr="00141471">
        <w:rPr>
          <w:lang w:val="x-none" w:bidi="ar-JO"/>
        </w:rPr>
        <w:lastRenderedPageBreak/>
        <w:t>–</w:t>
      </w:r>
      <w:r w:rsidRPr="00141471">
        <w:rPr>
          <w:lang w:val="x-none" w:bidi="ar-JO"/>
        </w:rPr>
        <w:tab/>
      </w:r>
      <w:r w:rsidRPr="00141471">
        <w:rPr>
          <w:rFonts w:hint="cs"/>
          <w:rtl/>
        </w:rPr>
        <w:t>سلامة الخدمات وأمنها:</w:t>
      </w:r>
    </w:p>
    <w:p w:rsidR="00141471" w:rsidRPr="00141471" w:rsidRDefault="00D46C11" w:rsidP="00BD6487">
      <w:pPr>
        <w:pStyle w:val="enumlev1"/>
        <w:spacing w:before="60"/>
        <w:rPr>
          <w:rtl/>
        </w:rPr>
      </w:pPr>
      <w:r>
        <w:rPr>
          <w:rtl/>
        </w:rPr>
        <w:tab/>
      </w:r>
      <w:r w:rsidR="00141471" w:rsidRPr="00141471">
        <w:rPr>
          <w:rFonts w:hint="cs"/>
          <w:rtl/>
        </w:rPr>
        <w:t xml:space="preserve">يخضع المحتوى الإذاعي </w:t>
      </w:r>
      <w:r w:rsidR="00AA3D03">
        <w:rPr>
          <w:rFonts w:hint="cs"/>
          <w:rtl/>
        </w:rPr>
        <w:t>لإدارة</w:t>
      </w:r>
      <w:r w:rsidR="00141471" w:rsidRPr="00141471">
        <w:rPr>
          <w:rFonts w:hint="cs"/>
          <w:rtl/>
        </w:rPr>
        <w:t xml:space="preserve"> الحقوق ذات الصلة. ويجب تفادي العرض غير المقصود. وكحد أدنى ينبغي تمييز عرض المحتوى عن عرض سائر مواد التطبيقات الخارجة عن نطاق سيطرة هيئات</w:t>
      </w:r>
      <w:r w:rsidR="00612890">
        <w:rPr>
          <w:rFonts w:hint="eastAsia"/>
          <w:rtl/>
          <w:lang w:bidi="ar-EG"/>
        </w:rPr>
        <w:t> </w:t>
      </w:r>
      <w:r w:rsidR="00141471" w:rsidRPr="00141471">
        <w:rPr>
          <w:rFonts w:hint="cs"/>
          <w:rtl/>
        </w:rPr>
        <w:t xml:space="preserve">الإذاعة. </w:t>
      </w:r>
    </w:p>
    <w:p w:rsidR="00141471" w:rsidRPr="00141471" w:rsidRDefault="00141471" w:rsidP="00BD6487">
      <w:pPr>
        <w:pStyle w:val="enumlev1"/>
        <w:spacing w:before="60"/>
        <w:rPr>
          <w:lang w:val="x-none" w:bidi="ar-JO"/>
        </w:rPr>
      </w:pPr>
      <w:r w:rsidRPr="00141471">
        <w:rPr>
          <w:lang w:val="x-none" w:bidi="ar-JO"/>
        </w:rPr>
        <w:t>–</w:t>
      </w:r>
      <w:r w:rsidRPr="00141471">
        <w:rPr>
          <w:lang w:val="x-none" w:bidi="ar-JO"/>
        </w:rPr>
        <w:tab/>
      </w:r>
      <w:r w:rsidRPr="00141471">
        <w:rPr>
          <w:rFonts w:hint="cs"/>
          <w:rtl/>
          <w:lang w:bidi="ar-EG"/>
        </w:rPr>
        <w:t>حماية خصوصية المستعمل النهائي:</w:t>
      </w:r>
    </w:p>
    <w:p w:rsidR="00141471" w:rsidRPr="00141471" w:rsidRDefault="00D46C11" w:rsidP="00BD6487">
      <w:pPr>
        <w:pStyle w:val="enumlev1"/>
        <w:spacing w:before="60"/>
        <w:rPr>
          <w:lang w:val="x-none" w:bidi="ar-JO"/>
        </w:rPr>
      </w:pPr>
      <w:r>
        <w:rPr>
          <w:rtl/>
          <w:lang w:bidi="ar-EG"/>
        </w:rPr>
        <w:tab/>
      </w:r>
      <w:r w:rsidR="00141471" w:rsidRPr="00141471">
        <w:rPr>
          <w:rFonts w:hint="cs"/>
          <w:rtl/>
          <w:lang w:bidi="ar-EG"/>
        </w:rPr>
        <w:t>يمكن النفاذ إلى التطبيقات عن طريق أحياز معيَّنة في المستقبلات تُخزن فيها المعلومات الشخصية. فينبغي حظر النفاذ غير المرخَّص به إلى هذه</w:t>
      </w:r>
      <w:r w:rsidR="00612890">
        <w:rPr>
          <w:rFonts w:hint="eastAsia"/>
          <w:rtl/>
          <w:lang w:bidi="ar-EG"/>
        </w:rPr>
        <w:t> </w:t>
      </w:r>
      <w:r w:rsidR="00141471" w:rsidRPr="00141471">
        <w:rPr>
          <w:rFonts w:hint="cs"/>
          <w:rtl/>
          <w:lang w:bidi="ar-EG"/>
        </w:rPr>
        <w:t>الأحياز.</w:t>
      </w:r>
    </w:p>
    <w:p w:rsidR="00141471" w:rsidRPr="00141471" w:rsidRDefault="00141471" w:rsidP="00BD6487">
      <w:pPr>
        <w:pStyle w:val="enumlev1"/>
        <w:spacing w:before="60"/>
        <w:rPr>
          <w:lang w:val="x-none" w:bidi="ar-JO"/>
        </w:rPr>
      </w:pPr>
      <w:r w:rsidRPr="00141471">
        <w:rPr>
          <w:lang w:val="x-none" w:bidi="ar-JO"/>
        </w:rPr>
        <w:t>–</w:t>
      </w:r>
      <w:r w:rsidRPr="00141471">
        <w:rPr>
          <w:lang w:val="x-none" w:bidi="ar-JO"/>
        </w:rPr>
        <w:tab/>
      </w:r>
      <w:r w:rsidRPr="00141471">
        <w:rPr>
          <w:rFonts w:hint="cs"/>
          <w:rtl/>
          <w:lang w:bidi="ar-SA"/>
        </w:rPr>
        <w:t>حماية المحتوى</w:t>
      </w:r>
      <w:r w:rsidRPr="00141471">
        <w:rPr>
          <w:rFonts w:hint="cs"/>
          <w:rtl/>
          <w:lang w:bidi="ar-EG"/>
        </w:rPr>
        <w:t>:</w:t>
      </w:r>
    </w:p>
    <w:p w:rsidR="00141471" w:rsidRPr="00141471" w:rsidRDefault="00D46C11" w:rsidP="00BD6487">
      <w:pPr>
        <w:pStyle w:val="enumlev1"/>
        <w:spacing w:before="60"/>
        <w:rPr>
          <w:lang w:val="x-none" w:bidi="ar-JO"/>
        </w:rPr>
      </w:pPr>
      <w:r>
        <w:rPr>
          <w:rtl/>
          <w:lang w:bidi="ar-EG"/>
        </w:rPr>
        <w:tab/>
      </w:r>
      <w:r w:rsidR="00141471" w:rsidRPr="00141471">
        <w:rPr>
          <w:rFonts w:hint="cs"/>
          <w:rtl/>
          <w:lang w:bidi="ar-EG"/>
        </w:rPr>
        <w:t>إنها آلية لحماية المحتوى الإذاعي من فعل التطبيقات الخبيث، بما</w:t>
      </w:r>
      <w:r w:rsidR="00612890">
        <w:rPr>
          <w:rFonts w:hint="eastAsia"/>
          <w:rtl/>
          <w:lang w:bidi="ar-EG"/>
        </w:rPr>
        <w:t> </w:t>
      </w:r>
      <w:r w:rsidR="00141471" w:rsidRPr="00141471">
        <w:rPr>
          <w:rFonts w:hint="cs"/>
          <w:rtl/>
          <w:lang w:bidi="ar-EG"/>
        </w:rPr>
        <w:t>فيه القرصنة.</w:t>
      </w:r>
    </w:p>
    <w:p w:rsidR="00141471" w:rsidRPr="00141471" w:rsidRDefault="00141471" w:rsidP="00BD6487">
      <w:pPr>
        <w:pStyle w:val="enumlev1"/>
        <w:spacing w:before="60"/>
        <w:rPr>
          <w:lang w:val="x-none" w:bidi="ar-JO"/>
        </w:rPr>
      </w:pPr>
      <w:r w:rsidRPr="00141471">
        <w:rPr>
          <w:lang w:val="x-none" w:bidi="ar-JO"/>
        </w:rPr>
        <w:t>–</w:t>
      </w:r>
      <w:r w:rsidRPr="00141471">
        <w:rPr>
          <w:lang w:val="x-none" w:bidi="ar-JO"/>
        </w:rPr>
        <w:tab/>
      </w:r>
      <w:r w:rsidRPr="00141471">
        <w:rPr>
          <w:rFonts w:hint="cs"/>
          <w:rtl/>
          <w:lang w:bidi="ar-EG"/>
        </w:rPr>
        <w:t>تعاون الأجهزة المصاحبة:</w:t>
      </w:r>
    </w:p>
    <w:p w:rsidR="00141471" w:rsidRPr="00141471" w:rsidRDefault="00D46C11" w:rsidP="00BD6487">
      <w:pPr>
        <w:pStyle w:val="enumlev1"/>
        <w:spacing w:before="60"/>
        <w:rPr>
          <w:rtl/>
          <w:lang w:bidi="ar-JO"/>
        </w:rPr>
      </w:pPr>
      <w:r>
        <w:rPr>
          <w:rtl/>
          <w:lang w:bidi="ar-EG"/>
        </w:rPr>
        <w:tab/>
      </w:r>
      <w:r w:rsidR="00141471" w:rsidRPr="00141471">
        <w:rPr>
          <w:rFonts w:hint="cs"/>
          <w:rtl/>
          <w:lang w:bidi="ar-EG"/>
        </w:rPr>
        <w:t xml:space="preserve">الأجهزة المصاحبة هي الأجهزة المستخدمة في مستقبلات نظام </w:t>
      </w:r>
      <w:r w:rsidR="00141471" w:rsidRPr="00141471">
        <w:rPr>
          <w:lang w:bidi="ar-JO"/>
        </w:rPr>
        <w:t>IBB</w:t>
      </w:r>
      <w:r w:rsidR="00141471" w:rsidRPr="00141471">
        <w:rPr>
          <w:rFonts w:hint="cs"/>
          <w:rtl/>
          <w:lang w:bidi="ar-JO"/>
        </w:rPr>
        <w:t xml:space="preserve"> من أجل العرض والتفاعل. ويُعتبر التعاون مع الأجهزة المصاحبة طريقة عرض فع</w:t>
      </w:r>
      <w:r w:rsidR="00A865FF">
        <w:rPr>
          <w:rFonts w:hint="cs"/>
          <w:rtl/>
          <w:lang w:bidi="ar-JO"/>
        </w:rPr>
        <w:t>ّ</w:t>
      </w:r>
      <w:r w:rsidR="00141471" w:rsidRPr="00141471">
        <w:rPr>
          <w:rFonts w:hint="cs"/>
          <w:rtl/>
          <w:lang w:bidi="ar-JO"/>
        </w:rPr>
        <w:t>الة، مع العلم بأن التطبيقات تراقب تفاعل</w:t>
      </w:r>
      <w:r w:rsidR="00612890">
        <w:rPr>
          <w:rFonts w:hint="eastAsia"/>
          <w:rtl/>
          <w:lang w:bidi="ar-EG"/>
        </w:rPr>
        <w:t> </w:t>
      </w:r>
      <w:r w:rsidR="00141471" w:rsidRPr="00141471">
        <w:rPr>
          <w:rFonts w:hint="cs"/>
          <w:rtl/>
          <w:lang w:bidi="ar-JO"/>
        </w:rPr>
        <w:t>المستعملين.</w:t>
      </w:r>
    </w:p>
    <w:p w:rsidR="00141471" w:rsidRPr="00141471" w:rsidRDefault="00141471" w:rsidP="00BD6487">
      <w:pPr>
        <w:pStyle w:val="enumlev1"/>
        <w:spacing w:before="60"/>
        <w:rPr>
          <w:lang w:val="fr-FR" w:bidi="ar-JO"/>
        </w:rPr>
      </w:pPr>
      <w:r w:rsidRPr="00141471">
        <w:rPr>
          <w:lang w:val="x-none" w:bidi="ar-JO"/>
        </w:rPr>
        <w:t>–</w:t>
      </w:r>
      <w:r w:rsidRPr="00141471">
        <w:rPr>
          <w:lang w:val="x-none" w:bidi="ar-JO"/>
        </w:rPr>
        <w:tab/>
      </w:r>
      <w:r w:rsidRPr="00141471">
        <w:rPr>
          <w:rFonts w:hint="cs"/>
          <w:rtl/>
          <w:lang w:bidi="ar-EG"/>
        </w:rPr>
        <w:t>مشاهدة مسجَّلات الفيديو بحسب الطلب:</w:t>
      </w:r>
    </w:p>
    <w:p w:rsidR="00141471" w:rsidRPr="00141471" w:rsidRDefault="00D46C11" w:rsidP="00BD6487">
      <w:pPr>
        <w:pStyle w:val="enumlev1"/>
        <w:spacing w:before="60"/>
        <w:rPr>
          <w:rtl/>
          <w:lang w:bidi="ar-JO"/>
        </w:rPr>
      </w:pPr>
      <w:r>
        <w:rPr>
          <w:rtl/>
          <w:lang w:bidi="ar-JO"/>
        </w:rPr>
        <w:tab/>
      </w:r>
      <w:r w:rsidR="00141471" w:rsidRPr="00141471">
        <w:rPr>
          <w:rFonts w:hint="cs"/>
          <w:rtl/>
          <w:lang w:bidi="ar-JO"/>
        </w:rPr>
        <w:t xml:space="preserve">يتناول هذا البند بالوصف الأحاسيس التي يمكن أن يشعر بها المستعملون عند </w:t>
      </w:r>
      <w:r w:rsidR="00141471" w:rsidRPr="00141471">
        <w:rPr>
          <w:rFonts w:hint="cs"/>
          <w:rtl/>
          <w:lang w:bidi="ar-EG"/>
        </w:rPr>
        <w:t xml:space="preserve">مشاهدتهم مسجَّلات الفيديو بحسب الطلب </w:t>
      </w:r>
      <w:r w:rsidR="00141471" w:rsidRPr="00141471">
        <w:rPr>
          <w:lang w:val="fr-FR" w:bidi="ar-JO"/>
        </w:rPr>
        <w:t>(VOD)</w:t>
      </w:r>
      <w:r w:rsidR="00141471" w:rsidRPr="00141471">
        <w:rPr>
          <w:rFonts w:hint="cs"/>
          <w:rtl/>
          <w:lang w:bidi="ar-JO"/>
        </w:rPr>
        <w:t>، كإمكان أن تبعث لديهم نفس الأحاسيس التي يشعرون بها في حالة البث الإذاعي المباشر أو أن تبعث لديهم أحاسيس</w:t>
      </w:r>
      <w:r w:rsidR="00612890">
        <w:rPr>
          <w:rFonts w:hint="eastAsia"/>
          <w:rtl/>
          <w:lang w:bidi="ar-EG"/>
        </w:rPr>
        <w:t> </w:t>
      </w:r>
      <w:r w:rsidR="00141471" w:rsidRPr="00141471">
        <w:rPr>
          <w:rFonts w:hint="cs"/>
          <w:rtl/>
          <w:lang w:bidi="ar-JO"/>
        </w:rPr>
        <w:t>مشابهة.</w:t>
      </w:r>
    </w:p>
    <w:p w:rsidR="00141471" w:rsidRPr="00141471" w:rsidRDefault="00141471" w:rsidP="00BD6487">
      <w:pPr>
        <w:pStyle w:val="enumlev1"/>
        <w:spacing w:before="60"/>
        <w:rPr>
          <w:lang w:val="x-none" w:bidi="ar-JO"/>
        </w:rPr>
      </w:pPr>
      <w:r w:rsidRPr="00141471">
        <w:rPr>
          <w:lang w:val="x-none" w:bidi="ar-JO"/>
        </w:rPr>
        <w:t>–</w:t>
      </w:r>
      <w:r w:rsidRPr="00141471">
        <w:rPr>
          <w:lang w:val="x-none" w:bidi="ar-JO"/>
        </w:rPr>
        <w:tab/>
      </w:r>
      <w:r w:rsidRPr="00141471">
        <w:rPr>
          <w:rFonts w:hint="cs"/>
          <w:rtl/>
          <w:lang w:bidi="ar-EG"/>
        </w:rPr>
        <w:t>قابلية التقديم على</w:t>
      </w:r>
      <w:r w:rsidR="00A865FF">
        <w:rPr>
          <w:rFonts w:hint="cs"/>
          <w:rtl/>
          <w:lang w:val="x-none" w:bidi="ar-JO"/>
        </w:rPr>
        <w:t xml:space="preserve"> </w:t>
      </w:r>
      <w:r w:rsidRPr="00141471">
        <w:rPr>
          <w:rtl/>
          <w:lang w:bidi="ar-SA"/>
        </w:rPr>
        <w:t xml:space="preserve">التلفزيون </w:t>
      </w:r>
      <w:r w:rsidRPr="00141471">
        <w:rPr>
          <w:rFonts w:hint="cs"/>
          <w:rtl/>
          <w:lang w:bidi="ar-SA"/>
        </w:rPr>
        <w:t>ال</w:t>
      </w:r>
      <w:r w:rsidRPr="00141471">
        <w:rPr>
          <w:rtl/>
          <w:lang w:bidi="ar-SA"/>
        </w:rPr>
        <w:t>فائق الوضوح</w:t>
      </w:r>
      <w:r w:rsidRPr="00141471">
        <w:rPr>
          <w:rFonts w:hint="cs"/>
          <w:rtl/>
          <w:lang w:bidi="ar-SA"/>
        </w:rPr>
        <w:t>:</w:t>
      </w:r>
    </w:p>
    <w:p w:rsidR="00141471" w:rsidRDefault="00D46C11" w:rsidP="00BD6487">
      <w:pPr>
        <w:pStyle w:val="enumlev1"/>
        <w:spacing w:before="60"/>
        <w:rPr>
          <w:rtl/>
        </w:rPr>
      </w:pPr>
      <w:r>
        <w:rPr>
          <w:rtl/>
          <w:lang w:bidi="ar-EG"/>
        </w:rPr>
        <w:tab/>
      </w:r>
      <w:r w:rsidR="00141471" w:rsidRPr="00141471">
        <w:rPr>
          <w:rFonts w:hint="cs"/>
          <w:rtl/>
          <w:lang w:bidi="ar-EG"/>
        </w:rPr>
        <w:t xml:space="preserve">يصف هذا البند إمكان اقتران تقديم خدمات </w:t>
      </w:r>
      <w:r w:rsidR="00141471" w:rsidRPr="00141471">
        <w:rPr>
          <w:lang w:bidi="ar-JO"/>
        </w:rPr>
        <w:t>IBB</w:t>
      </w:r>
      <w:r w:rsidR="00141471" w:rsidRPr="00141471">
        <w:rPr>
          <w:rFonts w:hint="cs"/>
          <w:rtl/>
          <w:lang w:bidi="ar-JO"/>
        </w:rPr>
        <w:t xml:space="preserve"> مع البث الإذاعي للتلفزيون </w:t>
      </w:r>
      <w:r w:rsidR="00141471" w:rsidRPr="00141471">
        <w:rPr>
          <w:rFonts w:hint="cs"/>
          <w:rtl/>
          <w:lang w:bidi="ar-SA"/>
        </w:rPr>
        <w:t>الرقمي الفائق الوضوح</w:t>
      </w:r>
      <w:r w:rsidR="00612890">
        <w:rPr>
          <w:rFonts w:hint="eastAsia"/>
          <w:rtl/>
          <w:lang w:bidi="ar-EG"/>
        </w:rPr>
        <w:t> </w:t>
      </w:r>
      <w:r w:rsidR="00141471" w:rsidRPr="00141471">
        <w:rPr>
          <w:lang w:val="x-none" w:bidi="ar-JO"/>
        </w:rPr>
        <w:t>(UHDTV)</w:t>
      </w:r>
      <w:r w:rsidR="00141471" w:rsidRPr="00141471">
        <w:rPr>
          <w:rFonts w:hint="cs"/>
          <w:rtl/>
          <w:lang w:bidi="ar-SA"/>
        </w:rPr>
        <w:t>.</w:t>
      </w:r>
    </w:p>
    <w:p w:rsidR="00210DF2" w:rsidRPr="003E1C02" w:rsidRDefault="00210DF2" w:rsidP="00210DF2">
      <w:pPr>
        <w:pStyle w:val="Heading2"/>
        <w:rPr>
          <w:rtl/>
        </w:rPr>
      </w:pPr>
      <w:r w:rsidRPr="003E1C02">
        <w:t>2.4</w:t>
      </w:r>
      <w:r w:rsidRPr="003E1C02">
        <w:tab/>
      </w:r>
      <w:r w:rsidRPr="003E1C02">
        <w:rPr>
          <w:rFonts w:hint="cs"/>
          <w:rtl/>
        </w:rPr>
        <w:t>الاعتبارات المتعلقة بالقدرات الخدمية</w:t>
      </w:r>
    </w:p>
    <w:p w:rsidR="00210DF2" w:rsidRPr="00210DF2" w:rsidRDefault="00210DF2" w:rsidP="00210DF2">
      <w:pPr>
        <w:pStyle w:val="TableNo"/>
        <w:rPr>
          <w:lang w:val="fr-FR" w:bidi="ar-JO"/>
        </w:rPr>
      </w:pPr>
      <w:r w:rsidRPr="00210DF2">
        <w:rPr>
          <w:rFonts w:hint="cs"/>
          <w:rtl/>
        </w:rPr>
        <w:t>الجدول</w:t>
      </w:r>
      <w:r w:rsidRPr="00210DF2">
        <w:rPr>
          <w:lang w:val="fr-FR" w:bidi="ar-JO"/>
        </w:rPr>
        <w:t xml:space="preserve">1 </w:t>
      </w:r>
    </w:p>
    <w:p w:rsidR="00210DF2" w:rsidRPr="00210DF2" w:rsidRDefault="00210DF2" w:rsidP="00210DF2">
      <w:pPr>
        <w:pStyle w:val="Tabletitle"/>
        <w:rPr>
          <w:lang w:val="x-none" w:bidi="ar-JO"/>
        </w:rPr>
      </w:pPr>
      <w:r w:rsidRPr="00210DF2">
        <w:rPr>
          <w:rFonts w:hint="cs"/>
          <w:rtl/>
          <w:lang w:bidi="ar-EG"/>
        </w:rPr>
        <w:t xml:space="preserve">مقارنة </w:t>
      </w:r>
      <w:r w:rsidRPr="00210DF2">
        <w:rPr>
          <w:rFonts w:hint="cs"/>
          <w:rtl/>
        </w:rPr>
        <w:t>القدرات الخدمية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210DF2" w:rsidRPr="00210DF2" w:rsidTr="0004669A">
        <w:trPr>
          <w:cantSplit/>
          <w:tblHeader/>
          <w:jc w:val="center"/>
        </w:trPr>
        <w:tc>
          <w:tcPr>
            <w:tcW w:w="2409" w:type="dxa"/>
            <w:tcMar>
              <w:top w:w="28" w:type="dxa"/>
              <w:bottom w:w="28" w:type="dxa"/>
            </w:tcMar>
            <w:vAlign w:val="center"/>
          </w:tcPr>
          <w:p w:rsidR="00210DF2" w:rsidRPr="00210DF2" w:rsidRDefault="00210DF2" w:rsidP="00F71A85">
            <w:pPr>
              <w:pStyle w:val="TableHead"/>
            </w:pPr>
          </w:p>
        </w:tc>
        <w:tc>
          <w:tcPr>
            <w:tcW w:w="2410" w:type="dxa"/>
            <w:tcMar>
              <w:top w:w="28" w:type="dxa"/>
              <w:bottom w:w="28" w:type="dxa"/>
            </w:tcMar>
            <w:vAlign w:val="center"/>
          </w:tcPr>
          <w:p w:rsidR="00210DF2" w:rsidRPr="002C2210" w:rsidRDefault="00210DF2" w:rsidP="00F71A85">
            <w:pPr>
              <w:pStyle w:val="TableHead"/>
            </w:pPr>
            <w:r w:rsidRPr="00210DF2">
              <w:rPr>
                <w:rFonts w:hint="cs"/>
                <w:rtl/>
                <w:lang w:val="x-none"/>
              </w:rPr>
              <w:t xml:space="preserve">الإذاعة الهجينة </w:t>
            </w:r>
            <w:r w:rsidR="002C2210">
              <w:t>(</w:t>
            </w:r>
            <w:r w:rsidR="002C2210" w:rsidRPr="00210DF2">
              <w:t>Hybridcast</w:t>
            </w:r>
            <w:r w:rsidR="002C2210">
              <w:t>)</w:t>
            </w:r>
          </w:p>
        </w:tc>
        <w:tc>
          <w:tcPr>
            <w:tcW w:w="2410" w:type="dxa"/>
            <w:tcMar>
              <w:top w:w="28" w:type="dxa"/>
              <w:bottom w:w="28" w:type="dxa"/>
            </w:tcMar>
            <w:vAlign w:val="center"/>
          </w:tcPr>
          <w:p w:rsidR="00210DF2" w:rsidRPr="00210DF2" w:rsidRDefault="00210DF2" w:rsidP="00BD6487">
            <w:pPr>
              <w:pStyle w:val="TableHead"/>
            </w:pPr>
            <w:r w:rsidRPr="00210DF2">
              <w:rPr>
                <w:rtl/>
                <w:lang w:val="x-none"/>
              </w:rPr>
              <w:t xml:space="preserve">التلفزيون الهجين </w:t>
            </w:r>
            <w:r w:rsidRPr="00210DF2">
              <w:rPr>
                <w:rFonts w:hint="cs"/>
                <w:rtl/>
                <w:lang w:val="x-none"/>
              </w:rPr>
              <w:t>الجامع بين</w:t>
            </w:r>
            <w:r w:rsidR="00BD6487">
              <w:rPr>
                <w:rFonts w:hint="cs"/>
                <w:rtl/>
                <w:lang w:val="x-none"/>
              </w:rPr>
              <w:t> </w:t>
            </w:r>
            <w:r w:rsidRPr="00210DF2">
              <w:rPr>
                <w:rtl/>
                <w:lang w:val="x-none"/>
              </w:rPr>
              <w:t>الإذاع</w:t>
            </w:r>
            <w:r w:rsidRPr="00210DF2">
              <w:rPr>
                <w:rFonts w:hint="cs"/>
                <w:rtl/>
                <w:lang w:val="x-none"/>
              </w:rPr>
              <w:t>ة</w:t>
            </w:r>
            <w:r w:rsidRPr="00210DF2">
              <w:rPr>
                <w:rtl/>
                <w:lang w:val="x-none"/>
              </w:rPr>
              <w:t xml:space="preserve"> والنطاق العريض</w:t>
            </w:r>
            <w:r w:rsidR="002A0316">
              <w:rPr>
                <w:rFonts w:hint="eastAsia"/>
                <w:rtl/>
                <w:lang w:val="x-none"/>
              </w:rPr>
              <w:t> </w:t>
            </w:r>
            <w:r w:rsidRPr="00210DF2">
              <w:t>(HbbTV)</w:t>
            </w:r>
            <w:r w:rsidRPr="00210DF2">
              <w:rPr>
                <w:rtl/>
                <w:cs/>
                <w:lang w:val="x-none"/>
              </w:rPr>
              <w:t>‎</w:t>
            </w:r>
            <w:r w:rsidRPr="00210DF2">
              <w:rPr>
                <w:rtl/>
                <w:lang w:val="x-none"/>
              </w:rPr>
              <w:t>‏</w:t>
            </w:r>
          </w:p>
        </w:tc>
        <w:tc>
          <w:tcPr>
            <w:tcW w:w="2410" w:type="dxa"/>
            <w:tcMar>
              <w:top w:w="28" w:type="dxa"/>
              <w:bottom w:w="28" w:type="dxa"/>
            </w:tcMar>
            <w:vAlign w:val="center"/>
          </w:tcPr>
          <w:p w:rsidR="00210DF2" w:rsidRPr="00210DF2" w:rsidRDefault="00210DF2" w:rsidP="00F71A85">
            <w:pPr>
              <w:pStyle w:val="TableHead"/>
            </w:pPr>
            <w:r w:rsidRPr="00210DF2">
              <w:rPr>
                <w:rFonts w:hint="cs"/>
                <w:rtl/>
                <w:lang w:val="x-none"/>
              </w:rPr>
              <w:t xml:space="preserve">المنصة التلفزيونية الذكية المستندة إلى الإصدار </w:t>
            </w:r>
            <w:r w:rsidRPr="00210DF2">
              <w:t>5</w:t>
            </w:r>
            <w:r w:rsidRPr="00210DF2">
              <w:rPr>
                <w:rFonts w:hint="cs"/>
                <w:rtl/>
                <w:lang w:val="x-none"/>
              </w:rPr>
              <w:t xml:space="preserve"> للغة ترميز النصوص المتشعبة </w:t>
            </w:r>
            <w:r w:rsidRPr="00210DF2">
              <w:t>(HTML5)</w:t>
            </w:r>
          </w:p>
        </w:tc>
      </w:tr>
      <w:tr w:rsidR="00210DF2" w:rsidRPr="00210DF2" w:rsidTr="0004669A">
        <w:trPr>
          <w:cantSplit/>
          <w:jc w:val="center"/>
        </w:trPr>
        <w:tc>
          <w:tcPr>
            <w:tcW w:w="2409" w:type="dxa"/>
            <w:tcMar>
              <w:top w:w="28" w:type="dxa"/>
              <w:bottom w:w="28" w:type="dxa"/>
            </w:tcMar>
          </w:tcPr>
          <w:p w:rsidR="00210DF2" w:rsidRPr="00210DF2" w:rsidRDefault="00210DF2" w:rsidP="00AE6624">
            <w:pPr>
              <w:pStyle w:val="Tabletexte"/>
              <w:rPr>
                <w:rtl/>
              </w:rPr>
            </w:pPr>
            <w:r w:rsidRPr="00210DF2">
              <w:rPr>
                <w:rtl/>
              </w:rPr>
              <w:t>العلاقة مع التلفزيون التفاعلي</w:t>
            </w:r>
          </w:p>
        </w:tc>
        <w:tc>
          <w:tcPr>
            <w:tcW w:w="2410" w:type="dxa"/>
            <w:tcMar>
              <w:top w:w="28" w:type="dxa"/>
              <w:bottom w:w="28" w:type="dxa"/>
            </w:tcMar>
          </w:tcPr>
          <w:p w:rsidR="00210DF2" w:rsidRPr="00210DF2" w:rsidRDefault="00210DF2" w:rsidP="00AE6624">
            <w:pPr>
              <w:pStyle w:val="Tabletexte"/>
              <w:rPr>
                <w:rtl/>
              </w:rPr>
            </w:pPr>
            <w:r w:rsidRPr="00210DF2">
              <w:rPr>
                <w:rFonts w:hint="cs"/>
                <w:rtl/>
              </w:rPr>
              <w:t xml:space="preserve">يمكن أن تعمل الإذاعة الهجينة </w:t>
            </w:r>
            <w:r w:rsidRPr="00210DF2">
              <w:rPr>
                <w:rFonts w:hint="cs"/>
              </w:rPr>
              <w:t>Hybridcast</w:t>
            </w:r>
            <w:r w:rsidRPr="00210DF2">
              <w:rPr>
                <w:rFonts w:hint="cs"/>
                <w:rtl/>
              </w:rPr>
              <w:t xml:space="preserve"> بمثابة بيئة تلفزيونية تفاعلية من خلال توفير التطبيقات والموارد اللازمة عبر الإشارات الإذاعية. ويضاف إلى ذلك أن نظام </w:t>
            </w:r>
            <w:r w:rsidRPr="00210DF2">
              <w:t>Hybridcast</w:t>
            </w:r>
            <w:r w:rsidRPr="00210DF2">
              <w:rPr>
                <w:rFonts w:hint="cs"/>
                <w:rtl/>
              </w:rPr>
              <w:t xml:space="preserve"> يمكن أن ينتقل إلى بيئة تلفزيونية تفاعلية أخرى مثل لغة التأشير الإذاعي </w:t>
            </w:r>
            <w:r w:rsidRPr="00210DF2">
              <w:t>(BML)</w:t>
            </w:r>
            <w:r w:rsidRPr="00210DF2">
              <w:rPr>
                <w:rFonts w:hint="cs"/>
                <w:rtl/>
              </w:rPr>
              <w:t>، وهكذا يمكن إقامة خدمة بواسطة كلتا الوسيلتين. ويكون بإمكان الهيئة الإذاعية المعنية اختيار الوسيلة التي ينبغي أن تُستخدم أولاً.</w:t>
            </w:r>
          </w:p>
        </w:tc>
        <w:tc>
          <w:tcPr>
            <w:tcW w:w="2410" w:type="dxa"/>
            <w:tcMar>
              <w:top w:w="28" w:type="dxa"/>
              <w:bottom w:w="28" w:type="dxa"/>
            </w:tcMar>
          </w:tcPr>
          <w:p w:rsidR="00210DF2" w:rsidRPr="00210DF2" w:rsidRDefault="00210DF2" w:rsidP="00AE6624">
            <w:pPr>
              <w:pStyle w:val="Tabletexte"/>
              <w:rPr>
                <w:rtl/>
              </w:rPr>
            </w:pPr>
            <w:r w:rsidRPr="00210DF2">
              <w:rPr>
                <w:rFonts w:hint="cs"/>
                <w:rtl/>
              </w:rPr>
              <w:t xml:space="preserve">يمكن لنظام التلفزيون الهجين الجامع بين الإذاعة والنطاق العريض </w:t>
            </w:r>
            <w:r w:rsidRPr="00210DF2">
              <w:rPr>
                <w:rtl/>
              </w:rPr>
              <w:t>‏</w:t>
            </w:r>
            <w:r w:rsidRPr="00210DF2">
              <w:rPr>
                <w:cs/>
              </w:rPr>
              <w:t>‎</w:t>
            </w:r>
            <w:r w:rsidRPr="00210DF2">
              <w:t>(HbbTV)</w:t>
            </w:r>
            <w:r w:rsidRPr="00210DF2">
              <w:rPr>
                <w:rFonts w:hint="cs"/>
                <w:rtl/>
              </w:rPr>
              <w:t xml:space="preserve"> أن يعمل بمثابة بيئة تلفزيونية تفاعلية بوجود توصيل عريض النطاق بالإنترنت وبدون وجوده. ويمكن أن يكون المحتوى التفاعلي مرتبطاً بالبرامج أو أن يكون تطبيقاً قائماً بذاته. ويجري تفعيل نظام </w:t>
            </w:r>
            <w:r w:rsidRPr="00210DF2">
              <w:rPr>
                <w:rtl/>
              </w:rPr>
              <w:t>‏</w:t>
            </w:r>
            <w:r w:rsidRPr="00210DF2">
              <w:rPr>
                <w:cs/>
              </w:rPr>
              <w:t>‎</w:t>
            </w:r>
            <w:r w:rsidRPr="00210DF2">
              <w:t>HbbTV</w:t>
            </w:r>
            <w:r w:rsidRPr="00210DF2">
              <w:rPr>
                <w:rFonts w:hint="cs"/>
                <w:rtl/>
              </w:rPr>
              <w:t xml:space="preserve"> عادة بزر أحمر </w:t>
            </w:r>
            <w:r w:rsidRPr="00210DF2">
              <w:t>(RED)</w:t>
            </w:r>
            <w:r w:rsidRPr="00210DF2">
              <w:rPr>
                <w:rFonts w:hint="cs"/>
                <w:rtl/>
              </w:rPr>
              <w:t xml:space="preserve"> على وحدة للتحكم عن ب</w:t>
            </w:r>
            <w:r w:rsidR="00912FEC">
              <w:rPr>
                <w:rFonts w:hint="cs"/>
                <w:rtl/>
              </w:rPr>
              <w:t>ُ</w:t>
            </w:r>
            <w:r w:rsidRPr="00210DF2">
              <w:rPr>
                <w:rFonts w:hint="cs"/>
                <w:rtl/>
              </w:rPr>
              <w:t>عد.</w:t>
            </w:r>
          </w:p>
        </w:tc>
        <w:tc>
          <w:tcPr>
            <w:tcW w:w="2410" w:type="dxa"/>
            <w:tcMar>
              <w:top w:w="28" w:type="dxa"/>
              <w:bottom w:w="28" w:type="dxa"/>
            </w:tcMar>
          </w:tcPr>
          <w:p w:rsidR="00210DF2" w:rsidRPr="00210DF2" w:rsidRDefault="00210DF2" w:rsidP="00AE6624">
            <w:pPr>
              <w:pStyle w:val="Tabletexte"/>
              <w:rPr>
                <w:rtl/>
              </w:rPr>
            </w:pPr>
            <w:r w:rsidRPr="00210DF2">
              <w:rPr>
                <w:rFonts w:hint="cs"/>
                <w:rtl/>
              </w:rPr>
              <w:t xml:space="preserve">يمكن أن تعمل هذه المنصة بمثابة بيئة تلفزيونية تفاعلية بتشغيل أنواع شتى من التطبيقات التلفزيونية الذكية. بيد أنها ليست مهيَّأة للعمل مع نظام تفاعلي آخر مثل منصة التطبيقات المشتركة المتطورة </w:t>
            </w:r>
            <w:r w:rsidRPr="00210DF2">
              <w:t>(ACAP)</w:t>
            </w:r>
            <w:r w:rsidRPr="00210DF2">
              <w:rPr>
                <w:rFonts w:hint="cs"/>
                <w:rtl/>
              </w:rPr>
              <w:t>. فهذه وتلك لا تعملان إلا وفق سياسة هيئة الإذاعة المعنية.</w:t>
            </w:r>
          </w:p>
        </w:tc>
      </w:tr>
      <w:tr w:rsidR="00BD6487" w:rsidRPr="00210DF2" w:rsidTr="0004669A">
        <w:trPr>
          <w:cantSplit/>
          <w:jc w:val="center"/>
        </w:trPr>
        <w:tc>
          <w:tcPr>
            <w:tcW w:w="2409" w:type="dxa"/>
            <w:tcMar>
              <w:top w:w="28" w:type="dxa"/>
              <w:bottom w:w="28" w:type="dxa"/>
            </w:tcMar>
          </w:tcPr>
          <w:p w:rsidR="00BD6487" w:rsidRPr="00210DF2" w:rsidRDefault="00BD6487" w:rsidP="00AE6624">
            <w:pPr>
              <w:pStyle w:val="Tabletexte"/>
            </w:pPr>
            <w:r w:rsidRPr="00210DF2">
              <w:rPr>
                <w:rFonts w:hint="cs"/>
                <w:rtl/>
              </w:rPr>
              <w:t>تقبُّل</w:t>
            </w:r>
            <w:r w:rsidRPr="00210DF2">
              <w:rPr>
                <w:rtl/>
              </w:rPr>
              <w:t xml:space="preserve"> خدمات </w:t>
            </w:r>
            <w:r w:rsidRPr="00210DF2">
              <w:t>IBB</w:t>
            </w:r>
            <w:r w:rsidRPr="00210DF2">
              <w:rPr>
                <w:rtl/>
              </w:rPr>
              <w:t xml:space="preserve"> المرتبطة</w:t>
            </w:r>
            <w:r w:rsidR="006A50A8">
              <w:rPr>
                <w:rFonts w:hint="cs"/>
                <w:rtl/>
              </w:rPr>
              <w:t> </w:t>
            </w:r>
            <w:r w:rsidRPr="00210DF2">
              <w:rPr>
                <w:rFonts w:hint="cs"/>
                <w:rtl/>
              </w:rPr>
              <w:t>ب</w:t>
            </w:r>
            <w:r w:rsidRPr="00210DF2">
              <w:rPr>
                <w:rtl/>
              </w:rPr>
              <w:t>الخدم</w:t>
            </w:r>
            <w:r w:rsidRPr="00210DF2">
              <w:rPr>
                <w:rFonts w:hint="cs"/>
                <w:rtl/>
              </w:rPr>
              <w:t>ة</w:t>
            </w:r>
            <w:r w:rsidRPr="00210DF2">
              <w:rPr>
                <w:rtl/>
              </w:rPr>
              <w:t xml:space="preserve"> </w:t>
            </w:r>
          </w:p>
        </w:tc>
        <w:tc>
          <w:tcPr>
            <w:tcW w:w="2410" w:type="dxa"/>
            <w:tcMar>
              <w:top w:w="28" w:type="dxa"/>
              <w:bottom w:w="28" w:type="dxa"/>
            </w:tcMar>
          </w:tcPr>
          <w:p w:rsidR="00BD6487" w:rsidRPr="00210DF2" w:rsidRDefault="00BD6487" w:rsidP="00AE6624">
            <w:pPr>
              <w:pStyle w:val="Tabletexte"/>
            </w:pPr>
            <w:r w:rsidRPr="00210DF2">
              <w:rPr>
                <w:rFonts w:hint="cs"/>
                <w:rtl/>
              </w:rPr>
              <w:t>تُتقبل بواسطة تطبيق منظَّم منصبّ على الإذاعة.</w:t>
            </w:r>
          </w:p>
        </w:tc>
        <w:tc>
          <w:tcPr>
            <w:tcW w:w="2410" w:type="dxa"/>
            <w:tcMar>
              <w:top w:w="28" w:type="dxa"/>
              <w:bottom w:w="28" w:type="dxa"/>
            </w:tcMar>
          </w:tcPr>
          <w:p w:rsidR="00BD6487" w:rsidRPr="00210DF2" w:rsidRDefault="00BD6487" w:rsidP="00AE6624">
            <w:pPr>
              <w:pStyle w:val="Tabletexte"/>
            </w:pPr>
            <w:r w:rsidRPr="00210DF2">
              <w:rPr>
                <w:rFonts w:hint="cs"/>
                <w:rtl/>
              </w:rPr>
              <w:t>تُتقبل بواسطة تطبيق متصل</w:t>
            </w:r>
            <w:r w:rsidR="006A50A8">
              <w:rPr>
                <w:rFonts w:hint="eastAsia"/>
                <w:rtl/>
              </w:rPr>
              <w:t> </w:t>
            </w:r>
            <w:r w:rsidRPr="00210DF2">
              <w:rPr>
                <w:rFonts w:hint="cs"/>
                <w:rtl/>
              </w:rPr>
              <w:t>بالإذاعة.</w:t>
            </w:r>
          </w:p>
        </w:tc>
        <w:tc>
          <w:tcPr>
            <w:tcW w:w="2410" w:type="dxa"/>
            <w:tcMar>
              <w:top w:w="28" w:type="dxa"/>
              <w:bottom w:w="28" w:type="dxa"/>
            </w:tcMar>
          </w:tcPr>
          <w:p w:rsidR="00BD6487" w:rsidRPr="00210DF2" w:rsidRDefault="00BD6487" w:rsidP="00AE6624">
            <w:pPr>
              <w:pStyle w:val="Tabletexte"/>
            </w:pPr>
            <w:r w:rsidRPr="00210DF2">
              <w:rPr>
                <w:rFonts w:hint="cs"/>
                <w:rtl/>
              </w:rPr>
              <w:t>تُتقبل بواسطة تطبيق تفعلِّه</w:t>
            </w:r>
            <w:r w:rsidR="006A50A8">
              <w:rPr>
                <w:rFonts w:hint="eastAsia"/>
                <w:rtl/>
              </w:rPr>
              <w:t> </w:t>
            </w:r>
            <w:r w:rsidRPr="00210DF2">
              <w:rPr>
                <w:rFonts w:hint="cs"/>
                <w:rtl/>
              </w:rPr>
              <w:t>الإذاعة.</w:t>
            </w:r>
          </w:p>
        </w:tc>
      </w:tr>
    </w:tbl>
    <w:p w:rsidR="002A0316" w:rsidRDefault="002A0316" w:rsidP="002A0316">
      <w:pPr>
        <w:pStyle w:val="TableNo"/>
        <w:rPr>
          <w:rtl/>
        </w:rPr>
      </w:pPr>
      <w:r w:rsidRPr="00210DF2">
        <w:rPr>
          <w:rFonts w:hint="cs"/>
          <w:rtl/>
        </w:rPr>
        <w:lastRenderedPageBreak/>
        <w:t>الجدول</w:t>
      </w:r>
      <w:r>
        <w:rPr>
          <w:rFonts w:hint="cs"/>
          <w:rtl/>
        </w:rPr>
        <w:t xml:space="preserve"> </w:t>
      </w:r>
      <w:r w:rsidRPr="00210DF2">
        <w:rPr>
          <w:lang w:val="fr-FR"/>
        </w:rPr>
        <w:t>1</w:t>
      </w:r>
      <w:r>
        <w:rPr>
          <w:rFonts w:hint="cs"/>
          <w:rtl/>
          <w:lang w:val="fr-FR"/>
        </w:rPr>
        <w:t xml:space="preserve"> </w:t>
      </w:r>
      <w:r w:rsidRPr="0020412F">
        <w:rPr>
          <w:rFonts w:hint="cs"/>
          <w:rtl/>
          <w:lang w:val="fr-FR"/>
        </w:rPr>
        <w:t>(</w:t>
      </w:r>
      <w:r w:rsidRPr="0020412F">
        <w:rPr>
          <w:rFonts w:hint="eastAsia"/>
          <w:i/>
          <w:iCs/>
          <w:sz w:val="12"/>
          <w:szCs w:val="20"/>
          <w:rtl/>
          <w:lang w:val="fr-FR"/>
        </w:rPr>
        <w:t> </w:t>
      </w:r>
      <w:r>
        <w:rPr>
          <w:rFonts w:hint="cs"/>
          <w:i/>
          <w:iCs/>
          <w:rtl/>
          <w:lang w:val="fr-FR"/>
        </w:rPr>
        <w:t>تابع</w:t>
      </w:r>
      <w:r w:rsidRPr="0020412F">
        <w:rPr>
          <w:rFonts w:hint="eastAsia"/>
          <w:i/>
          <w:iCs/>
          <w:sz w:val="12"/>
          <w:szCs w:val="16"/>
          <w:rtl/>
          <w:lang w:val="fr-FR"/>
        </w:rPr>
        <w:t> </w:t>
      </w:r>
      <w:r w:rsidRPr="0020412F">
        <w:rPr>
          <w:rFonts w:hint="cs"/>
          <w:rtl/>
          <w:lang w:val="fr-FR"/>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2A0316" w:rsidRPr="00210DF2" w:rsidTr="00237AB6">
        <w:trPr>
          <w:cantSplit/>
          <w:jc w:val="center"/>
        </w:trPr>
        <w:tc>
          <w:tcPr>
            <w:tcW w:w="2409" w:type="dxa"/>
            <w:tcMar>
              <w:top w:w="28" w:type="dxa"/>
              <w:bottom w:w="28" w:type="dxa"/>
            </w:tcMar>
            <w:vAlign w:val="center"/>
          </w:tcPr>
          <w:p w:rsidR="002A0316" w:rsidRPr="00F71A85" w:rsidRDefault="002A0316" w:rsidP="002A0316">
            <w:pPr>
              <w:pStyle w:val="TableHead"/>
            </w:pPr>
          </w:p>
        </w:tc>
        <w:tc>
          <w:tcPr>
            <w:tcW w:w="2410" w:type="dxa"/>
            <w:tcMar>
              <w:top w:w="28" w:type="dxa"/>
              <w:bottom w:w="28" w:type="dxa"/>
            </w:tcMar>
            <w:vAlign w:val="center"/>
          </w:tcPr>
          <w:p w:rsidR="002A0316" w:rsidRPr="00F71A85" w:rsidRDefault="002A0316" w:rsidP="002A0316">
            <w:pPr>
              <w:pStyle w:val="TableHead"/>
            </w:pPr>
            <w:r w:rsidRPr="00210DF2">
              <w:rPr>
                <w:rFonts w:hint="cs"/>
                <w:rtl/>
              </w:rPr>
              <w:t xml:space="preserve">الإذاعة الهجينة </w:t>
            </w:r>
            <w:r w:rsidRPr="00F71A85">
              <w:t>(Hybridcast)</w:t>
            </w:r>
          </w:p>
        </w:tc>
        <w:tc>
          <w:tcPr>
            <w:tcW w:w="2410" w:type="dxa"/>
            <w:tcMar>
              <w:top w:w="28" w:type="dxa"/>
              <w:bottom w:w="28" w:type="dxa"/>
            </w:tcMar>
            <w:vAlign w:val="center"/>
          </w:tcPr>
          <w:p w:rsidR="002A0316" w:rsidRPr="00210DF2" w:rsidRDefault="002A0316" w:rsidP="00BD6487">
            <w:pPr>
              <w:pStyle w:val="TableHead"/>
            </w:pPr>
            <w:r w:rsidRPr="00210DF2">
              <w:rPr>
                <w:rtl/>
                <w:lang w:val="x-none"/>
              </w:rPr>
              <w:t xml:space="preserve">التلفزيون الهجين </w:t>
            </w:r>
            <w:r w:rsidRPr="00210DF2">
              <w:rPr>
                <w:rFonts w:hint="cs"/>
                <w:rtl/>
                <w:lang w:val="x-none"/>
              </w:rPr>
              <w:t>الجامع بين</w:t>
            </w:r>
            <w:r w:rsidR="00BD6487">
              <w:rPr>
                <w:rFonts w:hint="cs"/>
                <w:rtl/>
                <w:lang w:val="x-none"/>
              </w:rPr>
              <w:t> </w:t>
            </w:r>
            <w:r w:rsidRPr="00210DF2">
              <w:rPr>
                <w:rtl/>
                <w:lang w:val="x-none"/>
              </w:rPr>
              <w:t>الإذاع</w:t>
            </w:r>
            <w:r w:rsidRPr="00210DF2">
              <w:rPr>
                <w:rFonts w:hint="cs"/>
                <w:rtl/>
                <w:lang w:val="x-none"/>
              </w:rPr>
              <w:t>ة</w:t>
            </w:r>
            <w:r w:rsidRPr="00210DF2">
              <w:rPr>
                <w:rtl/>
                <w:lang w:val="x-none"/>
              </w:rPr>
              <w:t xml:space="preserve"> والنطاق العريض</w:t>
            </w:r>
            <w:r>
              <w:rPr>
                <w:rFonts w:hint="eastAsia"/>
                <w:rtl/>
                <w:lang w:val="x-none"/>
              </w:rPr>
              <w:t> </w:t>
            </w:r>
            <w:r w:rsidRPr="00210DF2">
              <w:t>(HbbTV)</w:t>
            </w:r>
            <w:r w:rsidRPr="00210DF2">
              <w:rPr>
                <w:rtl/>
                <w:cs/>
                <w:lang w:val="x-none"/>
              </w:rPr>
              <w:t>‎</w:t>
            </w:r>
            <w:r w:rsidRPr="00210DF2">
              <w:rPr>
                <w:rtl/>
                <w:lang w:val="x-none"/>
              </w:rPr>
              <w:t>‏</w:t>
            </w:r>
          </w:p>
        </w:tc>
        <w:tc>
          <w:tcPr>
            <w:tcW w:w="2410" w:type="dxa"/>
            <w:tcMar>
              <w:top w:w="28" w:type="dxa"/>
              <w:bottom w:w="28" w:type="dxa"/>
            </w:tcMar>
            <w:vAlign w:val="center"/>
          </w:tcPr>
          <w:p w:rsidR="002A0316" w:rsidRPr="00F71A85" w:rsidRDefault="002A0316" w:rsidP="002A0316">
            <w:pPr>
              <w:pStyle w:val="TableHead"/>
            </w:pPr>
            <w:r w:rsidRPr="00210DF2">
              <w:rPr>
                <w:rFonts w:hint="cs"/>
                <w:rtl/>
              </w:rPr>
              <w:t xml:space="preserve">المنصة التلفزيونية الذكية المستندة إلى الإصدار </w:t>
            </w:r>
            <w:r w:rsidRPr="00F71A85">
              <w:t>5</w:t>
            </w:r>
            <w:r w:rsidRPr="00210DF2">
              <w:rPr>
                <w:rFonts w:hint="cs"/>
                <w:rtl/>
              </w:rPr>
              <w:t xml:space="preserve"> للغة ترميز النصوص المتشعبة </w:t>
            </w:r>
            <w:r w:rsidRPr="00F71A85">
              <w:t>(HTML5)</w:t>
            </w:r>
          </w:p>
        </w:tc>
      </w:tr>
      <w:tr w:rsidR="00210DF2" w:rsidRPr="00210DF2" w:rsidTr="0004669A">
        <w:trPr>
          <w:cantSplit/>
          <w:jc w:val="center"/>
        </w:trPr>
        <w:tc>
          <w:tcPr>
            <w:tcW w:w="2409" w:type="dxa"/>
            <w:tcMar>
              <w:top w:w="28" w:type="dxa"/>
              <w:bottom w:w="28" w:type="dxa"/>
            </w:tcMar>
          </w:tcPr>
          <w:p w:rsidR="00210DF2" w:rsidRPr="00210DF2" w:rsidRDefault="00210DF2" w:rsidP="00AE6624">
            <w:pPr>
              <w:pStyle w:val="Tabletexte"/>
            </w:pPr>
            <w:r w:rsidRPr="00210DF2">
              <w:rPr>
                <w:rFonts w:hint="cs"/>
                <w:rtl/>
              </w:rPr>
              <w:t>تقبُّل</w:t>
            </w:r>
            <w:r w:rsidRPr="00210DF2">
              <w:rPr>
                <w:rtl/>
              </w:rPr>
              <w:t xml:space="preserve"> خدمات </w:t>
            </w:r>
            <w:r w:rsidRPr="00210DF2">
              <w:t>IBB</w:t>
            </w:r>
            <w:r w:rsidRPr="00210DF2">
              <w:rPr>
                <w:rtl/>
              </w:rPr>
              <w:t xml:space="preserve"> </w:t>
            </w:r>
            <w:r w:rsidRPr="00210DF2">
              <w:rPr>
                <w:rFonts w:hint="cs"/>
                <w:rtl/>
              </w:rPr>
              <w:t>ال</w:t>
            </w:r>
            <w:r w:rsidRPr="00210DF2">
              <w:rPr>
                <w:rtl/>
              </w:rPr>
              <w:t>قائمة بذاتها</w:t>
            </w:r>
          </w:p>
        </w:tc>
        <w:tc>
          <w:tcPr>
            <w:tcW w:w="2410" w:type="dxa"/>
            <w:tcMar>
              <w:top w:w="28" w:type="dxa"/>
              <w:bottom w:w="28" w:type="dxa"/>
            </w:tcMar>
          </w:tcPr>
          <w:p w:rsidR="00210DF2" w:rsidRPr="00210DF2" w:rsidRDefault="00210DF2" w:rsidP="00AE6624">
            <w:pPr>
              <w:pStyle w:val="Tabletexte"/>
              <w:rPr>
                <w:rtl/>
              </w:rPr>
            </w:pPr>
            <w:r w:rsidRPr="00210DF2">
              <w:rPr>
                <w:rFonts w:hint="cs"/>
                <w:rtl/>
              </w:rPr>
              <w:t>تُتقبل بواحد من أنواع التطبيقات المتاحة يدعى التطبيق المنظَّم غير المنصبّ على الإذاعة يمكن للمستعملين النهائيين بدء عمله وإيقافه في أي وقت.</w:t>
            </w:r>
          </w:p>
          <w:p w:rsidR="00210DF2" w:rsidRPr="00210DF2" w:rsidRDefault="00210DF2" w:rsidP="00AE6624">
            <w:pPr>
              <w:pStyle w:val="Tabletexte"/>
            </w:pPr>
            <w:r w:rsidRPr="00210DF2">
              <w:rPr>
                <w:rFonts w:hint="cs"/>
                <w:rtl/>
              </w:rPr>
              <w:t>ويلزم أن تأذن هيئات الإذاعة المعنية بتشغيل المورد الإذاعي والنفاذ إليه بواسطة التطبيقات المنظَّمة غير المنصبّة على الإذاعة وذلك لأغراض العرض المتزامن.</w:t>
            </w:r>
          </w:p>
        </w:tc>
        <w:tc>
          <w:tcPr>
            <w:tcW w:w="2410" w:type="dxa"/>
            <w:tcMar>
              <w:top w:w="28" w:type="dxa"/>
              <w:bottom w:w="28" w:type="dxa"/>
            </w:tcMar>
          </w:tcPr>
          <w:p w:rsidR="00210DF2" w:rsidRPr="00210DF2" w:rsidRDefault="00210DF2" w:rsidP="00AE6624">
            <w:pPr>
              <w:pStyle w:val="Tabletexte"/>
              <w:rPr>
                <w:rtl/>
              </w:rPr>
            </w:pPr>
            <w:r w:rsidRPr="00210DF2">
              <w:rPr>
                <w:rFonts w:hint="cs"/>
                <w:rtl/>
              </w:rPr>
              <w:t>تُتقبل.</w:t>
            </w:r>
          </w:p>
          <w:p w:rsidR="00210DF2" w:rsidRPr="00210DF2" w:rsidRDefault="00210DF2" w:rsidP="00AE6624">
            <w:pPr>
              <w:pStyle w:val="Tabletexte"/>
              <w:rPr>
                <w:rtl/>
              </w:rPr>
            </w:pPr>
            <w:r w:rsidRPr="00210DF2">
              <w:rPr>
                <w:rFonts w:hint="cs"/>
                <w:rtl/>
              </w:rPr>
              <w:t>ولا يكون التطبيق المستقل عن الإذاعة مرتبطاً بأي قنوات إذاعية.</w:t>
            </w:r>
          </w:p>
          <w:p w:rsidR="00210DF2" w:rsidRPr="00210DF2" w:rsidRDefault="00210DF2" w:rsidP="00AE6624">
            <w:pPr>
              <w:pStyle w:val="Tabletexte"/>
            </w:pPr>
            <w:r w:rsidRPr="00210DF2">
              <w:rPr>
                <w:rFonts w:hint="cs"/>
                <w:rtl/>
              </w:rPr>
              <w:t>ولا يتاح للتطبيق المستقل عن الإذاعة النفاذ إلى الموارد الإذاعية.</w:t>
            </w:r>
          </w:p>
        </w:tc>
        <w:tc>
          <w:tcPr>
            <w:tcW w:w="2410" w:type="dxa"/>
            <w:tcMar>
              <w:top w:w="28" w:type="dxa"/>
              <w:bottom w:w="28" w:type="dxa"/>
            </w:tcMar>
          </w:tcPr>
          <w:p w:rsidR="00210DF2" w:rsidRPr="00210DF2" w:rsidRDefault="00210DF2" w:rsidP="00AE6624">
            <w:pPr>
              <w:pStyle w:val="Tabletexte"/>
              <w:rPr>
                <w:rtl/>
              </w:rPr>
            </w:pPr>
            <w:r w:rsidRPr="00210DF2">
              <w:rPr>
                <w:rFonts w:hint="cs"/>
                <w:rtl/>
              </w:rPr>
              <w:t>تُتقبل بواسطة تطبيق لا تفعلِّه الإذاعة.</w:t>
            </w:r>
          </w:p>
          <w:p w:rsidR="00210DF2" w:rsidRPr="00210DF2" w:rsidRDefault="00210DF2" w:rsidP="00AE6624">
            <w:pPr>
              <w:pStyle w:val="Tabletexte"/>
            </w:pPr>
            <w:r w:rsidRPr="00210DF2">
              <w:rPr>
                <w:rFonts w:hint="cs"/>
                <w:rtl/>
              </w:rPr>
              <w:t>وعندما يكون التطبيق عاملاً، تُعلَّق الموارد الإذاعية، من قبيل مزيل تعدد الإرسال ووحدة فك التشفير، ولا يُسمح بالنفوذ إليها.</w:t>
            </w:r>
          </w:p>
        </w:tc>
      </w:tr>
      <w:tr w:rsidR="00210DF2" w:rsidRPr="00210DF2" w:rsidTr="0004669A">
        <w:trPr>
          <w:cantSplit/>
          <w:jc w:val="center"/>
        </w:trPr>
        <w:tc>
          <w:tcPr>
            <w:tcW w:w="2409" w:type="dxa"/>
            <w:tcMar>
              <w:top w:w="28" w:type="dxa"/>
              <w:bottom w:w="28" w:type="dxa"/>
            </w:tcMar>
          </w:tcPr>
          <w:p w:rsidR="00210DF2" w:rsidRPr="00210DF2" w:rsidRDefault="00210DF2" w:rsidP="00AE6624">
            <w:pPr>
              <w:pStyle w:val="Tabletexte"/>
              <w:rPr>
                <w:rtl/>
              </w:rPr>
            </w:pPr>
            <w:r w:rsidRPr="00210DF2">
              <w:rPr>
                <w:rFonts w:hint="cs"/>
                <w:rtl/>
              </w:rPr>
              <w:t>تقبُّل</w:t>
            </w:r>
            <w:r w:rsidRPr="00210DF2">
              <w:rPr>
                <w:rtl/>
              </w:rPr>
              <w:t xml:space="preserve"> خدمات </w:t>
            </w:r>
            <w:r w:rsidRPr="00210DF2">
              <w:t>IBB</w:t>
            </w:r>
            <w:r w:rsidRPr="00210DF2">
              <w:rPr>
                <w:rtl/>
              </w:rPr>
              <w:t xml:space="preserve"> </w:t>
            </w:r>
            <w:r w:rsidRPr="00210DF2">
              <w:rPr>
                <w:rFonts w:hint="cs"/>
                <w:rtl/>
              </w:rPr>
              <w:t>التي يوفِّرها</w:t>
            </w:r>
            <w:r w:rsidR="006A50A8">
              <w:rPr>
                <w:rFonts w:hint="eastAsia"/>
                <w:rtl/>
              </w:rPr>
              <w:t> </w:t>
            </w:r>
            <w:r w:rsidRPr="00210DF2">
              <w:rPr>
                <w:rFonts w:hint="cs"/>
                <w:rtl/>
              </w:rPr>
              <w:t>الغير</w:t>
            </w:r>
          </w:p>
        </w:tc>
        <w:tc>
          <w:tcPr>
            <w:tcW w:w="2410" w:type="dxa"/>
            <w:tcMar>
              <w:top w:w="28" w:type="dxa"/>
              <w:bottom w:w="28" w:type="dxa"/>
            </w:tcMar>
          </w:tcPr>
          <w:p w:rsidR="00210DF2" w:rsidRPr="00210DF2" w:rsidRDefault="00210DF2" w:rsidP="00AE6624">
            <w:pPr>
              <w:pStyle w:val="Tabletexte"/>
              <w:rPr>
                <w:rtl/>
              </w:rPr>
            </w:pPr>
            <w:r w:rsidRPr="00210DF2">
              <w:rPr>
                <w:rFonts w:hint="cs"/>
                <w:rtl/>
              </w:rPr>
              <w:t xml:space="preserve">بالاستعانة بتطبيقات </w:t>
            </w:r>
            <w:r w:rsidRPr="00210DF2">
              <w:t>IBB</w:t>
            </w:r>
            <w:r w:rsidRPr="00210DF2">
              <w:rPr>
                <w:rFonts w:hint="cs"/>
                <w:rtl/>
              </w:rPr>
              <w:t xml:space="preserve"> </w:t>
            </w:r>
            <w:r w:rsidRPr="00210DF2">
              <w:rPr>
                <w:rFonts w:hint="cs"/>
                <w:rtl/>
                <w:lang w:bidi="ar-EG"/>
              </w:rPr>
              <w:t>ال</w:t>
            </w:r>
            <w:r w:rsidRPr="00210DF2">
              <w:rPr>
                <w:rFonts w:hint="cs"/>
                <w:rtl/>
              </w:rPr>
              <w:t>مرتبطة بالخدمة يمكن للهيئات الإذاعية أو</w:t>
            </w:r>
            <w:r w:rsidR="00612890">
              <w:rPr>
                <w:rFonts w:hint="eastAsia"/>
                <w:rtl/>
              </w:rPr>
              <w:t> </w:t>
            </w:r>
            <w:r w:rsidRPr="00210DF2">
              <w:rPr>
                <w:rFonts w:hint="cs"/>
                <w:rtl/>
              </w:rPr>
              <w:t>الجهة التي توفِّر الخدمات المرتبطة بهذه الهيئات أن</w:t>
            </w:r>
            <w:r w:rsidR="006A50A8">
              <w:rPr>
                <w:rFonts w:hint="eastAsia"/>
                <w:rtl/>
              </w:rPr>
              <w:t> </w:t>
            </w:r>
            <w:r w:rsidRPr="00210DF2">
              <w:rPr>
                <w:rFonts w:hint="cs"/>
                <w:rtl/>
              </w:rPr>
              <w:t xml:space="preserve">تنتقل إلى </w:t>
            </w:r>
            <w:r w:rsidRPr="00210DF2">
              <w:rPr>
                <w:rtl/>
              </w:rPr>
              <w:t xml:space="preserve">خدمات </w:t>
            </w:r>
            <w:r w:rsidRPr="00210DF2">
              <w:t>IBB</w:t>
            </w:r>
            <w:r w:rsidRPr="00210DF2">
              <w:rPr>
                <w:rtl/>
              </w:rPr>
              <w:t xml:space="preserve"> </w:t>
            </w:r>
            <w:r w:rsidRPr="00210DF2">
              <w:rPr>
                <w:rFonts w:hint="cs"/>
                <w:rtl/>
              </w:rPr>
              <w:t>التي يوفِّرها الغير أو</w:t>
            </w:r>
            <w:r w:rsidR="00612890">
              <w:rPr>
                <w:rFonts w:hint="eastAsia"/>
                <w:rtl/>
              </w:rPr>
              <w:t> </w:t>
            </w:r>
            <w:r w:rsidRPr="00210DF2">
              <w:rPr>
                <w:rFonts w:hint="cs"/>
                <w:rtl/>
              </w:rPr>
              <w:t xml:space="preserve">أن </w:t>
            </w:r>
            <w:r w:rsidR="001527F1">
              <w:rPr>
                <w:rFonts w:hint="cs"/>
                <w:rtl/>
              </w:rPr>
              <w:t>تشمل</w:t>
            </w:r>
            <w:r w:rsidRPr="00210DF2">
              <w:rPr>
                <w:rFonts w:hint="cs"/>
                <w:rtl/>
              </w:rPr>
              <w:t xml:space="preserve"> هذه الخدمات. ويمكن للغير أن يعرض تقديم خدماته الخاصة بواسطة تطبيقات قائمة بذاتها ضمن حدود إذن الهيئات الإذاعية بالتنفيذ من خلال منحها الغيرَ</w:t>
            </w:r>
            <w:r w:rsidR="006A50A8">
              <w:rPr>
                <w:rFonts w:hint="eastAsia"/>
                <w:rtl/>
              </w:rPr>
              <w:t> </w:t>
            </w:r>
            <w:r w:rsidRPr="00210DF2">
              <w:rPr>
                <w:rFonts w:hint="cs"/>
                <w:rtl/>
              </w:rPr>
              <w:t>صفةَ الجهة المخولة بالتنفيذ</w:t>
            </w:r>
            <w:r w:rsidR="006A50A8">
              <w:rPr>
                <w:rFonts w:hint="eastAsia"/>
                <w:rtl/>
              </w:rPr>
              <w:t> </w:t>
            </w:r>
            <w:r w:rsidRPr="00210DF2">
              <w:rPr>
                <w:rFonts w:hint="cs"/>
                <w:rtl/>
              </w:rPr>
              <w:t>والعرض.</w:t>
            </w:r>
          </w:p>
        </w:tc>
        <w:tc>
          <w:tcPr>
            <w:tcW w:w="2410" w:type="dxa"/>
            <w:tcMar>
              <w:top w:w="28" w:type="dxa"/>
              <w:bottom w:w="28" w:type="dxa"/>
            </w:tcMar>
          </w:tcPr>
          <w:p w:rsidR="00210DF2" w:rsidRPr="00210DF2" w:rsidRDefault="00210DF2" w:rsidP="00AE6624">
            <w:pPr>
              <w:pStyle w:val="Tabletexte"/>
            </w:pPr>
            <w:r w:rsidRPr="00210DF2">
              <w:rPr>
                <w:rFonts w:hint="cs"/>
                <w:rtl/>
              </w:rPr>
              <w:t>يمكن للغير أن يوِّفر أي تطبيق وللهيئة الإذاعية أن تأذن به عن</w:t>
            </w:r>
            <w:r w:rsidR="006A50A8">
              <w:rPr>
                <w:rFonts w:hint="eastAsia"/>
                <w:rtl/>
              </w:rPr>
              <w:t> </w:t>
            </w:r>
            <w:r w:rsidRPr="00210DF2">
              <w:rPr>
                <w:rFonts w:hint="cs"/>
                <w:rtl/>
              </w:rPr>
              <w:t xml:space="preserve">طريق التشوير. وفي هذا السياق تُعْلِم هيئاتُ الإذاعة بدورة حياة التطبيق المعني مستعينةً بوظيفة "التجميع والدمج والاختبار" </w:t>
            </w:r>
            <w:r w:rsidRPr="00210DF2">
              <w:t>(AIT)</w:t>
            </w:r>
            <w:r w:rsidRPr="00210DF2">
              <w:rPr>
                <w:rFonts w:hint="cs"/>
                <w:rtl/>
              </w:rPr>
              <w:t>.</w:t>
            </w:r>
          </w:p>
        </w:tc>
        <w:tc>
          <w:tcPr>
            <w:tcW w:w="2410" w:type="dxa"/>
            <w:tcMar>
              <w:top w:w="28" w:type="dxa"/>
              <w:bottom w:w="28" w:type="dxa"/>
            </w:tcMar>
          </w:tcPr>
          <w:p w:rsidR="00210DF2" w:rsidRPr="00210DF2" w:rsidRDefault="00210DF2" w:rsidP="00AE6624">
            <w:pPr>
              <w:pStyle w:val="Tabletexte"/>
            </w:pPr>
            <w:r w:rsidRPr="00210DF2">
              <w:rPr>
                <w:rFonts w:hint="cs"/>
                <w:rtl/>
              </w:rPr>
              <w:t>يمكن للغير جعل تطبيق التلفزيون الذكي مطابقاً لهذا المعيار. وفيما</w:t>
            </w:r>
            <w:r w:rsidR="006A50A8">
              <w:rPr>
                <w:rFonts w:hint="eastAsia"/>
                <w:rtl/>
              </w:rPr>
              <w:t> </w:t>
            </w:r>
            <w:r w:rsidRPr="00210DF2">
              <w:rPr>
                <w:rFonts w:hint="cs"/>
                <w:rtl/>
              </w:rPr>
              <w:t>يخص الحصول على ترخيص هيئة الإذاعة بالنفاذ إلى الموارد الإذاعية، يمكن لهيئة الإذاعة أن تضع سياسة خاصة بترخيص التطبيقات الإذاعية التفعيل.</w:t>
            </w:r>
          </w:p>
        </w:tc>
      </w:tr>
      <w:tr w:rsidR="00210DF2" w:rsidRPr="00210DF2" w:rsidTr="0004669A">
        <w:trPr>
          <w:cantSplit/>
          <w:jc w:val="center"/>
        </w:trPr>
        <w:tc>
          <w:tcPr>
            <w:tcW w:w="2409" w:type="dxa"/>
            <w:tcMar>
              <w:top w:w="28" w:type="dxa"/>
              <w:bottom w:w="28" w:type="dxa"/>
            </w:tcMar>
          </w:tcPr>
          <w:p w:rsidR="00210DF2" w:rsidRPr="00210DF2" w:rsidRDefault="00210DF2" w:rsidP="00AE6624">
            <w:pPr>
              <w:pStyle w:val="Tabletexte"/>
            </w:pPr>
            <w:r w:rsidRPr="00210DF2">
              <w:rPr>
                <w:rFonts w:hint="cs"/>
                <w:rtl/>
              </w:rPr>
              <w:t>اضطلاع الجهة التي توفِّر التطبيقات</w:t>
            </w:r>
            <w:r w:rsidRPr="00210DF2">
              <w:rPr>
                <w:rtl/>
              </w:rPr>
              <w:t xml:space="preserve"> </w:t>
            </w:r>
            <w:r w:rsidRPr="00210DF2">
              <w:rPr>
                <w:rFonts w:hint="cs"/>
                <w:rtl/>
              </w:rPr>
              <w:t>بمراقبة</w:t>
            </w:r>
            <w:r w:rsidRPr="00210DF2">
              <w:rPr>
                <w:rtl/>
              </w:rPr>
              <w:t xml:space="preserve"> </w:t>
            </w:r>
            <w:r w:rsidRPr="00210DF2">
              <w:rPr>
                <w:rFonts w:hint="cs"/>
                <w:rtl/>
              </w:rPr>
              <w:t>دورة حياتها</w:t>
            </w:r>
          </w:p>
        </w:tc>
        <w:tc>
          <w:tcPr>
            <w:tcW w:w="2410" w:type="dxa"/>
            <w:tcMar>
              <w:top w:w="28" w:type="dxa"/>
              <w:bottom w:w="28" w:type="dxa"/>
            </w:tcMar>
          </w:tcPr>
          <w:p w:rsidR="00210DF2" w:rsidRPr="00210DF2" w:rsidRDefault="00210DF2" w:rsidP="00AE6624">
            <w:pPr>
              <w:pStyle w:val="Tabletexte"/>
            </w:pPr>
            <w:r w:rsidRPr="00210DF2">
              <w:rPr>
                <w:rFonts w:hint="cs"/>
                <w:rtl/>
              </w:rPr>
              <w:t>يُتقبل</w:t>
            </w:r>
          </w:p>
        </w:tc>
        <w:tc>
          <w:tcPr>
            <w:tcW w:w="2410" w:type="dxa"/>
            <w:tcMar>
              <w:top w:w="28" w:type="dxa"/>
              <w:bottom w:w="28" w:type="dxa"/>
            </w:tcMar>
          </w:tcPr>
          <w:p w:rsidR="00210DF2" w:rsidRPr="00210DF2" w:rsidRDefault="00210DF2" w:rsidP="00AE6624">
            <w:pPr>
              <w:pStyle w:val="Tabletexte"/>
            </w:pPr>
            <w:r w:rsidRPr="00210DF2">
              <w:rPr>
                <w:rFonts w:hint="cs"/>
                <w:rtl/>
              </w:rPr>
              <w:t>يُتقبل</w:t>
            </w:r>
          </w:p>
        </w:tc>
        <w:tc>
          <w:tcPr>
            <w:tcW w:w="2410" w:type="dxa"/>
            <w:tcMar>
              <w:top w:w="28" w:type="dxa"/>
              <w:bottom w:w="28" w:type="dxa"/>
            </w:tcMar>
          </w:tcPr>
          <w:p w:rsidR="00210DF2" w:rsidRPr="00210DF2" w:rsidRDefault="00210DF2" w:rsidP="00AE6624">
            <w:pPr>
              <w:pStyle w:val="Tabletexte"/>
            </w:pPr>
            <w:r w:rsidRPr="00210DF2">
              <w:rPr>
                <w:rFonts w:hint="cs"/>
                <w:rtl/>
              </w:rPr>
              <w:t>يُتقبل</w:t>
            </w:r>
          </w:p>
        </w:tc>
      </w:tr>
      <w:tr w:rsidR="00210DF2" w:rsidRPr="00210DF2" w:rsidTr="0004669A">
        <w:trPr>
          <w:cantSplit/>
          <w:jc w:val="center"/>
        </w:trPr>
        <w:tc>
          <w:tcPr>
            <w:tcW w:w="2409" w:type="dxa"/>
            <w:tcMar>
              <w:top w:w="28" w:type="dxa"/>
              <w:bottom w:w="28" w:type="dxa"/>
            </w:tcMar>
          </w:tcPr>
          <w:p w:rsidR="00210DF2" w:rsidRPr="00210DF2" w:rsidRDefault="00210DF2" w:rsidP="00AE6624">
            <w:pPr>
              <w:pStyle w:val="Tabletexte"/>
            </w:pPr>
            <w:r w:rsidRPr="00210DF2">
              <w:rPr>
                <w:rFonts w:hint="cs"/>
                <w:rtl/>
              </w:rPr>
              <w:t>اضطلاع المستعمل النهائي</w:t>
            </w:r>
            <w:r w:rsidRPr="00210DF2">
              <w:rPr>
                <w:rtl/>
              </w:rPr>
              <w:t xml:space="preserve"> </w:t>
            </w:r>
            <w:r w:rsidRPr="00210DF2">
              <w:rPr>
                <w:rFonts w:hint="cs"/>
                <w:rtl/>
              </w:rPr>
              <w:t>للتطبيقات</w:t>
            </w:r>
            <w:r w:rsidRPr="00210DF2">
              <w:rPr>
                <w:rtl/>
              </w:rPr>
              <w:t xml:space="preserve"> </w:t>
            </w:r>
            <w:r w:rsidRPr="00210DF2">
              <w:rPr>
                <w:rFonts w:hint="cs"/>
                <w:rtl/>
              </w:rPr>
              <w:t>بمراقبة</w:t>
            </w:r>
            <w:r w:rsidRPr="00210DF2">
              <w:rPr>
                <w:rtl/>
              </w:rPr>
              <w:t xml:space="preserve"> </w:t>
            </w:r>
            <w:r w:rsidRPr="00210DF2">
              <w:rPr>
                <w:rFonts w:hint="cs"/>
                <w:rtl/>
              </w:rPr>
              <w:t>دورة حياتها</w:t>
            </w:r>
          </w:p>
        </w:tc>
        <w:tc>
          <w:tcPr>
            <w:tcW w:w="2410" w:type="dxa"/>
            <w:tcMar>
              <w:top w:w="28" w:type="dxa"/>
              <w:bottom w:w="28" w:type="dxa"/>
            </w:tcMar>
          </w:tcPr>
          <w:p w:rsidR="00210DF2" w:rsidRPr="00210DF2" w:rsidRDefault="00210DF2" w:rsidP="00B629E9">
            <w:pPr>
              <w:pStyle w:val="Tabletexte"/>
            </w:pPr>
            <w:r w:rsidRPr="00210DF2">
              <w:rPr>
                <w:rFonts w:hint="cs"/>
                <w:rtl/>
              </w:rPr>
              <w:t>تجيز التطبيقات القائمة بذاتها عن طريق تطبيقات منظَّمة غير منصبّة على الإذاعة اضطلاعَ المستعملين النهائيين للتطبيقات بمراقبة</w:t>
            </w:r>
            <w:r w:rsidRPr="00210DF2">
              <w:rPr>
                <w:rtl/>
              </w:rPr>
              <w:t xml:space="preserve"> </w:t>
            </w:r>
            <w:r w:rsidRPr="00210DF2">
              <w:rPr>
                <w:rFonts w:hint="cs"/>
                <w:rtl/>
              </w:rPr>
              <w:t>دورة</w:t>
            </w:r>
            <w:r w:rsidR="00B629E9">
              <w:rPr>
                <w:rFonts w:hint="eastAsia"/>
                <w:rtl/>
              </w:rPr>
              <w:t> </w:t>
            </w:r>
            <w:r w:rsidRPr="00210DF2">
              <w:rPr>
                <w:rFonts w:hint="cs"/>
                <w:rtl/>
              </w:rPr>
              <w:t>حياتها.</w:t>
            </w:r>
          </w:p>
        </w:tc>
        <w:tc>
          <w:tcPr>
            <w:tcW w:w="2410" w:type="dxa"/>
            <w:tcMar>
              <w:top w:w="28" w:type="dxa"/>
              <w:bottom w:w="28" w:type="dxa"/>
            </w:tcMar>
          </w:tcPr>
          <w:p w:rsidR="00210DF2" w:rsidRPr="00210DF2" w:rsidRDefault="00210DF2" w:rsidP="00B629E9">
            <w:pPr>
              <w:pStyle w:val="Tabletexte"/>
            </w:pPr>
            <w:r w:rsidRPr="00210DF2">
              <w:rPr>
                <w:rFonts w:hint="cs"/>
                <w:rtl/>
              </w:rPr>
              <w:t>يمكن للمستعملين النهائيين للتطبيقات القائمة بذاتها أن</w:t>
            </w:r>
            <w:r w:rsidR="00B629E9">
              <w:rPr>
                <w:rFonts w:hint="eastAsia"/>
                <w:rtl/>
              </w:rPr>
              <w:t> </w:t>
            </w:r>
            <w:r w:rsidRPr="00210DF2">
              <w:rPr>
                <w:rFonts w:hint="cs"/>
                <w:rtl/>
              </w:rPr>
              <w:t>يراقبوها.</w:t>
            </w:r>
          </w:p>
        </w:tc>
        <w:tc>
          <w:tcPr>
            <w:tcW w:w="2410" w:type="dxa"/>
            <w:tcMar>
              <w:top w:w="28" w:type="dxa"/>
              <w:bottom w:w="28" w:type="dxa"/>
            </w:tcMar>
          </w:tcPr>
          <w:p w:rsidR="00210DF2" w:rsidRPr="00210DF2" w:rsidRDefault="00210DF2" w:rsidP="00B629E9">
            <w:pPr>
              <w:pStyle w:val="Tabletexte"/>
            </w:pPr>
            <w:r w:rsidRPr="00210DF2">
              <w:rPr>
                <w:rFonts w:hint="cs"/>
                <w:rtl/>
              </w:rPr>
              <w:t>يمكن للمستعملين النهائيين تنزيل</w:t>
            </w:r>
            <w:r w:rsidR="00B629E9">
              <w:rPr>
                <w:rFonts w:hint="eastAsia"/>
                <w:rtl/>
              </w:rPr>
              <w:t> </w:t>
            </w:r>
            <w:r w:rsidRPr="00210DF2">
              <w:rPr>
                <w:rFonts w:hint="cs"/>
                <w:rtl/>
              </w:rPr>
              <w:t xml:space="preserve">تطبيقات من مستودع التطبيقات </w:t>
            </w:r>
            <w:r w:rsidRPr="00210DF2">
              <w:t>(“app store”)</w:t>
            </w:r>
            <w:r w:rsidRPr="00210DF2">
              <w:rPr>
                <w:rFonts w:hint="cs"/>
                <w:rtl/>
              </w:rPr>
              <w:t xml:space="preserve"> وتركيبها. ويمكن</w:t>
            </w:r>
            <w:r w:rsidR="00B629E9">
              <w:rPr>
                <w:rFonts w:hint="eastAsia"/>
                <w:rtl/>
              </w:rPr>
              <w:t> </w:t>
            </w:r>
            <w:r w:rsidRPr="00210DF2">
              <w:rPr>
                <w:rFonts w:hint="cs"/>
                <w:rtl/>
              </w:rPr>
              <w:t>لهم مراقبة دورة حياة هذه التطبيقات.</w:t>
            </w:r>
          </w:p>
        </w:tc>
      </w:tr>
      <w:tr w:rsidR="00210DF2" w:rsidRPr="00210DF2" w:rsidTr="0004669A">
        <w:trPr>
          <w:cantSplit/>
          <w:jc w:val="center"/>
        </w:trPr>
        <w:tc>
          <w:tcPr>
            <w:tcW w:w="2409" w:type="dxa"/>
            <w:tcMar>
              <w:top w:w="28" w:type="dxa"/>
              <w:bottom w:w="28" w:type="dxa"/>
            </w:tcMar>
          </w:tcPr>
          <w:p w:rsidR="00210DF2" w:rsidRPr="00210DF2" w:rsidRDefault="00210DF2" w:rsidP="00AE6624">
            <w:pPr>
              <w:pStyle w:val="Tabletexte"/>
            </w:pPr>
            <w:r w:rsidRPr="00210DF2">
              <w:rPr>
                <w:rFonts w:hint="cs"/>
                <w:rtl/>
              </w:rPr>
              <w:t>سلامة</w:t>
            </w:r>
            <w:r w:rsidRPr="00210DF2">
              <w:rPr>
                <w:rtl/>
              </w:rPr>
              <w:t xml:space="preserve"> </w:t>
            </w:r>
            <w:r w:rsidRPr="00210DF2">
              <w:rPr>
                <w:rFonts w:hint="cs"/>
                <w:rtl/>
              </w:rPr>
              <w:t>الخدمات</w:t>
            </w:r>
            <w:r w:rsidRPr="00210DF2">
              <w:rPr>
                <w:rtl/>
              </w:rPr>
              <w:t xml:space="preserve"> </w:t>
            </w:r>
            <w:r w:rsidRPr="00210DF2">
              <w:rPr>
                <w:rFonts w:hint="cs"/>
                <w:rtl/>
              </w:rPr>
              <w:t>وأمنها</w:t>
            </w:r>
          </w:p>
        </w:tc>
        <w:tc>
          <w:tcPr>
            <w:tcW w:w="2410" w:type="dxa"/>
            <w:tcMar>
              <w:top w:w="28" w:type="dxa"/>
              <w:bottom w:w="28" w:type="dxa"/>
            </w:tcMar>
          </w:tcPr>
          <w:p w:rsidR="00210DF2" w:rsidRPr="00210DF2" w:rsidRDefault="00210DF2" w:rsidP="00AE6624">
            <w:pPr>
              <w:pStyle w:val="Tabletexte"/>
            </w:pPr>
            <w:r w:rsidRPr="00210DF2">
              <w:rPr>
                <w:rFonts w:hint="cs"/>
                <w:rtl/>
              </w:rPr>
              <w:t>تُعتبر التطبيقات المرتبطة بالخدمة عن طريق التطبيقات المنظَّمة المنصبّة على الإذاعة خاضعةً للمراقبة بإشارات توفِّرها هيئات الإذاعة في</w:t>
            </w:r>
            <w:r w:rsidR="003E6680">
              <w:rPr>
                <w:rFonts w:hint="eastAsia"/>
                <w:rtl/>
              </w:rPr>
              <w:t> </w:t>
            </w:r>
            <w:r w:rsidRPr="00210DF2">
              <w:rPr>
                <w:rFonts w:hint="cs"/>
                <w:rtl/>
              </w:rPr>
              <w:t>جميع الأوقات. ويمكن لهيئات الإذاعة، فيما يخص التطبيقات القائمة بذاتها، عن طريق التطبيقات المنظَّمة غير المنصبّة على الإذاعة، أن تمنح الإذن بتنفيذ التطبيق وأن تحدِّد شروط ذلك.</w:t>
            </w:r>
          </w:p>
        </w:tc>
        <w:tc>
          <w:tcPr>
            <w:tcW w:w="2410" w:type="dxa"/>
            <w:tcMar>
              <w:top w:w="28" w:type="dxa"/>
              <w:bottom w:w="28" w:type="dxa"/>
            </w:tcMar>
          </w:tcPr>
          <w:p w:rsidR="00210DF2" w:rsidRPr="00210DF2" w:rsidRDefault="00210DF2" w:rsidP="00AE6624">
            <w:pPr>
              <w:pStyle w:val="Tabletexte"/>
            </w:pPr>
            <w:r w:rsidRPr="00210DF2">
              <w:rPr>
                <w:rFonts w:hint="cs"/>
                <w:rtl/>
              </w:rPr>
              <w:t>تُعتبر التطبيقات المرتبطة بالخدمة عن طريق التطبيقات المتصلة بالإذاعة خاضعةً للمراقبة بإشارات تصدرها هيئات الإذاعة في جميع الأوقات.</w:t>
            </w:r>
          </w:p>
        </w:tc>
        <w:tc>
          <w:tcPr>
            <w:tcW w:w="2410" w:type="dxa"/>
            <w:tcMar>
              <w:top w:w="28" w:type="dxa"/>
              <w:bottom w:w="28" w:type="dxa"/>
            </w:tcMar>
          </w:tcPr>
          <w:p w:rsidR="00185A48" w:rsidRDefault="00210DF2" w:rsidP="00AE6624">
            <w:pPr>
              <w:pStyle w:val="Tabletexte"/>
              <w:rPr>
                <w:rtl/>
              </w:rPr>
            </w:pPr>
            <w:r w:rsidRPr="00210DF2">
              <w:rPr>
                <w:rFonts w:hint="cs"/>
                <w:rtl/>
              </w:rPr>
              <w:t>تُعتبر التطبيقات المرتبطة بالخدمة عن طريق تطبيقات الإشارات والتطبيقات التي تفعِّلها الإذاعة خاضعةً لمراقبة الهيئات الإذاعية في</w:t>
            </w:r>
            <w:r w:rsidR="003E6680">
              <w:rPr>
                <w:rFonts w:hint="eastAsia"/>
                <w:rtl/>
              </w:rPr>
              <w:t> </w:t>
            </w:r>
            <w:r w:rsidRPr="00210DF2">
              <w:rPr>
                <w:rFonts w:hint="cs"/>
                <w:rtl/>
              </w:rPr>
              <w:t>جميع الأوقات.</w:t>
            </w:r>
          </w:p>
          <w:p w:rsidR="00210DF2" w:rsidRPr="00210DF2" w:rsidRDefault="00210DF2" w:rsidP="00AE6624">
            <w:pPr>
              <w:pStyle w:val="Tabletexte"/>
            </w:pPr>
            <w:r w:rsidRPr="00210DF2">
              <w:rPr>
                <w:rFonts w:hint="cs"/>
                <w:rtl/>
              </w:rPr>
              <w:t>ومن جهة أخرى تُعتبر التطبيقاتُ المرتبطة بالخدمة التي تُنَزَّل من مخزن التطبيقات والتطبيقاتُ الإذاعية التفعيل خاضعة لترخيص الهيئات الإذاعية ولمراقبتها.</w:t>
            </w:r>
          </w:p>
        </w:tc>
      </w:tr>
    </w:tbl>
    <w:p w:rsidR="00BD6487" w:rsidRDefault="00BD6487" w:rsidP="00BD6487">
      <w:pPr>
        <w:pStyle w:val="TableNo"/>
        <w:rPr>
          <w:rtl/>
        </w:rPr>
      </w:pPr>
      <w:r w:rsidRPr="00210DF2">
        <w:rPr>
          <w:rFonts w:hint="cs"/>
          <w:rtl/>
        </w:rPr>
        <w:lastRenderedPageBreak/>
        <w:t>الجدول</w:t>
      </w:r>
      <w:r>
        <w:rPr>
          <w:rFonts w:hint="cs"/>
          <w:rtl/>
        </w:rPr>
        <w:t xml:space="preserve"> </w:t>
      </w:r>
      <w:r w:rsidRPr="00210DF2">
        <w:rPr>
          <w:lang w:val="fr-FR"/>
        </w:rPr>
        <w:t>1</w:t>
      </w:r>
      <w:r>
        <w:rPr>
          <w:rFonts w:hint="cs"/>
          <w:rtl/>
          <w:lang w:val="fr-FR"/>
        </w:rPr>
        <w:t xml:space="preserve"> </w:t>
      </w:r>
      <w:r w:rsidRPr="0020412F">
        <w:rPr>
          <w:rFonts w:hint="cs"/>
          <w:rtl/>
          <w:lang w:val="fr-FR"/>
        </w:rPr>
        <w:t>(</w:t>
      </w:r>
      <w:r w:rsidRPr="0020412F">
        <w:rPr>
          <w:rFonts w:hint="eastAsia"/>
          <w:i/>
          <w:iCs/>
          <w:sz w:val="12"/>
          <w:szCs w:val="20"/>
          <w:rtl/>
          <w:lang w:val="fr-FR"/>
        </w:rPr>
        <w:t> </w:t>
      </w:r>
      <w:r>
        <w:rPr>
          <w:rFonts w:hint="cs"/>
          <w:i/>
          <w:iCs/>
          <w:rtl/>
          <w:lang w:val="fr-FR"/>
        </w:rPr>
        <w:t>تابع</w:t>
      </w:r>
      <w:r w:rsidRPr="0020412F">
        <w:rPr>
          <w:rFonts w:hint="eastAsia"/>
          <w:i/>
          <w:iCs/>
          <w:sz w:val="12"/>
          <w:szCs w:val="16"/>
          <w:rtl/>
          <w:lang w:val="fr-FR"/>
        </w:rPr>
        <w:t> </w:t>
      </w:r>
      <w:r w:rsidRPr="0020412F">
        <w:rPr>
          <w:rFonts w:hint="cs"/>
          <w:rtl/>
          <w:lang w:val="fr-FR"/>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2A0316" w:rsidRPr="00210DF2" w:rsidTr="00EE4B3A">
        <w:trPr>
          <w:cantSplit/>
          <w:jc w:val="center"/>
        </w:trPr>
        <w:tc>
          <w:tcPr>
            <w:tcW w:w="2409" w:type="dxa"/>
            <w:tcMar>
              <w:top w:w="28" w:type="dxa"/>
              <w:bottom w:w="28" w:type="dxa"/>
            </w:tcMar>
            <w:vAlign w:val="center"/>
          </w:tcPr>
          <w:p w:rsidR="002A0316" w:rsidRPr="00F71A85" w:rsidRDefault="002A0316" w:rsidP="002A0316">
            <w:pPr>
              <w:pStyle w:val="TableHead"/>
            </w:pPr>
          </w:p>
        </w:tc>
        <w:tc>
          <w:tcPr>
            <w:tcW w:w="2410" w:type="dxa"/>
            <w:tcMar>
              <w:top w:w="28" w:type="dxa"/>
              <w:bottom w:w="28" w:type="dxa"/>
            </w:tcMar>
            <w:vAlign w:val="center"/>
          </w:tcPr>
          <w:p w:rsidR="002A0316" w:rsidRPr="00F71A85" w:rsidRDefault="002A0316" w:rsidP="002A0316">
            <w:pPr>
              <w:pStyle w:val="TableHead"/>
            </w:pPr>
            <w:r w:rsidRPr="00210DF2">
              <w:rPr>
                <w:rFonts w:hint="cs"/>
                <w:rtl/>
              </w:rPr>
              <w:t xml:space="preserve">الإذاعة الهجينة </w:t>
            </w:r>
            <w:r w:rsidRPr="00F71A85">
              <w:t>(Hybridcast)</w:t>
            </w:r>
          </w:p>
        </w:tc>
        <w:tc>
          <w:tcPr>
            <w:tcW w:w="2410" w:type="dxa"/>
            <w:tcMar>
              <w:top w:w="28" w:type="dxa"/>
              <w:bottom w:w="28" w:type="dxa"/>
            </w:tcMar>
            <w:vAlign w:val="center"/>
          </w:tcPr>
          <w:p w:rsidR="002A0316" w:rsidRPr="00210DF2" w:rsidRDefault="002A0316" w:rsidP="00BD6487">
            <w:pPr>
              <w:pStyle w:val="TableHead"/>
            </w:pPr>
            <w:r w:rsidRPr="00210DF2">
              <w:rPr>
                <w:rtl/>
                <w:lang w:val="x-none"/>
              </w:rPr>
              <w:t xml:space="preserve">التلفزيون الهجين </w:t>
            </w:r>
            <w:r w:rsidRPr="00210DF2">
              <w:rPr>
                <w:rFonts w:hint="cs"/>
                <w:rtl/>
                <w:lang w:val="x-none"/>
              </w:rPr>
              <w:t>الجامع بين</w:t>
            </w:r>
            <w:r w:rsidR="00BD6487">
              <w:rPr>
                <w:rFonts w:hint="cs"/>
                <w:rtl/>
                <w:lang w:val="x-none"/>
              </w:rPr>
              <w:t> </w:t>
            </w:r>
            <w:r w:rsidRPr="00210DF2">
              <w:rPr>
                <w:rtl/>
                <w:lang w:val="x-none"/>
              </w:rPr>
              <w:t>الإذاع</w:t>
            </w:r>
            <w:r w:rsidRPr="00210DF2">
              <w:rPr>
                <w:rFonts w:hint="cs"/>
                <w:rtl/>
                <w:lang w:val="x-none"/>
              </w:rPr>
              <w:t>ة</w:t>
            </w:r>
            <w:r w:rsidRPr="00210DF2">
              <w:rPr>
                <w:rtl/>
                <w:lang w:val="x-none"/>
              </w:rPr>
              <w:t xml:space="preserve"> والنطاق العريض</w:t>
            </w:r>
            <w:r>
              <w:rPr>
                <w:rFonts w:hint="eastAsia"/>
                <w:rtl/>
                <w:lang w:val="x-none"/>
              </w:rPr>
              <w:t> </w:t>
            </w:r>
            <w:r w:rsidRPr="00210DF2">
              <w:t>(HbbTV)</w:t>
            </w:r>
            <w:r w:rsidRPr="00210DF2">
              <w:rPr>
                <w:rtl/>
                <w:cs/>
                <w:lang w:val="x-none"/>
              </w:rPr>
              <w:t>‎</w:t>
            </w:r>
            <w:r w:rsidRPr="00210DF2">
              <w:rPr>
                <w:rtl/>
                <w:lang w:val="x-none"/>
              </w:rPr>
              <w:t>‏</w:t>
            </w:r>
          </w:p>
        </w:tc>
        <w:tc>
          <w:tcPr>
            <w:tcW w:w="2410" w:type="dxa"/>
            <w:tcMar>
              <w:top w:w="28" w:type="dxa"/>
              <w:bottom w:w="28" w:type="dxa"/>
            </w:tcMar>
            <w:vAlign w:val="center"/>
          </w:tcPr>
          <w:p w:rsidR="002A0316" w:rsidRPr="00F71A85" w:rsidRDefault="002A0316" w:rsidP="002A0316">
            <w:pPr>
              <w:pStyle w:val="TableHead"/>
            </w:pPr>
            <w:r w:rsidRPr="00210DF2">
              <w:rPr>
                <w:rFonts w:hint="cs"/>
                <w:rtl/>
              </w:rPr>
              <w:t xml:space="preserve">المنصة التلفزيونية الذكية المستندة إلى الإصدار </w:t>
            </w:r>
            <w:r w:rsidRPr="00F71A85">
              <w:t>5</w:t>
            </w:r>
            <w:r w:rsidRPr="00210DF2">
              <w:rPr>
                <w:rFonts w:hint="cs"/>
                <w:rtl/>
              </w:rPr>
              <w:t xml:space="preserve"> للغة ترميز النصوص المتشعبة </w:t>
            </w:r>
            <w:r w:rsidRPr="00F71A85">
              <w:t>(HTML5)</w:t>
            </w:r>
          </w:p>
        </w:tc>
      </w:tr>
      <w:tr w:rsidR="00210DF2" w:rsidRPr="00210DF2" w:rsidTr="0004669A">
        <w:trPr>
          <w:cantSplit/>
          <w:jc w:val="center"/>
        </w:trPr>
        <w:tc>
          <w:tcPr>
            <w:tcW w:w="2409" w:type="dxa"/>
            <w:tcMar>
              <w:top w:w="28" w:type="dxa"/>
              <w:bottom w:w="28" w:type="dxa"/>
            </w:tcMar>
          </w:tcPr>
          <w:p w:rsidR="00210DF2" w:rsidRPr="00210DF2" w:rsidRDefault="00210DF2" w:rsidP="00AE6624">
            <w:pPr>
              <w:pStyle w:val="Tabletexte"/>
            </w:pPr>
            <w:r w:rsidRPr="00210DF2">
              <w:rPr>
                <w:rFonts w:hint="cs"/>
                <w:rtl/>
              </w:rPr>
              <w:t>حماية</w:t>
            </w:r>
            <w:r w:rsidRPr="00210DF2">
              <w:rPr>
                <w:rtl/>
              </w:rPr>
              <w:t xml:space="preserve"> </w:t>
            </w:r>
            <w:r w:rsidRPr="00210DF2">
              <w:rPr>
                <w:rFonts w:hint="cs"/>
                <w:rtl/>
              </w:rPr>
              <w:t>خصوصية</w:t>
            </w:r>
            <w:r w:rsidRPr="00210DF2">
              <w:rPr>
                <w:rtl/>
              </w:rPr>
              <w:t xml:space="preserve"> </w:t>
            </w:r>
            <w:r w:rsidRPr="00210DF2">
              <w:rPr>
                <w:rFonts w:hint="cs"/>
                <w:rtl/>
              </w:rPr>
              <w:t>المستعمل النهائي</w:t>
            </w:r>
          </w:p>
        </w:tc>
        <w:tc>
          <w:tcPr>
            <w:tcW w:w="2410" w:type="dxa"/>
            <w:tcMar>
              <w:top w:w="28" w:type="dxa"/>
              <w:bottom w:w="28" w:type="dxa"/>
            </w:tcMar>
          </w:tcPr>
          <w:p w:rsidR="00210DF2" w:rsidRPr="00210DF2" w:rsidRDefault="00210DF2" w:rsidP="00AE6624">
            <w:pPr>
              <w:pStyle w:val="Tabletexte"/>
            </w:pPr>
            <w:r w:rsidRPr="00210DF2">
              <w:rPr>
                <w:rFonts w:hint="cs"/>
                <w:rtl/>
              </w:rPr>
              <w:t>تحظى خصوصية المستعمل النهائي بنفس الحماية المعتادة الموفَّرة لمتصفِّحي شبكة الويب، أي أن النفاذ إلى الموارد المحلية من التطبيقات محظور.</w:t>
            </w:r>
          </w:p>
        </w:tc>
        <w:tc>
          <w:tcPr>
            <w:tcW w:w="2410" w:type="dxa"/>
            <w:tcMar>
              <w:top w:w="28" w:type="dxa"/>
              <w:bottom w:w="28" w:type="dxa"/>
            </w:tcMar>
          </w:tcPr>
          <w:p w:rsidR="00210DF2" w:rsidRPr="00210DF2" w:rsidRDefault="00210DF2" w:rsidP="00AE6624">
            <w:pPr>
              <w:pStyle w:val="Tabletexte"/>
              <w:rPr>
                <w:rtl/>
              </w:rPr>
            </w:pPr>
            <w:r w:rsidRPr="00210DF2">
              <w:rPr>
                <w:rFonts w:hint="cs"/>
                <w:rtl/>
              </w:rPr>
              <w:t>تحظى خصوصية المستعمل النهائي بنفس الحماية المعتادة الموفَّرة لمتصفِّحي شبكة الويب.</w:t>
            </w:r>
          </w:p>
          <w:p w:rsidR="00210DF2" w:rsidRPr="00210DF2" w:rsidRDefault="00210DF2" w:rsidP="00AE6624">
            <w:pPr>
              <w:pStyle w:val="Tabletexte"/>
              <w:rPr>
                <w:rtl/>
              </w:rPr>
            </w:pPr>
            <w:r w:rsidRPr="00210DF2">
              <w:rPr>
                <w:rFonts w:hint="cs"/>
                <w:rtl/>
              </w:rPr>
              <w:t xml:space="preserve">وفي حالة موارد دوارة الأشياء، يحدَّد تعريف للميدان الأصلي بواسطة خطة الإذاعة الفيديوية الرقمية </w:t>
            </w:r>
            <w:r w:rsidRPr="00210DF2">
              <w:t>(DVB)</w:t>
            </w:r>
            <w:r w:rsidRPr="00210DF2">
              <w:rPr>
                <w:rFonts w:hint="cs"/>
                <w:rtl/>
              </w:rPr>
              <w:t xml:space="preserve"> من أجل "تقاسم</w:t>
            </w:r>
            <w:r w:rsidR="006A50A8">
              <w:rPr>
                <w:rFonts w:hint="eastAsia"/>
                <w:rtl/>
              </w:rPr>
              <w:t> </w:t>
            </w:r>
            <w:r w:rsidRPr="00210DF2">
              <w:rPr>
                <w:rFonts w:hint="cs"/>
                <w:rtl/>
              </w:rPr>
              <w:t>الموارد بين شتى المناشئ"</w:t>
            </w:r>
            <w:r w:rsidR="006A50A8">
              <w:rPr>
                <w:rFonts w:hint="eastAsia"/>
                <w:rtl/>
              </w:rPr>
              <w:t> </w:t>
            </w:r>
            <w:r w:rsidRPr="00210DF2">
              <w:t>(CORS)</w:t>
            </w:r>
            <w:r w:rsidRPr="00210DF2">
              <w:rPr>
                <w:rFonts w:hint="cs"/>
                <w:rtl/>
              </w:rPr>
              <w:t>.</w:t>
            </w:r>
          </w:p>
        </w:tc>
        <w:tc>
          <w:tcPr>
            <w:tcW w:w="2410" w:type="dxa"/>
            <w:tcMar>
              <w:top w:w="28" w:type="dxa"/>
              <w:bottom w:w="28" w:type="dxa"/>
            </w:tcMar>
          </w:tcPr>
          <w:p w:rsidR="00210DF2" w:rsidRPr="00210DF2" w:rsidRDefault="00210DF2" w:rsidP="00AE6624">
            <w:pPr>
              <w:pStyle w:val="Tabletexte"/>
            </w:pPr>
            <w:r w:rsidRPr="00210DF2">
              <w:rPr>
                <w:rFonts w:hint="cs"/>
                <w:rtl/>
              </w:rPr>
              <w:t xml:space="preserve">تحظى خصوصية المستعمل النهائي بنفس الحماية المعتادة الموفَّرة لمتصفِّحي شبكة الويب. </w:t>
            </w:r>
          </w:p>
        </w:tc>
      </w:tr>
      <w:tr w:rsidR="00210DF2" w:rsidRPr="00210DF2" w:rsidTr="0004669A">
        <w:trPr>
          <w:cantSplit/>
          <w:jc w:val="center"/>
        </w:trPr>
        <w:tc>
          <w:tcPr>
            <w:tcW w:w="2409" w:type="dxa"/>
            <w:tcBorders>
              <w:top w:val="single" w:sz="4" w:space="0" w:color="auto"/>
              <w:left w:val="single" w:sz="4" w:space="0" w:color="auto"/>
              <w:bottom w:val="single" w:sz="4" w:space="0" w:color="auto"/>
              <w:right w:val="single" w:sz="4" w:space="0" w:color="auto"/>
            </w:tcBorders>
            <w:tcMar>
              <w:top w:w="28" w:type="dxa"/>
              <w:bottom w:w="28" w:type="dxa"/>
            </w:tcMar>
          </w:tcPr>
          <w:p w:rsidR="00210DF2" w:rsidRPr="00210DF2" w:rsidRDefault="00210DF2" w:rsidP="00AE6624">
            <w:pPr>
              <w:pStyle w:val="Tabletexte"/>
            </w:pPr>
            <w:r w:rsidRPr="00210DF2">
              <w:rPr>
                <w:rFonts w:hint="cs"/>
                <w:rtl/>
              </w:rPr>
              <w:t>حماية</w:t>
            </w:r>
            <w:r w:rsidRPr="00210DF2">
              <w:rPr>
                <w:rtl/>
              </w:rPr>
              <w:t xml:space="preserve"> </w:t>
            </w:r>
            <w:r w:rsidRPr="00210DF2">
              <w:rPr>
                <w:rFonts w:hint="cs"/>
                <w:rtl/>
              </w:rPr>
              <w:t>المحتوى</w:t>
            </w:r>
          </w:p>
        </w:tc>
        <w:tc>
          <w:tcPr>
            <w:tcW w:w="2410" w:type="dxa"/>
            <w:tcBorders>
              <w:top w:val="single" w:sz="4" w:space="0" w:color="auto"/>
              <w:left w:val="single" w:sz="4" w:space="0" w:color="auto"/>
              <w:bottom w:val="single" w:sz="4" w:space="0" w:color="auto"/>
              <w:right w:val="single" w:sz="4" w:space="0" w:color="auto"/>
            </w:tcBorders>
            <w:tcMar>
              <w:top w:w="28" w:type="dxa"/>
              <w:bottom w:w="28" w:type="dxa"/>
            </w:tcMar>
          </w:tcPr>
          <w:p w:rsidR="00210DF2" w:rsidRPr="00210DF2" w:rsidRDefault="00210DF2" w:rsidP="00AE6624">
            <w:pPr>
              <w:pStyle w:val="Tabletexte"/>
              <w:rPr>
                <w:rtl/>
              </w:rPr>
            </w:pPr>
            <w:r w:rsidRPr="00210DF2">
              <w:rPr>
                <w:rFonts w:hint="cs"/>
                <w:rtl/>
              </w:rPr>
              <w:t>تحمي "إدارة الحقوق الرقمية"</w:t>
            </w:r>
            <w:r w:rsidR="006A50A8">
              <w:rPr>
                <w:rFonts w:hint="eastAsia"/>
                <w:rtl/>
              </w:rPr>
              <w:t> </w:t>
            </w:r>
            <w:r w:rsidRPr="00210DF2">
              <w:t>(DRM)</w:t>
            </w:r>
            <w:r w:rsidRPr="00210DF2">
              <w:rPr>
                <w:rFonts w:hint="cs"/>
                <w:rtl/>
              </w:rPr>
              <w:t xml:space="preserve"> المحتوى السمعي والمحتوى الفيديوي. وإضافةً إلى ذلك يُعرَّف شيء مخصَّص للنفاذ إلى الصور الفيديوية الإذاعية تفادياً لالتقاط التطبيقات للصور.</w:t>
            </w:r>
          </w:p>
        </w:tc>
        <w:tc>
          <w:tcPr>
            <w:tcW w:w="2410" w:type="dxa"/>
            <w:tcBorders>
              <w:top w:val="single" w:sz="4" w:space="0" w:color="auto"/>
              <w:left w:val="single" w:sz="4" w:space="0" w:color="auto"/>
              <w:bottom w:val="single" w:sz="4" w:space="0" w:color="auto"/>
              <w:right w:val="single" w:sz="4" w:space="0" w:color="auto"/>
            </w:tcBorders>
            <w:tcMar>
              <w:top w:w="28" w:type="dxa"/>
              <w:bottom w:w="28" w:type="dxa"/>
            </w:tcMar>
          </w:tcPr>
          <w:p w:rsidR="00210DF2" w:rsidRPr="00210DF2" w:rsidRDefault="00210DF2" w:rsidP="00AE6624">
            <w:pPr>
              <w:pStyle w:val="Tabletexte"/>
              <w:rPr>
                <w:rtl/>
              </w:rPr>
            </w:pPr>
            <w:r w:rsidRPr="00210DF2">
              <w:rPr>
                <w:rFonts w:hint="cs"/>
                <w:rtl/>
              </w:rPr>
              <w:t xml:space="preserve">تعرِّف كلُّ جهةٍ موفِّرةٍ للخدمات النظام المعمول به فعلاً لإدارة الحقوق الرقمية انطلاقاً </w:t>
            </w:r>
            <w:r w:rsidR="0060695D">
              <w:rPr>
                <w:rFonts w:hint="cs"/>
                <w:rtl/>
              </w:rPr>
              <w:t>من معيار "إدارة الحقوق الرقمية"</w:t>
            </w:r>
            <w:r w:rsidRPr="00210DF2">
              <w:rPr>
                <w:rFonts w:hint="cs"/>
                <w:rtl/>
              </w:rPr>
              <w:t xml:space="preserve"> (الترميز الدارج </w:t>
            </w:r>
            <w:r w:rsidRPr="00210DF2">
              <w:t>(CENC)</w:t>
            </w:r>
            <w:r w:rsidRPr="00210DF2">
              <w:rPr>
                <w:rFonts w:hint="cs"/>
                <w:rtl/>
              </w:rPr>
              <w:t xml:space="preserve"> لفريق خبراء الصور المتحركة </w:t>
            </w:r>
            <w:r w:rsidRPr="00210DF2">
              <w:t>(MPEG)</w:t>
            </w:r>
            <w:r w:rsidRPr="00210DF2">
              <w:rPr>
                <w:rFonts w:hint="cs"/>
                <w:rtl/>
              </w:rPr>
              <w:t>).</w:t>
            </w:r>
          </w:p>
        </w:tc>
        <w:tc>
          <w:tcPr>
            <w:tcW w:w="2410" w:type="dxa"/>
            <w:tcBorders>
              <w:top w:val="single" w:sz="4" w:space="0" w:color="auto"/>
              <w:left w:val="single" w:sz="4" w:space="0" w:color="auto"/>
              <w:bottom w:val="single" w:sz="4" w:space="0" w:color="auto"/>
              <w:right w:val="single" w:sz="4" w:space="0" w:color="auto"/>
            </w:tcBorders>
            <w:tcMar>
              <w:top w:w="28" w:type="dxa"/>
              <w:bottom w:w="28" w:type="dxa"/>
            </w:tcMar>
          </w:tcPr>
          <w:p w:rsidR="00210DF2" w:rsidRPr="00210DF2" w:rsidRDefault="00210DF2" w:rsidP="00AE6624">
            <w:pPr>
              <w:pStyle w:val="Tabletexte"/>
              <w:rPr>
                <w:rtl/>
              </w:rPr>
            </w:pPr>
            <w:r w:rsidRPr="00210DF2">
              <w:rPr>
                <w:rFonts w:hint="cs"/>
                <w:rtl/>
              </w:rPr>
              <w:t>إن المحتويات المحمية وفق معيار "إدارة الحقوق الرقمية" يمكن أن تُعرض بتطبيقات يستعان فيها بالواجهات البينية لبرمجة تطبيقات "إدارة الحقوق الرقمية".</w:t>
            </w:r>
          </w:p>
        </w:tc>
      </w:tr>
      <w:tr w:rsidR="00210DF2" w:rsidRPr="00210DF2" w:rsidTr="0004669A">
        <w:trPr>
          <w:cantSplit/>
          <w:jc w:val="center"/>
        </w:trPr>
        <w:tc>
          <w:tcPr>
            <w:tcW w:w="2409" w:type="dxa"/>
            <w:tcMar>
              <w:top w:w="28" w:type="dxa"/>
              <w:bottom w:w="28" w:type="dxa"/>
            </w:tcMar>
          </w:tcPr>
          <w:p w:rsidR="00210DF2" w:rsidRPr="00210DF2" w:rsidRDefault="00210DF2" w:rsidP="00AE6624">
            <w:pPr>
              <w:pStyle w:val="Tabletexte"/>
            </w:pPr>
            <w:r w:rsidRPr="00210DF2">
              <w:rPr>
                <w:rFonts w:hint="cs"/>
                <w:rtl/>
              </w:rPr>
              <w:t>تعاون الأجهزة المصاحبة</w:t>
            </w:r>
          </w:p>
        </w:tc>
        <w:tc>
          <w:tcPr>
            <w:tcW w:w="2410" w:type="dxa"/>
            <w:tcMar>
              <w:top w:w="28" w:type="dxa"/>
              <w:bottom w:w="28" w:type="dxa"/>
            </w:tcMar>
          </w:tcPr>
          <w:p w:rsidR="00210DF2" w:rsidRPr="00210DF2" w:rsidRDefault="00210DF2" w:rsidP="00AE6624">
            <w:pPr>
              <w:pStyle w:val="Tabletexte"/>
              <w:rPr>
                <w:rtl/>
              </w:rPr>
            </w:pPr>
            <w:r w:rsidRPr="00210DF2">
              <w:rPr>
                <w:rFonts w:hint="cs"/>
                <w:rtl/>
              </w:rPr>
              <w:t>يُتقبل.</w:t>
            </w:r>
          </w:p>
          <w:p w:rsidR="00210DF2" w:rsidRPr="00210DF2" w:rsidRDefault="00210DF2" w:rsidP="00AE6624">
            <w:pPr>
              <w:pStyle w:val="Tabletexte"/>
            </w:pPr>
            <w:r w:rsidRPr="00210DF2">
              <w:rPr>
                <w:rFonts w:hint="cs"/>
                <w:rtl/>
              </w:rPr>
              <w:t xml:space="preserve">إن الواجهات البينية لبرمجة التطبيقات الخاصة بالتواصل بين التطبيقات على المستقبل والأجهزة المصاحبة لها تتيح إنشاء خدمة أساسية تُستعمل فيها الأجهزة المصاحبة. ويضاف إلى ذلك أن نماذج التواصل بين كثير </w:t>
            </w:r>
            <w:r w:rsidRPr="00F8327B">
              <w:rPr>
                <w:rFonts w:hint="cs"/>
                <w:spacing w:val="-2"/>
                <w:rtl/>
              </w:rPr>
              <w:t>من الكيانات الوظيفية في المستقبل</w:t>
            </w:r>
            <w:r w:rsidRPr="00210DF2">
              <w:rPr>
                <w:rFonts w:hint="cs"/>
                <w:rtl/>
              </w:rPr>
              <w:t xml:space="preserve"> والجهاز المصاحب، من قبيل الوظائف الضمنية، ستتيح مزيداً من الخدمات المفيدة.</w:t>
            </w:r>
          </w:p>
        </w:tc>
        <w:tc>
          <w:tcPr>
            <w:tcW w:w="2410" w:type="dxa"/>
            <w:tcMar>
              <w:top w:w="28" w:type="dxa"/>
              <w:bottom w:w="28" w:type="dxa"/>
            </w:tcMar>
          </w:tcPr>
          <w:p w:rsidR="00210DF2" w:rsidRPr="00210DF2" w:rsidRDefault="00210DF2" w:rsidP="00AE6624">
            <w:pPr>
              <w:pStyle w:val="Tabletexte"/>
              <w:rPr>
                <w:rtl/>
              </w:rPr>
            </w:pPr>
            <w:r w:rsidRPr="00210DF2">
              <w:rPr>
                <w:rFonts w:hint="cs"/>
                <w:rtl/>
              </w:rPr>
              <w:t xml:space="preserve">يُتقبل في الإصدار </w:t>
            </w:r>
            <w:r w:rsidRPr="00210DF2">
              <w:t>2.0</w:t>
            </w:r>
            <w:r w:rsidRPr="00210DF2">
              <w:rPr>
                <w:rFonts w:hint="cs"/>
                <w:rtl/>
              </w:rPr>
              <w:t>.</w:t>
            </w:r>
          </w:p>
        </w:tc>
        <w:tc>
          <w:tcPr>
            <w:tcW w:w="2410" w:type="dxa"/>
            <w:tcMar>
              <w:top w:w="28" w:type="dxa"/>
              <w:bottom w:w="28" w:type="dxa"/>
            </w:tcMar>
          </w:tcPr>
          <w:p w:rsidR="00210DF2" w:rsidRPr="00210DF2" w:rsidRDefault="00210DF2" w:rsidP="00AE6624">
            <w:pPr>
              <w:pStyle w:val="Tabletexte"/>
              <w:rPr>
                <w:rtl/>
              </w:rPr>
            </w:pPr>
            <w:r w:rsidRPr="00210DF2">
              <w:rPr>
                <w:rFonts w:hint="cs"/>
                <w:rtl/>
              </w:rPr>
              <w:t>يُتقبل.</w:t>
            </w:r>
          </w:p>
          <w:p w:rsidR="00210DF2" w:rsidRPr="00210DF2" w:rsidRDefault="00210DF2" w:rsidP="00B629E9">
            <w:pPr>
              <w:pStyle w:val="Tabletexte"/>
            </w:pPr>
            <w:r w:rsidRPr="00210DF2">
              <w:rPr>
                <w:rFonts w:hint="cs"/>
                <w:rtl/>
              </w:rPr>
              <w:t>إن التطبيق التلفزيوني الذكي الذي تُستخدم فيه واجهات بينية لبرمجة</w:t>
            </w:r>
            <w:r w:rsidR="00B629E9">
              <w:rPr>
                <w:rFonts w:hint="eastAsia"/>
                <w:rtl/>
              </w:rPr>
              <w:t> </w:t>
            </w:r>
            <w:r w:rsidRPr="00210DF2">
              <w:rPr>
                <w:rFonts w:hint="cs"/>
                <w:rtl/>
              </w:rPr>
              <w:t xml:space="preserve">التطبيقات متعددة الشاشات يمكن أن يكشف الأجهزة المصاحبة من قبيل الهاتف الذكي </w:t>
            </w:r>
            <w:r w:rsidRPr="00B629E9">
              <w:rPr>
                <w:rFonts w:hint="cs"/>
                <w:rtl/>
              </w:rPr>
              <w:t>والحاسوب اللوحي وأن يتواصل</w:t>
            </w:r>
            <w:r w:rsidR="00B629E9" w:rsidRPr="00B629E9">
              <w:rPr>
                <w:rFonts w:hint="eastAsia"/>
                <w:rtl/>
              </w:rPr>
              <w:t> </w:t>
            </w:r>
            <w:r w:rsidRPr="00B629E9">
              <w:rPr>
                <w:rFonts w:hint="cs"/>
                <w:rtl/>
              </w:rPr>
              <w:t>معها.</w:t>
            </w:r>
          </w:p>
        </w:tc>
      </w:tr>
      <w:tr w:rsidR="00210DF2" w:rsidRPr="00210DF2" w:rsidTr="0004669A">
        <w:trPr>
          <w:cantSplit/>
          <w:jc w:val="center"/>
        </w:trPr>
        <w:tc>
          <w:tcPr>
            <w:tcW w:w="2409" w:type="dxa"/>
            <w:tcMar>
              <w:top w:w="28" w:type="dxa"/>
              <w:bottom w:w="28" w:type="dxa"/>
            </w:tcMar>
          </w:tcPr>
          <w:p w:rsidR="00210DF2" w:rsidRPr="00210DF2" w:rsidRDefault="00210DF2" w:rsidP="00AE6624">
            <w:pPr>
              <w:pStyle w:val="Tabletexte"/>
              <w:rPr>
                <w:lang w:val="fr-FR"/>
              </w:rPr>
            </w:pPr>
            <w:r w:rsidRPr="00210DF2">
              <w:rPr>
                <w:rFonts w:hint="cs"/>
                <w:rtl/>
              </w:rPr>
              <w:t>مشاهدة الفيديو بحسب الطلب</w:t>
            </w:r>
            <w:r w:rsidR="006A50A8">
              <w:rPr>
                <w:rFonts w:hint="eastAsia"/>
                <w:rtl/>
              </w:rPr>
              <w:t> </w:t>
            </w:r>
            <w:r w:rsidRPr="00210DF2">
              <w:rPr>
                <w:lang w:val="fr-FR"/>
              </w:rPr>
              <w:t>(VOD)</w:t>
            </w:r>
          </w:p>
        </w:tc>
        <w:tc>
          <w:tcPr>
            <w:tcW w:w="2410" w:type="dxa"/>
            <w:tcMar>
              <w:top w:w="28" w:type="dxa"/>
              <w:bottom w:w="28" w:type="dxa"/>
            </w:tcMar>
          </w:tcPr>
          <w:p w:rsidR="00210DF2" w:rsidRPr="00210DF2" w:rsidRDefault="00210DF2" w:rsidP="00AE6624">
            <w:pPr>
              <w:pStyle w:val="Tabletexte"/>
              <w:rPr>
                <w:rtl/>
              </w:rPr>
            </w:pPr>
            <w:r w:rsidRPr="00210DF2">
              <w:rPr>
                <w:rFonts w:hint="cs"/>
                <w:rtl/>
              </w:rPr>
              <w:t>يمكن بدء تشغيل التطبيق المضموم إلى محتوى الفيديو بحسب الطلب</w:t>
            </w:r>
            <w:r w:rsidR="003E6680">
              <w:rPr>
                <w:rFonts w:hint="eastAsia"/>
                <w:rtl/>
              </w:rPr>
              <w:t> </w:t>
            </w:r>
            <w:r w:rsidRPr="00210DF2">
              <w:t>(VOD)</w:t>
            </w:r>
            <w:r w:rsidRPr="00210DF2">
              <w:rPr>
                <w:rFonts w:hint="cs"/>
                <w:rtl/>
              </w:rPr>
              <w:t xml:space="preserve"> بـ’</w:t>
            </w:r>
            <w:r w:rsidRPr="00210DF2">
              <w:rPr>
                <w:rtl/>
              </w:rPr>
              <w:t xml:space="preserve"> التوليف على</w:t>
            </w:r>
            <w:r w:rsidRPr="00210DF2">
              <w:rPr>
                <w:rFonts w:hint="cs"/>
                <w:rtl/>
              </w:rPr>
              <w:t>‘ المحتوى. والأمر كذلك فيما</w:t>
            </w:r>
            <w:r w:rsidR="00FD5122">
              <w:rPr>
                <w:rFonts w:hint="eastAsia"/>
                <w:rtl/>
              </w:rPr>
              <w:t> </w:t>
            </w:r>
            <w:r w:rsidRPr="00210DF2">
              <w:rPr>
                <w:rFonts w:hint="cs"/>
                <w:rtl/>
              </w:rPr>
              <w:t>يخص المسجَّلات.</w:t>
            </w:r>
          </w:p>
        </w:tc>
        <w:tc>
          <w:tcPr>
            <w:tcW w:w="2410" w:type="dxa"/>
            <w:tcMar>
              <w:top w:w="28" w:type="dxa"/>
              <w:bottom w:w="28" w:type="dxa"/>
            </w:tcMar>
          </w:tcPr>
          <w:p w:rsidR="00210DF2" w:rsidRPr="00210DF2" w:rsidRDefault="00210DF2" w:rsidP="00AE6624">
            <w:pPr>
              <w:pStyle w:val="Tabletexte"/>
            </w:pPr>
            <w:r w:rsidRPr="00210DF2">
              <w:rPr>
                <w:rFonts w:hint="cs"/>
                <w:rtl/>
              </w:rPr>
              <w:t>يُتقبل.</w:t>
            </w:r>
          </w:p>
        </w:tc>
        <w:tc>
          <w:tcPr>
            <w:tcW w:w="2410" w:type="dxa"/>
            <w:tcMar>
              <w:top w:w="28" w:type="dxa"/>
              <w:bottom w:w="28" w:type="dxa"/>
            </w:tcMar>
          </w:tcPr>
          <w:p w:rsidR="00210DF2" w:rsidRPr="00210DF2" w:rsidRDefault="00210DF2" w:rsidP="00AE6624">
            <w:pPr>
              <w:pStyle w:val="Tabletexte"/>
            </w:pPr>
            <w:r w:rsidRPr="00210DF2">
              <w:rPr>
                <w:rFonts w:hint="cs"/>
                <w:rtl/>
              </w:rPr>
              <w:t>يُتقبل.</w:t>
            </w:r>
          </w:p>
        </w:tc>
      </w:tr>
    </w:tbl>
    <w:p w:rsidR="00BD6487" w:rsidRPr="00F71A85" w:rsidRDefault="00BD6487" w:rsidP="00BD6487">
      <w:pPr>
        <w:pStyle w:val="TableNo"/>
        <w:rPr>
          <w:i/>
          <w:iCs/>
          <w:lang w:val="fr-FR" w:bidi="ar-JO"/>
        </w:rPr>
      </w:pPr>
      <w:r w:rsidRPr="00210DF2">
        <w:rPr>
          <w:rFonts w:hint="cs"/>
          <w:rtl/>
        </w:rPr>
        <w:lastRenderedPageBreak/>
        <w:t>الجدول</w:t>
      </w:r>
      <w:r>
        <w:rPr>
          <w:rFonts w:hint="cs"/>
          <w:rtl/>
        </w:rPr>
        <w:t xml:space="preserve"> </w:t>
      </w:r>
      <w:r w:rsidRPr="00210DF2">
        <w:rPr>
          <w:lang w:val="fr-FR" w:bidi="ar-JO"/>
        </w:rPr>
        <w:t>1</w:t>
      </w:r>
      <w:r>
        <w:rPr>
          <w:rFonts w:hint="cs"/>
          <w:rtl/>
          <w:lang w:val="fr-FR" w:bidi="ar-JO"/>
        </w:rPr>
        <w:t xml:space="preserve"> </w:t>
      </w:r>
      <w:r w:rsidRPr="0020412F">
        <w:rPr>
          <w:rFonts w:hint="cs"/>
          <w:rtl/>
          <w:lang w:val="fr-FR" w:bidi="ar-JO"/>
        </w:rPr>
        <w:t>(</w:t>
      </w:r>
      <w:r w:rsidRPr="0020412F">
        <w:rPr>
          <w:rFonts w:hint="eastAsia"/>
          <w:i/>
          <w:iCs/>
          <w:sz w:val="12"/>
          <w:szCs w:val="20"/>
          <w:rtl/>
          <w:lang w:val="fr-FR" w:bidi="ar-JO"/>
        </w:rPr>
        <w:t> </w:t>
      </w:r>
      <w:r>
        <w:rPr>
          <w:rFonts w:hint="cs"/>
          <w:i/>
          <w:iCs/>
          <w:rtl/>
          <w:lang w:val="fr-FR" w:bidi="ar-JO"/>
        </w:rPr>
        <w:t>تتمة</w:t>
      </w:r>
      <w:r w:rsidRPr="0020412F">
        <w:rPr>
          <w:rFonts w:hint="cs"/>
          <w:rtl/>
          <w:lang w:val="fr-FR" w:bidi="ar-JO"/>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BD6487" w:rsidRPr="00210DF2" w:rsidTr="00550D5C">
        <w:trPr>
          <w:cantSplit/>
          <w:jc w:val="center"/>
        </w:trPr>
        <w:tc>
          <w:tcPr>
            <w:tcW w:w="2409" w:type="dxa"/>
            <w:tcMar>
              <w:top w:w="28" w:type="dxa"/>
              <w:bottom w:w="28" w:type="dxa"/>
            </w:tcMar>
            <w:vAlign w:val="center"/>
          </w:tcPr>
          <w:p w:rsidR="00BD6487" w:rsidRPr="00F71A85" w:rsidRDefault="00BD6487" w:rsidP="00BD6487">
            <w:pPr>
              <w:pStyle w:val="TableHead"/>
            </w:pPr>
          </w:p>
        </w:tc>
        <w:tc>
          <w:tcPr>
            <w:tcW w:w="2410" w:type="dxa"/>
            <w:tcMar>
              <w:top w:w="28" w:type="dxa"/>
              <w:bottom w:w="28" w:type="dxa"/>
            </w:tcMar>
            <w:vAlign w:val="center"/>
          </w:tcPr>
          <w:p w:rsidR="00BD6487" w:rsidRPr="00F71A85" w:rsidRDefault="00BD6487" w:rsidP="00BD6487">
            <w:pPr>
              <w:pStyle w:val="TableHead"/>
            </w:pPr>
            <w:r w:rsidRPr="00210DF2">
              <w:rPr>
                <w:rFonts w:hint="cs"/>
                <w:rtl/>
              </w:rPr>
              <w:t xml:space="preserve">الإذاعة الهجينة </w:t>
            </w:r>
            <w:r w:rsidRPr="00F71A85">
              <w:t>(Hybridcast)</w:t>
            </w:r>
          </w:p>
        </w:tc>
        <w:tc>
          <w:tcPr>
            <w:tcW w:w="2410" w:type="dxa"/>
            <w:tcMar>
              <w:top w:w="28" w:type="dxa"/>
              <w:bottom w:w="28" w:type="dxa"/>
            </w:tcMar>
            <w:vAlign w:val="center"/>
          </w:tcPr>
          <w:p w:rsidR="00BD6487" w:rsidRPr="00210DF2" w:rsidRDefault="00BD6487" w:rsidP="00BD6487">
            <w:pPr>
              <w:pStyle w:val="TableHead"/>
            </w:pPr>
            <w:r w:rsidRPr="00210DF2">
              <w:rPr>
                <w:rtl/>
                <w:lang w:val="x-none"/>
              </w:rPr>
              <w:t xml:space="preserve">التلفزيون الهجين </w:t>
            </w:r>
            <w:r w:rsidRPr="00210DF2">
              <w:rPr>
                <w:rFonts w:hint="cs"/>
                <w:rtl/>
                <w:lang w:val="x-none"/>
              </w:rPr>
              <w:t>الجامع بين</w:t>
            </w:r>
            <w:r>
              <w:rPr>
                <w:rFonts w:hint="cs"/>
                <w:rtl/>
                <w:lang w:val="x-none"/>
              </w:rPr>
              <w:t> </w:t>
            </w:r>
            <w:r w:rsidRPr="00210DF2">
              <w:rPr>
                <w:rtl/>
                <w:lang w:val="x-none"/>
              </w:rPr>
              <w:t>الإذاع</w:t>
            </w:r>
            <w:r w:rsidRPr="00210DF2">
              <w:rPr>
                <w:rFonts w:hint="cs"/>
                <w:rtl/>
                <w:lang w:val="x-none"/>
              </w:rPr>
              <w:t>ة</w:t>
            </w:r>
            <w:r w:rsidRPr="00210DF2">
              <w:rPr>
                <w:rtl/>
                <w:lang w:val="x-none"/>
              </w:rPr>
              <w:t xml:space="preserve"> والنطاق العريض</w:t>
            </w:r>
            <w:r>
              <w:rPr>
                <w:rFonts w:hint="eastAsia"/>
                <w:rtl/>
                <w:lang w:val="x-none"/>
              </w:rPr>
              <w:t> </w:t>
            </w:r>
            <w:r w:rsidRPr="00210DF2">
              <w:t>(HbbTV)</w:t>
            </w:r>
            <w:r w:rsidRPr="00210DF2">
              <w:rPr>
                <w:rtl/>
                <w:cs/>
                <w:lang w:val="x-none"/>
              </w:rPr>
              <w:t>‎</w:t>
            </w:r>
            <w:r w:rsidRPr="00210DF2">
              <w:rPr>
                <w:rtl/>
                <w:lang w:val="x-none"/>
              </w:rPr>
              <w:t>‏</w:t>
            </w:r>
          </w:p>
        </w:tc>
        <w:tc>
          <w:tcPr>
            <w:tcW w:w="2410" w:type="dxa"/>
            <w:tcMar>
              <w:top w:w="28" w:type="dxa"/>
              <w:bottom w:w="28" w:type="dxa"/>
            </w:tcMar>
            <w:vAlign w:val="center"/>
          </w:tcPr>
          <w:p w:rsidR="00BD6487" w:rsidRPr="00F71A85" w:rsidRDefault="00BD6487" w:rsidP="00BD6487">
            <w:pPr>
              <w:pStyle w:val="TableHead"/>
            </w:pPr>
            <w:r w:rsidRPr="00210DF2">
              <w:rPr>
                <w:rFonts w:hint="cs"/>
                <w:rtl/>
              </w:rPr>
              <w:t xml:space="preserve">المنصة التلفزيونية الذكية المستندة إلى الإصدار </w:t>
            </w:r>
            <w:r w:rsidRPr="00F71A85">
              <w:t>5</w:t>
            </w:r>
            <w:r w:rsidRPr="00210DF2">
              <w:rPr>
                <w:rFonts w:hint="cs"/>
                <w:rtl/>
              </w:rPr>
              <w:t xml:space="preserve"> للغة ترميز النصوص المتشعبة </w:t>
            </w:r>
            <w:r w:rsidRPr="00F71A85">
              <w:t>(HTML5)</w:t>
            </w:r>
          </w:p>
        </w:tc>
      </w:tr>
      <w:tr w:rsidR="00BD6487" w:rsidRPr="00210DF2" w:rsidTr="0004669A">
        <w:trPr>
          <w:cantSplit/>
          <w:jc w:val="center"/>
        </w:trPr>
        <w:tc>
          <w:tcPr>
            <w:tcW w:w="2409" w:type="dxa"/>
            <w:tcMar>
              <w:top w:w="28" w:type="dxa"/>
              <w:bottom w:w="28" w:type="dxa"/>
            </w:tcMar>
          </w:tcPr>
          <w:p w:rsidR="00BD6487" w:rsidRPr="00210DF2" w:rsidRDefault="00BD6487" w:rsidP="00AE6624">
            <w:pPr>
              <w:pStyle w:val="Tabletexte"/>
              <w:rPr>
                <w:rtl/>
              </w:rPr>
            </w:pPr>
            <w:r w:rsidRPr="00210DF2">
              <w:rPr>
                <w:rFonts w:hint="cs"/>
                <w:rtl/>
              </w:rPr>
              <w:t>قابلية التقديم على</w:t>
            </w:r>
            <w:r w:rsidRPr="00210DF2">
              <w:t> </w:t>
            </w:r>
            <w:r w:rsidRPr="00210DF2">
              <w:rPr>
                <w:rtl/>
              </w:rPr>
              <w:t xml:space="preserve">التلفزيون </w:t>
            </w:r>
            <w:r w:rsidRPr="00210DF2">
              <w:rPr>
                <w:rFonts w:hint="cs"/>
                <w:rtl/>
              </w:rPr>
              <w:t>ال</w:t>
            </w:r>
            <w:r w:rsidRPr="00210DF2">
              <w:rPr>
                <w:rtl/>
              </w:rPr>
              <w:t>فائق الوضوح</w:t>
            </w:r>
            <w:r w:rsidR="00461B4C">
              <w:rPr>
                <w:rFonts w:hint="cs"/>
                <w:rtl/>
              </w:rPr>
              <w:t xml:space="preserve"> </w:t>
            </w:r>
            <w:r w:rsidRPr="00210DF2">
              <w:rPr>
                <w:lang w:val="fr-FR"/>
              </w:rPr>
              <w:t>(</w:t>
            </w:r>
            <w:r w:rsidRPr="00210DF2">
              <w:t>UHDTV</w:t>
            </w:r>
            <w:r w:rsidRPr="00210DF2">
              <w:rPr>
                <w:lang w:val="fr-FR"/>
              </w:rPr>
              <w:t>)</w:t>
            </w:r>
          </w:p>
        </w:tc>
        <w:tc>
          <w:tcPr>
            <w:tcW w:w="2410" w:type="dxa"/>
            <w:tcMar>
              <w:top w:w="28" w:type="dxa"/>
              <w:bottom w:w="28" w:type="dxa"/>
            </w:tcMar>
          </w:tcPr>
          <w:p w:rsidR="00BD6487" w:rsidRPr="00210DF2" w:rsidRDefault="00BD6487" w:rsidP="00AE6624">
            <w:pPr>
              <w:pStyle w:val="Tabletexte"/>
              <w:rPr>
                <w:rtl/>
              </w:rPr>
            </w:pPr>
            <w:r w:rsidRPr="00210DF2">
              <w:rPr>
                <w:rFonts w:hint="cs"/>
                <w:rtl/>
              </w:rPr>
              <w:t xml:space="preserve">يُتقبل التلفزيون الفائق الوضوح لأنه لا تحدَّد للإذاعة الهجينة </w:t>
            </w:r>
            <w:r w:rsidRPr="00210DF2">
              <w:t>Hybridcast</w:t>
            </w:r>
            <w:r w:rsidRPr="00210DF2">
              <w:rPr>
                <w:rFonts w:hint="cs"/>
                <w:rtl/>
              </w:rPr>
              <w:t xml:space="preserve"> درجة استبانة قصوى. ويحدِّد المعيار </w:t>
            </w:r>
            <w:r w:rsidRPr="00210DF2">
              <w:t>ARIB STD-B62</w:t>
            </w:r>
            <w:r w:rsidRPr="00210DF2">
              <w:rPr>
                <w:rFonts w:hint="cs"/>
                <w:rtl/>
              </w:rPr>
              <w:t xml:space="preserve"> ل</w:t>
            </w:r>
            <w:r w:rsidRPr="00210DF2">
              <w:rPr>
                <w:rtl/>
              </w:rPr>
              <w:t xml:space="preserve">رابطة صناعات ودوائر الأعمال في مجال الاتصالات الراديوية </w:t>
            </w:r>
            <w:r w:rsidRPr="00210DF2">
              <w:t>(ARIB)</w:t>
            </w:r>
            <w:r w:rsidRPr="00210DF2">
              <w:rPr>
                <w:rFonts w:hint="cs"/>
                <w:rtl/>
              </w:rPr>
              <w:t xml:space="preserve"> كيفية عمل بيئة تطبيقات </w:t>
            </w:r>
            <w:r w:rsidRPr="00210DF2">
              <w:t>Hybridcast</w:t>
            </w:r>
            <w:r w:rsidRPr="00210DF2">
              <w:rPr>
                <w:rFonts w:hint="cs"/>
                <w:rtl/>
              </w:rPr>
              <w:t xml:space="preserve"> مع نظام "نقل وسائط فريق خبراء الصور المتحركة</w:t>
            </w:r>
            <w:r>
              <w:rPr>
                <w:rFonts w:hint="eastAsia"/>
                <w:rtl/>
              </w:rPr>
              <w:t> </w:t>
            </w:r>
            <w:r w:rsidRPr="00210DF2">
              <w:t>(MMT)</w:t>
            </w:r>
            <w:r w:rsidRPr="00210DF2">
              <w:rPr>
                <w:rFonts w:hint="cs"/>
                <w:rtl/>
              </w:rPr>
              <w:t>" أو</w:t>
            </w:r>
            <w:r w:rsidRPr="00210DF2">
              <w:rPr>
                <w:rFonts w:hint="eastAsia"/>
                <w:rtl/>
              </w:rPr>
              <w:t> </w:t>
            </w:r>
            <w:r w:rsidRPr="00210DF2">
              <w:rPr>
                <w:rFonts w:hint="cs"/>
                <w:rtl/>
              </w:rPr>
              <w:t>معيار هذا</w:t>
            </w:r>
            <w:r>
              <w:rPr>
                <w:rFonts w:hint="eastAsia"/>
                <w:rtl/>
              </w:rPr>
              <w:t> </w:t>
            </w:r>
            <w:r w:rsidRPr="00210DF2">
              <w:rPr>
                <w:rFonts w:hint="cs"/>
                <w:rtl/>
              </w:rPr>
              <w:t xml:space="preserve">الفريق </w:t>
            </w:r>
            <w:r w:rsidRPr="00210DF2">
              <w:t>MPEG2-TS</w:t>
            </w:r>
            <w:r w:rsidRPr="00210DF2">
              <w:rPr>
                <w:rFonts w:hint="cs"/>
                <w:rtl/>
              </w:rPr>
              <w:t xml:space="preserve"> المستند إلى إشارات </w:t>
            </w:r>
            <w:r w:rsidRPr="00210DF2">
              <w:rPr>
                <w:rtl/>
              </w:rPr>
              <w:t xml:space="preserve">التلفزيون </w:t>
            </w:r>
            <w:r w:rsidRPr="00210DF2">
              <w:rPr>
                <w:rFonts w:hint="cs"/>
                <w:rtl/>
              </w:rPr>
              <w:t>ال</w:t>
            </w:r>
            <w:r w:rsidRPr="00210DF2">
              <w:rPr>
                <w:rtl/>
              </w:rPr>
              <w:t>فائق الوضوح</w:t>
            </w:r>
            <w:r w:rsidRPr="00210DF2">
              <w:rPr>
                <w:rFonts w:hint="cs"/>
                <w:rtl/>
              </w:rPr>
              <w:t xml:space="preserve"> </w:t>
            </w:r>
            <w:r w:rsidRPr="00210DF2">
              <w:rPr>
                <w:lang w:val="fr-FR"/>
              </w:rPr>
              <w:t>(</w:t>
            </w:r>
            <w:r w:rsidRPr="00210DF2">
              <w:t>UHDTV</w:t>
            </w:r>
            <w:r w:rsidRPr="00210DF2">
              <w:rPr>
                <w:lang w:val="fr-FR"/>
              </w:rPr>
              <w:t>)</w:t>
            </w:r>
            <w:r w:rsidRPr="00210DF2">
              <w:rPr>
                <w:rFonts w:hint="cs"/>
                <w:rtl/>
              </w:rPr>
              <w:t>.</w:t>
            </w:r>
          </w:p>
        </w:tc>
        <w:tc>
          <w:tcPr>
            <w:tcW w:w="2410" w:type="dxa"/>
            <w:tcMar>
              <w:top w:w="28" w:type="dxa"/>
              <w:bottom w:w="28" w:type="dxa"/>
            </w:tcMar>
          </w:tcPr>
          <w:p w:rsidR="00BD6487" w:rsidRPr="00210DF2" w:rsidRDefault="00BD6487" w:rsidP="00AE6624">
            <w:pPr>
              <w:pStyle w:val="Tabletexte"/>
              <w:rPr>
                <w:rtl/>
              </w:rPr>
            </w:pPr>
            <w:r w:rsidRPr="00210DF2">
              <w:rPr>
                <w:rFonts w:hint="cs"/>
                <w:rtl/>
              </w:rPr>
              <w:t>يُتقبل فيما يخص الجانب المتعلق</w:t>
            </w:r>
            <w:r>
              <w:rPr>
                <w:rFonts w:hint="eastAsia"/>
                <w:rtl/>
              </w:rPr>
              <w:t> </w:t>
            </w:r>
            <w:r w:rsidRPr="00210DF2">
              <w:rPr>
                <w:rFonts w:hint="cs"/>
                <w:rtl/>
              </w:rPr>
              <w:t>بالإذاعة.</w:t>
            </w:r>
          </w:p>
          <w:p w:rsidR="00BD6487" w:rsidRPr="00210DF2" w:rsidRDefault="00BD6487" w:rsidP="00AE6624">
            <w:pPr>
              <w:pStyle w:val="Tabletexte"/>
              <w:rPr>
                <w:rtl/>
              </w:rPr>
            </w:pPr>
            <w:r w:rsidRPr="00210DF2">
              <w:rPr>
                <w:rFonts w:hint="cs"/>
                <w:rtl/>
              </w:rPr>
              <w:t>يُتقبل فيما يخص الجانب المتعلق بالنطاق العريض في</w:t>
            </w:r>
            <w:r>
              <w:rPr>
                <w:rFonts w:hint="eastAsia"/>
                <w:rtl/>
              </w:rPr>
              <w:t> </w:t>
            </w:r>
            <w:r w:rsidRPr="00210DF2">
              <w:rPr>
                <w:rFonts w:hint="cs"/>
                <w:rtl/>
              </w:rPr>
              <w:t>الإصدار</w:t>
            </w:r>
            <w:r>
              <w:rPr>
                <w:rFonts w:hint="eastAsia"/>
                <w:rtl/>
              </w:rPr>
              <w:t> </w:t>
            </w:r>
            <w:r w:rsidRPr="00210DF2">
              <w:t>2.0</w:t>
            </w:r>
            <w:r w:rsidRPr="00210DF2">
              <w:rPr>
                <w:rFonts w:hint="cs"/>
                <w:rtl/>
              </w:rPr>
              <w:t>.</w:t>
            </w:r>
          </w:p>
        </w:tc>
        <w:tc>
          <w:tcPr>
            <w:tcW w:w="2410" w:type="dxa"/>
            <w:tcMar>
              <w:top w:w="28" w:type="dxa"/>
              <w:bottom w:w="28" w:type="dxa"/>
            </w:tcMar>
          </w:tcPr>
          <w:p w:rsidR="00BD6487" w:rsidRPr="00210DF2" w:rsidRDefault="00BD6487" w:rsidP="00AE6624">
            <w:pPr>
              <w:pStyle w:val="Tabletexte"/>
            </w:pPr>
            <w:r w:rsidRPr="00210DF2">
              <w:rPr>
                <w:rFonts w:hint="cs"/>
                <w:rtl/>
              </w:rPr>
              <w:t>ليس مُتَقَبَّلاً بعد.</w:t>
            </w:r>
          </w:p>
        </w:tc>
      </w:tr>
    </w:tbl>
    <w:p w:rsidR="0004669A" w:rsidRPr="003E1C02" w:rsidRDefault="0004669A" w:rsidP="0061696A">
      <w:pPr>
        <w:pStyle w:val="Heading1"/>
        <w:spacing w:before="600"/>
      </w:pPr>
      <w:r w:rsidRPr="003E1C02">
        <w:t>5</w:t>
      </w:r>
      <w:r w:rsidRPr="003E1C02">
        <w:tab/>
      </w:r>
      <w:r w:rsidRPr="003E1C02">
        <w:rPr>
          <w:rFonts w:hint="cs"/>
          <w:rtl/>
        </w:rPr>
        <w:t>العناصر التقنية للنظم المتكاملة للإذاعة والنطاق العريض</w:t>
      </w:r>
    </w:p>
    <w:p w:rsidR="0004669A" w:rsidRPr="0004669A" w:rsidRDefault="0004669A" w:rsidP="00612890">
      <w:pPr>
        <w:keepNext/>
        <w:rPr>
          <w:lang w:bidi="ar-JO"/>
        </w:rPr>
      </w:pPr>
      <w:r w:rsidRPr="0004669A">
        <w:rPr>
          <w:rFonts w:hint="cs"/>
          <w:rtl/>
          <w:lang w:val="x-none"/>
        </w:rPr>
        <w:t>تُبيَّن في هذا القسم كيفية تصميم العناصر التقنية في كل نظام. لكن يجدر التنويه إلى أن هذه القائمة ليست بالشاملة وأنه يمكن أن تضم النظم مزيداً من العناصر التقنية ويمكن أن تختلف من حيث العناصر الإضافية التي</w:t>
      </w:r>
      <w:r w:rsidR="00612890">
        <w:rPr>
          <w:rFonts w:hint="eastAsia"/>
          <w:rtl/>
          <w:lang w:val="x-none"/>
        </w:rPr>
        <w:t> </w:t>
      </w:r>
      <w:r w:rsidRPr="0004669A">
        <w:rPr>
          <w:rFonts w:hint="cs"/>
          <w:rtl/>
          <w:lang w:val="x-none"/>
        </w:rPr>
        <w:t>توفِّرها.</w:t>
      </w:r>
    </w:p>
    <w:p w:rsidR="0004669A" w:rsidRPr="003E1C02" w:rsidRDefault="0004669A" w:rsidP="0004669A">
      <w:pPr>
        <w:pStyle w:val="Heading2"/>
        <w:rPr>
          <w:rtl/>
        </w:rPr>
      </w:pPr>
      <w:r w:rsidRPr="003E1C02">
        <w:t>1.5</w:t>
      </w:r>
      <w:r w:rsidRPr="003E1C02">
        <w:tab/>
      </w:r>
      <w:r w:rsidRPr="003E1C02">
        <w:rPr>
          <w:rFonts w:hint="cs"/>
          <w:rtl/>
        </w:rPr>
        <w:t>البنود</w:t>
      </w:r>
      <w:r w:rsidRPr="003E1C02">
        <w:rPr>
          <w:rtl/>
        </w:rPr>
        <w:t xml:space="preserve"> </w:t>
      </w:r>
      <w:r w:rsidRPr="003E1C02">
        <w:rPr>
          <w:rFonts w:hint="cs"/>
          <w:rtl/>
        </w:rPr>
        <w:t>الواجب</w:t>
      </w:r>
      <w:r w:rsidRPr="003E1C02">
        <w:rPr>
          <w:rtl/>
        </w:rPr>
        <w:t xml:space="preserve"> </w:t>
      </w:r>
      <w:r w:rsidRPr="003E1C02">
        <w:rPr>
          <w:rFonts w:hint="cs"/>
          <w:rtl/>
        </w:rPr>
        <w:t>وضعها في الاعتبار</w:t>
      </w:r>
    </w:p>
    <w:p w:rsidR="0004669A" w:rsidRPr="0004669A" w:rsidRDefault="0098222D" w:rsidP="00B21F32">
      <w:pPr>
        <w:pStyle w:val="enumlev1"/>
        <w:keepNext/>
        <w:rPr>
          <w:lang w:bidi="ar-JO"/>
        </w:rPr>
      </w:pPr>
      <w:r>
        <w:rPr>
          <w:rFonts w:hint="eastAsia"/>
          <w:rtl/>
        </w:rPr>
        <w:t> </w:t>
      </w:r>
      <w:r w:rsidR="0004669A" w:rsidRPr="0004669A">
        <w:rPr>
          <w:rFonts w:hint="cs"/>
          <w:rtl/>
        </w:rPr>
        <w:t>أ</w:t>
      </w:r>
      <w:r>
        <w:rPr>
          <w:rFonts w:hint="eastAsia"/>
          <w:rtl/>
        </w:rPr>
        <w:t> </w:t>
      </w:r>
      <w:r w:rsidR="0004669A" w:rsidRPr="0004669A">
        <w:rPr>
          <w:rFonts w:hint="cs"/>
          <w:rtl/>
        </w:rPr>
        <w:t>)</w:t>
      </w:r>
      <w:r w:rsidR="0004669A" w:rsidRPr="0004669A">
        <w:rPr>
          <w:lang w:bidi="ar-JO"/>
        </w:rPr>
        <w:tab/>
      </w:r>
      <w:r w:rsidR="0004669A" w:rsidRPr="0004669A">
        <w:rPr>
          <w:rFonts w:hint="cs"/>
          <w:rtl/>
        </w:rPr>
        <w:t>التعايش</w:t>
      </w:r>
      <w:r w:rsidR="0004669A" w:rsidRPr="0004669A">
        <w:rPr>
          <w:rtl/>
        </w:rPr>
        <w:t xml:space="preserve"> </w:t>
      </w:r>
      <w:r w:rsidR="0004669A" w:rsidRPr="0004669A">
        <w:rPr>
          <w:rFonts w:hint="cs"/>
          <w:rtl/>
        </w:rPr>
        <w:t>مع</w:t>
      </w:r>
      <w:r w:rsidR="0004669A" w:rsidRPr="0004669A">
        <w:rPr>
          <w:rtl/>
        </w:rPr>
        <w:t xml:space="preserve"> </w:t>
      </w:r>
      <w:r w:rsidR="0004669A" w:rsidRPr="0004669A">
        <w:rPr>
          <w:rFonts w:hint="cs"/>
          <w:rtl/>
        </w:rPr>
        <w:t>نظم</w:t>
      </w:r>
      <w:r w:rsidR="0004669A" w:rsidRPr="0004669A">
        <w:rPr>
          <w:rtl/>
        </w:rPr>
        <w:t xml:space="preserve"> </w:t>
      </w:r>
      <w:r w:rsidR="0004669A" w:rsidRPr="0004669A">
        <w:rPr>
          <w:rFonts w:hint="cs"/>
          <w:rtl/>
        </w:rPr>
        <w:t>التلفزيون</w:t>
      </w:r>
      <w:r w:rsidR="0004669A" w:rsidRPr="0004669A">
        <w:rPr>
          <w:rtl/>
        </w:rPr>
        <w:t xml:space="preserve"> </w:t>
      </w:r>
      <w:r w:rsidR="0004669A" w:rsidRPr="0004669A">
        <w:rPr>
          <w:rFonts w:hint="cs"/>
          <w:rtl/>
        </w:rPr>
        <w:t>التفاعلية</w:t>
      </w:r>
    </w:p>
    <w:p w:rsidR="0004669A" w:rsidRPr="0004669A" w:rsidRDefault="00B21F32" w:rsidP="00612890">
      <w:pPr>
        <w:pStyle w:val="enumlev1"/>
        <w:rPr>
          <w:lang w:val="en-GB" w:bidi="ar-JO"/>
        </w:rPr>
      </w:pPr>
      <w:r>
        <w:rPr>
          <w:rtl/>
        </w:rPr>
        <w:tab/>
      </w:r>
      <w:r w:rsidR="0004669A" w:rsidRPr="0004669A">
        <w:rPr>
          <w:rFonts w:hint="cs"/>
          <w:rtl/>
        </w:rPr>
        <w:t>كما</w:t>
      </w:r>
      <w:r w:rsidR="0004669A" w:rsidRPr="0004669A">
        <w:rPr>
          <w:rtl/>
        </w:rPr>
        <w:t xml:space="preserve"> </w:t>
      </w:r>
      <w:r w:rsidR="0004669A" w:rsidRPr="0004669A">
        <w:rPr>
          <w:rFonts w:hint="cs"/>
          <w:rtl/>
        </w:rPr>
        <w:t>بُيِّن</w:t>
      </w:r>
      <w:r w:rsidR="0004669A" w:rsidRPr="0004669A">
        <w:rPr>
          <w:rtl/>
        </w:rPr>
        <w:t xml:space="preserve"> </w:t>
      </w:r>
      <w:r w:rsidR="0004669A" w:rsidRPr="0004669A">
        <w:rPr>
          <w:rFonts w:hint="cs"/>
          <w:rtl/>
        </w:rPr>
        <w:t>في</w:t>
      </w:r>
      <w:r w:rsidR="0004669A" w:rsidRPr="0004669A">
        <w:rPr>
          <w:rtl/>
        </w:rPr>
        <w:t xml:space="preserve"> </w:t>
      </w:r>
      <w:r w:rsidR="0004669A" w:rsidRPr="0004669A">
        <w:rPr>
          <w:rFonts w:hint="cs"/>
          <w:rtl/>
        </w:rPr>
        <w:t xml:space="preserve">القسم الفرعي </w:t>
      </w:r>
      <w:r w:rsidR="0004669A" w:rsidRPr="0004669A">
        <w:rPr>
          <w:lang w:val="en-GB" w:bidi="ar-JO"/>
        </w:rPr>
        <w:t>1.3</w:t>
      </w:r>
      <w:r w:rsidR="0004669A" w:rsidRPr="0004669A">
        <w:rPr>
          <w:rFonts w:hint="cs"/>
          <w:rtl/>
        </w:rPr>
        <w:t>،</w:t>
      </w:r>
      <w:r w:rsidR="0004669A" w:rsidRPr="0004669A">
        <w:rPr>
          <w:rtl/>
        </w:rPr>
        <w:t xml:space="preserve"> </w:t>
      </w:r>
      <w:r w:rsidR="0004669A" w:rsidRPr="0004669A">
        <w:rPr>
          <w:rFonts w:hint="cs"/>
          <w:rtl/>
        </w:rPr>
        <w:t>يمكن</w:t>
      </w:r>
      <w:r w:rsidR="0004669A" w:rsidRPr="0004669A">
        <w:rPr>
          <w:rtl/>
        </w:rPr>
        <w:t xml:space="preserve"> </w:t>
      </w:r>
      <w:r w:rsidR="0004669A" w:rsidRPr="0004669A">
        <w:rPr>
          <w:rFonts w:hint="cs"/>
          <w:rtl/>
        </w:rPr>
        <w:t>أن</w:t>
      </w:r>
      <w:r w:rsidR="0004669A" w:rsidRPr="0004669A">
        <w:rPr>
          <w:rtl/>
        </w:rPr>
        <w:t xml:space="preserve"> </w:t>
      </w:r>
      <w:r w:rsidR="0004669A" w:rsidRPr="0004669A">
        <w:rPr>
          <w:rFonts w:hint="cs"/>
          <w:rtl/>
        </w:rPr>
        <w:t>يبنى</w:t>
      </w:r>
      <w:r w:rsidR="0004669A" w:rsidRPr="0004669A">
        <w:rPr>
          <w:rtl/>
        </w:rPr>
        <w:t xml:space="preserve"> </w:t>
      </w:r>
      <w:r w:rsidR="0004669A" w:rsidRPr="0004669A">
        <w:rPr>
          <w:rFonts w:hint="cs"/>
          <w:rtl/>
        </w:rPr>
        <w:t xml:space="preserve">النظام المتكامل للإذاعة والنطاق العريض </w:t>
      </w:r>
      <w:r w:rsidR="0004669A" w:rsidRPr="0004669A">
        <w:rPr>
          <w:lang w:bidi="ar-JO"/>
        </w:rPr>
        <w:t>(</w:t>
      </w:r>
      <w:r w:rsidR="0004669A" w:rsidRPr="0004669A">
        <w:rPr>
          <w:lang w:val="en-GB" w:bidi="ar-JO"/>
        </w:rPr>
        <w:t>IBB</w:t>
      </w:r>
      <w:r w:rsidR="0004669A" w:rsidRPr="0004669A">
        <w:rPr>
          <w:lang w:bidi="ar-JO"/>
        </w:rPr>
        <w:t>)</w:t>
      </w:r>
      <w:r w:rsidR="0004669A" w:rsidRPr="0004669A">
        <w:rPr>
          <w:rFonts w:hint="cs"/>
          <w:rtl/>
        </w:rPr>
        <w:t xml:space="preserve"> على</w:t>
      </w:r>
      <w:r w:rsidR="0004669A" w:rsidRPr="0004669A">
        <w:rPr>
          <w:rtl/>
        </w:rPr>
        <w:t xml:space="preserve"> </w:t>
      </w:r>
      <w:r w:rsidR="0004669A" w:rsidRPr="0004669A">
        <w:rPr>
          <w:rFonts w:hint="cs"/>
          <w:rtl/>
        </w:rPr>
        <w:t>نظم</w:t>
      </w:r>
      <w:r w:rsidR="0004669A" w:rsidRPr="0004669A">
        <w:rPr>
          <w:rtl/>
        </w:rPr>
        <w:t xml:space="preserve"> </w:t>
      </w:r>
      <w:r w:rsidR="0004669A" w:rsidRPr="0004669A">
        <w:rPr>
          <w:rFonts w:hint="cs"/>
          <w:rtl/>
        </w:rPr>
        <w:t>الإذاعة</w:t>
      </w:r>
      <w:r w:rsidR="0004669A" w:rsidRPr="0004669A">
        <w:rPr>
          <w:rtl/>
        </w:rPr>
        <w:t xml:space="preserve"> </w:t>
      </w:r>
      <w:r w:rsidR="0004669A" w:rsidRPr="0004669A">
        <w:rPr>
          <w:rFonts w:hint="cs"/>
          <w:rtl/>
        </w:rPr>
        <w:t>الرقمية</w:t>
      </w:r>
      <w:r w:rsidR="0004669A" w:rsidRPr="0004669A">
        <w:rPr>
          <w:rtl/>
        </w:rPr>
        <w:t xml:space="preserve"> </w:t>
      </w:r>
      <w:r w:rsidR="0004669A" w:rsidRPr="0004669A">
        <w:rPr>
          <w:rFonts w:hint="cs"/>
          <w:rtl/>
        </w:rPr>
        <w:t>القائمة</w:t>
      </w:r>
      <w:r w:rsidR="0004669A" w:rsidRPr="0004669A">
        <w:rPr>
          <w:rtl/>
        </w:rPr>
        <w:t xml:space="preserve">. </w:t>
      </w:r>
      <w:r w:rsidR="0004669A" w:rsidRPr="0004669A">
        <w:rPr>
          <w:rFonts w:hint="cs"/>
          <w:rtl/>
        </w:rPr>
        <w:t>وفي</w:t>
      </w:r>
      <w:r w:rsidR="0004669A" w:rsidRPr="0004669A">
        <w:rPr>
          <w:rtl/>
        </w:rPr>
        <w:t xml:space="preserve"> </w:t>
      </w:r>
      <w:r w:rsidR="0004669A" w:rsidRPr="0004669A">
        <w:rPr>
          <w:rFonts w:hint="cs"/>
          <w:rtl/>
        </w:rPr>
        <w:t>بعض</w:t>
      </w:r>
      <w:r w:rsidR="0004669A" w:rsidRPr="0004669A">
        <w:rPr>
          <w:rtl/>
        </w:rPr>
        <w:t xml:space="preserve"> </w:t>
      </w:r>
      <w:r w:rsidR="0004669A" w:rsidRPr="0004669A">
        <w:rPr>
          <w:rFonts w:hint="cs"/>
          <w:rtl/>
        </w:rPr>
        <w:t>الحالات،</w:t>
      </w:r>
      <w:r w:rsidR="0004669A" w:rsidRPr="0004669A">
        <w:rPr>
          <w:rtl/>
        </w:rPr>
        <w:t xml:space="preserve"> </w:t>
      </w:r>
      <w:r w:rsidR="0004669A" w:rsidRPr="0004669A">
        <w:rPr>
          <w:rFonts w:hint="cs"/>
          <w:rtl/>
        </w:rPr>
        <w:t>يتعيَّن أن يتعايش نظام</w:t>
      </w:r>
      <w:r w:rsidR="0004669A" w:rsidRPr="0004669A">
        <w:rPr>
          <w:lang w:val="en-GB" w:bidi="ar-JO"/>
        </w:rPr>
        <w:t xml:space="preserve"> IBB </w:t>
      </w:r>
      <w:r w:rsidR="0004669A" w:rsidRPr="0004669A">
        <w:rPr>
          <w:rFonts w:hint="cs"/>
          <w:rtl/>
        </w:rPr>
        <w:t>مع</w:t>
      </w:r>
      <w:r w:rsidR="0004669A" w:rsidRPr="0004669A">
        <w:rPr>
          <w:rtl/>
        </w:rPr>
        <w:t xml:space="preserve"> </w:t>
      </w:r>
      <w:r w:rsidR="0004669A" w:rsidRPr="0004669A">
        <w:rPr>
          <w:rFonts w:hint="cs"/>
          <w:rtl/>
        </w:rPr>
        <w:t>نظم</w:t>
      </w:r>
      <w:r w:rsidR="0004669A" w:rsidRPr="0004669A">
        <w:rPr>
          <w:rtl/>
        </w:rPr>
        <w:t xml:space="preserve"> </w:t>
      </w:r>
      <w:r w:rsidR="0004669A" w:rsidRPr="0004669A">
        <w:rPr>
          <w:rFonts w:hint="cs"/>
          <w:rtl/>
        </w:rPr>
        <w:t>التلفزيون</w:t>
      </w:r>
      <w:r w:rsidR="0004669A" w:rsidRPr="0004669A">
        <w:rPr>
          <w:rtl/>
        </w:rPr>
        <w:t xml:space="preserve"> </w:t>
      </w:r>
      <w:r w:rsidR="0004669A" w:rsidRPr="0004669A">
        <w:rPr>
          <w:rFonts w:hint="cs"/>
          <w:rtl/>
        </w:rPr>
        <w:t>التفاعلية</w:t>
      </w:r>
      <w:r w:rsidR="0004669A" w:rsidRPr="0004669A">
        <w:rPr>
          <w:rtl/>
        </w:rPr>
        <w:t xml:space="preserve"> </w:t>
      </w:r>
      <w:r w:rsidR="0004669A" w:rsidRPr="0004669A">
        <w:rPr>
          <w:rFonts w:hint="cs"/>
          <w:rtl/>
        </w:rPr>
        <w:t>التي قد تم نشرها</w:t>
      </w:r>
      <w:r w:rsidR="0004669A" w:rsidRPr="0004669A">
        <w:rPr>
          <w:rtl/>
        </w:rPr>
        <w:t xml:space="preserve">. </w:t>
      </w:r>
      <w:r w:rsidR="0004669A" w:rsidRPr="0004669A">
        <w:rPr>
          <w:rFonts w:hint="cs"/>
          <w:rtl/>
        </w:rPr>
        <w:t>وفي</w:t>
      </w:r>
      <w:r w:rsidR="00612890">
        <w:rPr>
          <w:rFonts w:hint="cs"/>
          <w:rtl/>
        </w:rPr>
        <w:t> </w:t>
      </w:r>
      <w:r w:rsidR="0004669A" w:rsidRPr="0004669A">
        <w:rPr>
          <w:rFonts w:hint="cs"/>
          <w:rtl/>
        </w:rPr>
        <w:t>هذه</w:t>
      </w:r>
      <w:r w:rsidR="0004669A" w:rsidRPr="0004669A">
        <w:rPr>
          <w:rtl/>
        </w:rPr>
        <w:t xml:space="preserve"> </w:t>
      </w:r>
      <w:r w:rsidR="0004669A" w:rsidRPr="0004669A">
        <w:rPr>
          <w:rFonts w:hint="cs"/>
          <w:rtl/>
        </w:rPr>
        <w:t>الحالات،</w:t>
      </w:r>
      <w:r w:rsidR="0004669A" w:rsidRPr="0004669A">
        <w:rPr>
          <w:rtl/>
        </w:rPr>
        <w:t xml:space="preserve"> </w:t>
      </w:r>
      <w:r w:rsidR="0004669A" w:rsidRPr="0004669A">
        <w:rPr>
          <w:rFonts w:hint="cs"/>
          <w:rtl/>
        </w:rPr>
        <w:t>تلزم</w:t>
      </w:r>
      <w:r w:rsidR="0004669A" w:rsidRPr="0004669A">
        <w:rPr>
          <w:rtl/>
        </w:rPr>
        <w:t xml:space="preserve"> </w:t>
      </w:r>
      <w:r w:rsidR="0004669A" w:rsidRPr="0004669A">
        <w:rPr>
          <w:rFonts w:hint="cs"/>
          <w:rtl/>
        </w:rPr>
        <w:t>معلومات</w:t>
      </w:r>
      <w:r w:rsidR="0004669A" w:rsidRPr="0004669A">
        <w:rPr>
          <w:rtl/>
        </w:rPr>
        <w:t xml:space="preserve"> </w:t>
      </w:r>
      <w:r w:rsidR="0004669A" w:rsidRPr="0004669A">
        <w:rPr>
          <w:rFonts w:hint="cs"/>
          <w:rtl/>
        </w:rPr>
        <w:t>عمّا إذا</w:t>
      </w:r>
      <w:r w:rsidR="0004669A" w:rsidRPr="0004669A">
        <w:rPr>
          <w:rtl/>
        </w:rPr>
        <w:t xml:space="preserve"> </w:t>
      </w:r>
      <w:r w:rsidR="0004669A" w:rsidRPr="0004669A">
        <w:rPr>
          <w:rFonts w:hint="cs"/>
          <w:rtl/>
        </w:rPr>
        <w:t>كان</w:t>
      </w:r>
      <w:r w:rsidR="0004669A" w:rsidRPr="0004669A">
        <w:rPr>
          <w:rtl/>
        </w:rPr>
        <w:t xml:space="preserve"> </w:t>
      </w:r>
      <w:r w:rsidR="0004669A" w:rsidRPr="0004669A">
        <w:rPr>
          <w:rFonts w:hint="cs"/>
          <w:rtl/>
        </w:rPr>
        <w:t>نظام</w:t>
      </w:r>
      <w:r w:rsidR="0004669A" w:rsidRPr="0004669A">
        <w:rPr>
          <w:rFonts w:hint="eastAsia"/>
          <w:rtl/>
        </w:rPr>
        <w:t> </w:t>
      </w:r>
      <w:r w:rsidR="0004669A" w:rsidRPr="0004669A">
        <w:rPr>
          <w:lang w:val="en-GB" w:bidi="ar-JO"/>
        </w:rPr>
        <w:t>IBB</w:t>
      </w:r>
      <w:r w:rsidR="0004669A" w:rsidRPr="0004669A">
        <w:rPr>
          <w:rFonts w:hint="cs"/>
          <w:rtl/>
          <w:lang w:bidi="ar-EG"/>
        </w:rPr>
        <w:t xml:space="preserve"> </w:t>
      </w:r>
      <w:r w:rsidR="0004669A" w:rsidRPr="0004669A">
        <w:rPr>
          <w:rFonts w:hint="cs"/>
          <w:rtl/>
        </w:rPr>
        <w:t>مصمَّماً مع</w:t>
      </w:r>
      <w:r w:rsidR="0004669A" w:rsidRPr="0004669A">
        <w:rPr>
          <w:rtl/>
        </w:rPr>
        <w:t xml:space="preserve"> </w:t>
      </w:r>
      <w:r w:rsidR="0004669A" w:rsidRPr="0004669A">
        <w:rPr>
          <w:rFonts w:hint="cs"/>
          <w:rtl/>
        </w:rPr>
        <w:t>مراعاة هذه</w:t>
      </w:r>
      <w:r w:rsidR="0004669A" w:rsidRPr="0004669A">
        <w:rPr>
          <w:rtl/>
        </w:rPr>
        <w:t xml:space="preserve"> </w:t>
      </w:r>
      <w:r w:rsidR="0004669A" w:rsidRPr="0004669A">
        <w:rPr>
          <w:rFonts w:hint="cs"/>
          <w:rtl/>
        </w:rPr>
        <w:t>الاعتبارات،</w:t>
      </w:r>
      <w:r w:rsidR="0004669A" w:rsidRPr="0004669A">
        <w:rPr>
          <w:rtl/>
        </w:rPr>
        <w:t xml:space="preserve"> </w:t>
      </w:r>
      <w:r w:rsidR="0004669A" w:rsidRPr="0004669A">
        <w:rPr>
          <w:rFonts w:hint="cs"/>
          <w:rtl/>
        </w:rPr>
        <w:t>وعن السبيل إلى جعله</w:t>
      </w:r>
      <w:r w:rsidR="00612890">
        <w:rPr>
          <w:rFonts w:hint="cs"/>
          <w:rtl/>
        </w:rPr>
        <w:t> </w:t>
      </w:r>
      <w:r w:rsidR="0004669A" w:rsidRPr="0004669A">
        <w:rPr>
          <w:rFonts w:hint="cs"/>
          <w:rtl/>
        </w:rPr>
        <w:t>كذلك</w:t>
      </w:r>
      <w:r w:rsidR="0004669A" w:rsidRPr="0004669A">
        <w:rPr>
          <w:lang w:val="en-GB" w:bidi="ar-JO"/>
        </w:rPr>
        <w:t>.</w:t>
      </w:r>
    </w:p>
    <w:p w:rsidR="0004669A" w:rsidRPr="0004669A" w:rsidRDefault="0004669A" w:rsidP="00B21F32">
      <w:pPr>
        <w:pStyle w:val="enumlev1"/>
        <w:rPr>
          <w:lang w:bidi="ar-JO"/>
        </w:rPr>
      </w:pPr>
      <w:r w:rsidRPr="0004669A">
        <w:rPr>
          <w:rFonts w:hint="cs"/>
          <w:rtl/>
        </w:rPr>
        <w:t>ب)</w:t>
      </w:r>
      <w:r w:rsidRPr="0004669A">
        <w:rPr>
          <w:lang w:bidi="ar-JO"/>
        </w:rPr>
        <w:tab/>
      </w:r>
      <w:r w:rsidRPr="0004669A">
        <w:rPr>
          <w:rFonts w:hint="cs"/>
          <w:rtl/>
        </w:rPr>
        <w:t>العناصر</w:t>
      </w:r>
      <w:r w:rsidRPr="0004669A">
        <w:rPr>
          <w:rtl/>
        </w:rPr>
        <w:t xml:space="preserve"> </w:t>
      </w:r>
      <w:r w:rsidRPr="0004669A">
        <w:rPr>
          <w:rFonts w:hint="cs"/>
          <w:rtl/>
        </w:rPr>
        <w:t>المرتبطة</w:t>
      </w:r>
      <w:r w:rsidRPr="0004669A">
        <w:rPr>
          <w:rtl/>
        </w:rPr>
        <w:t xml:space="preserve"> </w:t>
      </w:r>
      <w:r w:rsidRPr="0004669A">
        <w:rPr>
          <w:rFonts w:hint="cs"/>
          <w:rtl/>
        </w:rPr>
        <w:t>بالنقل</w:t>
      </w:r>
    </w:p>
    <w:p w:rsidR="0004669A" w:rsidRPr="0004669A" w:rsidRDefault="00B21F32" w:rsidP="00B21F32">
      <w:pPr>
        <w:pStyle w:val="enumlev1"/>
        <w:rPr>
          <w:lang w:bidi="ar-JO"/>
        </w:rPr>
      </w:pPr>
      <w:r>
        <w:rPr>
          <w:rtl/>
        </w:rPr>
        <w:tab/>
      </w:r>
      <w:r w:rsidR="0004669A" w:rsidRPr="0004669A">
        <w:rPr>
          <w:rFonts w:hint="cs"/>
          <w:rtl/>
        </w:rPr>
        <w:t>تصف هذه البنودُ قنواتِ البث المتاحةَ من أجل مكوِّنات الخدمات، أي التطبيقات، والمحتوى، والبيانات الشرحية، وإشارات مراقبة التطبيقات، في كل نظام. وقد تكون هناك بعض الشروط للجمع</w:t>
      </w:r>
      <w:r w:rsidR="00612890">
        <w:rPr>
          <w:rFonts w:hint="cs"/>
          <w:rtl/>
        </w:rPr>
        <w:t> </w:t>
      </w:r>
      <w:r w:rsidR="0004669A" w:rsidRPr="0004669A">
        <w:rPr>
          <w:rFonts w:hint="cs"/>
          <w:rtl/>
        </w:rPr>
        <w:t>بينها.</w:t>
      </w:r>
    </w:p>
    <w:p w:rsidR="0004669A" w:rsidRPr="0004669A" w:rsidRDefault="0004669A" w:rsidP="00B21F32">
      <w:pPr>
        <w:pStyle w:val="enumlev1"/>
        <w:rPr>
          <w:lang w:bidi="ar-JO"/>
        </w:rPr>
      </w:pPr>
      <w:r w:rsidRPr="0004669A">
        <w:rPr>
          <w:rFonts w:hint="cs"/>
          <w:rtl/>
        </w:rPr>
        <w:t>ج)</w:t>
      </w:r>
      <w:r w:rsidRPr="0004669A">
        <w:rPr>
          <w:lang w:bidi="ar-JO"/>
        </w:rPr>
        <w:tab/>
      </w:r>
      <w:r w:rsidRPr="0004669A">
        <w:rPr>
          <w:rFonts w:hint="cs"/>
          <w:rtl/>
        </w:rPr>
        <w:t>أنواع</w:t>
      </w:r>
      <w:r w:rsidRPr="0004669A">
        <w:rPr>
          <w:rtl/>
        </w:rPr>
        <w:t xml:space="preserve"> </w:t>
      </w:r>
      <w:r w:rsidRPr="0004669A">
        <w:rPr>
          <w:rFonts w:hint="cs"/>
          <w:rtl/>
        </w:rPr>
        <w:t>التطبيقات</w:t>
      </w:r>
      <w:r w:rsidRPr="0004669A">
        <w:rPr>
          <w:rtl/>
        </w:rPr>
        <w:t xml:space="preserve"> </w:t>
      </w:r>
      <w:r w:rsidRPr="0004669A">
        <w:rPr>
          <w:rFonts w:hint="cs"/>
          <w:rtl/>
        </w:rPr>
        <w:t>المتقبَّلة</w:t>
      </w:r>
    </w:p>
    <w:p w:rsidR="0004669A" w:rsidRPr="0004669A" w:rsidRDefault="00B21F32" w:rsidP="00461B4C">
      <w:pPr>
        <w:pStyle w:val="enumlev1"/>
        <w:rPr>
          <w:rtl/>
        </w:rPr>
      </w:pPr>
      <w:r>
        <w:rPr>
          <w:rtl/>
        </w:rPr>
        <w:tab/>
      </w:r>
      <w:r w:rsidR="0004669A" w:rsidRPr="0004669A">
        <w:rPr>
          <w:rFonts w:hint="cs"/>
          <w:rtl/>
        </w:rPr>
        <w:t>في</w:t>
      </w:r>
      <w:r w:rsidR="0004669A" w:rsidRPr="0004669A">
        <w:rPr>
          <w:rtl/>
        </w:rPr>
        <w:t xml:space="preserve"> </w:t>
      </w:r>
      <w:r w:rsidR="0004669A" w:rsidRPr="0004669A">
        <w:rPr>
          <w:rFonts w:hint="cs"/>
          <w:rtl/>
        </w:rPr>
        <w:t>التوصيتين</w:t>
      </w:r>
      <w:r w:rsidR="00C70782">
        <w:rPr>
          <w:rFonts w:hint="cs"/>
          <w:rtl/>
        </w:rPr>
        <w:t xml:space="preserve"> </w:t>
      </w:r>
      <w:r w:rsidR="0004669A" w:rsidRPr="0004669A">
        <w:rPr>
          <w:lang w:val="en-GB" w:bidi="ar-JO"/>
        </w:rPr>
        <w:t>ITU-R BT.2053</w:t>
      </w:r>
      <w:r w:rsidR="00C70782">
        <w:rPr>
          <w:rFonts w:hint="cs"/>
          <w:rtl/>
          <w:lang w:val="en-GB" w:bidi="ar-JO"/>
        </w:rPr>
        <w:t xml:space="preserve"> </w:t>
      </w:r>
      <w:r w:rsidR="0004669A" w:rsidRPr="0004669A">
        <w:rPr>
          <w:rFonts w:hint="cs"/>
          <w:rtl/>
        </w:rPr>
        <w:t>و</w:t>
      </w:r>
      <w:r w:rsidR="0004669A" w:rsidRPr="0004669A">
        <w:rPr>
          <w:lang w:val="en-GB" w:bidi="ar-JO"/>
        </w:rPr>
        <w:t>ITU-T J.205</w:t>
      </w:r>
      <w:r w:rsidR="0004669A" w:rsidRPr="0004669A">
        <w:rPr>
          <w:rFonts w:hint="cs"/>
          <w:rtl/>
        </w:rPr>
        <w:t>،</w:t>
      </w:r>
      <w:r w:rsidR="0004669A" w:rsidRPr="0004669A">
        <w:rPr>
          <w:rtl/>
        </w:rPr>
        <w:t xml:space="preserve"> </w:t>
      </w:r>
      <w:r w:rsidR="0004669A" w:rsidRPr="0004669A">
        <w:rPr>
          <w:rFonts w:hint="cs"/>
          <w:rtl/>
        </w:rPr>
        <w:t>تعرَّف</w:t>
      </w:r>
      <w:r w:rsidR="0004669A" w:rsidRPr="0004669A">
        <w:rPr>
          <w:rtl/>
        </w:rPr>
        <w:t xml:space="preserve"> </w:t>
      </w:r>
      <w:r w:rsidR="0004669A" w:rsidRPr="0004669A">
        <w:rPr>
          <w:rFonts w:hint="cs"/>
          <w:rtl/>
        </w:rPr>
        <w:t>عدة</w:t>
      </w:r>
      <w:r w:rsidR="0004669A" w:rsidRPr="0004669A">
        <w:rPr>
          <w:rtl/>
        </w:rPr>
        <w:t xml:space="preserve"> </w:t>
      </w:r>
      <w:r w:rsidR="0004669A" w:rsidRPr="0004669A">
        <w:rPr>
          <w:rFonts w:hint="cs"/>
          <w:rtl/>
        </w:rPr>
        <w:t>أنواع</w:t>
      </w:r>
      <w:r w:rsidR="0004669A" w:rsidRPr="0004669A">
        <w:rPr>
          <w:rtl/>
        </w:rPr>
        <w:t xml:space="preserve"> </w:t>
      </w:r>
      <w:r w:rsidR="0004669A" w:rsidRPr="0004669A">
        <w:rPr>
          <w:rFonts w:hint="cs"/>
          <w:rtl/>
        </w:rPr>
        <w:t>من التطبيقات</w:t>
      </w:r>
      <w:r w:rsidR="0004669A" w:rsidRPr="0004669A">
        <w:rPr>
          <w:rtl/>
        </w:rPr>
        <w:t xml:space="preserve">. </w:t>
      </w:r>
      <w:r w:rsidR="0004669A" w:rsidRPr="0004669A">
        <w:rPr>
          <w:rFonts w:hint="cs"/>
          <w:rtl/>
        </w:rPr>
        <w:t>وتُعتبر أنواع</w:t>
      </w:r>
      <w:r w:rsidR="0004669A" w:rsidRPr="0004669A">
        <w:rPr>
          <w:rtl/>
        </w:rPr>
        <w:t xml:space="preserve"> </w:t>
      </w:r>
      <w:r w:rsidR="0004669A" w:rsidRPr="0004669A">
        <w:rPr>
          <w:rFonts w:hint="cs"/>
          <w:rtl/>
        </w:rPr>
        <w:t>التطبيقات</w:t>
      </w:r>
      <w:r w:rsidR="0004669A" w:rsidRPr="0004669A">
        <w:rPr>
          <w:rtl/>
        </w:rPr>
        <w:t xml:space="preserve"> </w:t>
      </w:r>
      <w:r w:rsidR="0004669A" w:rsidRPr="0004669A">
        <w:rPr>
          <w:rFonts w:hint="cs"/>
          <w:rtl/>
        </w:rPr>
        <w:t>المتقبَّلة تصاميم</w:t>
      </w:r>
      <w:r w:rsidR="0004669A" w:rsidRPr="0004669A">
        <w:rPr>
          <w:rtl/>
        </w:rPr>
        <w:t xml:space="preserve"> </w:t>
      </w:r>
      <w:r w:rsidR="0004669A" w:rsidRPr="0004669A">
        <w:rPr>
          <w:rFonts w:hint="cs"/>
          <w:rtl/>
        </w:rPr>
        <w:t>أساسية</w:t>
      </w:r>
      <w:r w:rsidR="0004669A" w:rsidRPr="0004669A">
        <w:rPr>
          <w:rtl/>
        </w:rPr>
        <w:t xml:space="preserve"> </w:t>
      </w:r>
      <w:r w:rsidR="0004669A" w:rsidRPr="0004669A">
        <w:rPr>
          <w:rFonts w:hint="cs"/>
          <w:rtl/>
        </w:rPr>
        <w:t xml:space="preserve">لنظم </w:t>
      </w:r>
      <w:r w:rsidR="0004669A" w:rsidRPr="0004669A">
        <w:rPr>
          <w:lang w:val="en-GB" w:bidi="ar-JO"/>
        </w:rPr>
        <w:t>IBB</w:t>
      </w:r>
      <w:r w:rsidR="00461B4C">
        <w:rPr>
          <w:rFonts w:hint="cs"/>
          <w:rtl/>
          <w:lang w:bidi="ar-EG"/>
        </w:rPr>
        <w:t>.</w:t>
      </w:r>
      <w:r w:rsidR="00461B4C">
        <w:rPr>
          <w:rFonts w:hint="cs"/>
          <w:rtl/>
          <w:lang w:val="en-GB" w:bidi="ar-JO"/>
        </w:rPr>
        <w:t xml:space="preserve"> </w:t>
      </w:r>
      <w:r w:rsidR="0004669A" w:rsidRPr="0004669A">
        <w:rPr>
          <w:rFonts w:hint="cs"/>
          <w:rtl/>
        </w:rPr>
        <w:t>ومن ثم فإن</w:t>
      </w:r>
      <w:r w:rsidR="0004669A" w:rsidRPr="0004669A">
        <w:rPr>
          <w:rtl/>
        </w:rPr>
        <w:t xml:space="preserve"> </w:t>
      </w:r>
      <w:r w:rsidR="0004669A" w:rsidRPr="0004669A">
        <w:rPr>
          <w:rFonts w:hint="cs"/>
          <w:rtl/>
        </w:rPr>
        <w:t>من المفيد وصف</w:t>
      </w:r>
      <w:r w:rsidR="0004669A" w:rsidRPr="0004669A">
        <w:rPr>
          <w:rtl/>
        </w:rPr>
        <w:t xml:space="preserve"> </w:t>
      </w:r>
      <w:r w:rsidR="0004669A" w:rsidRPr="0004669A">
        <w:rPr>
          <w:rFonts w:hint="cs"/>
          <w:rtl/>
        </w:rPr>
        <w:t>أنواع</w:t>
      </w:r>
      <w:r w:rsidR="0004669A" w:rsidRPr="0004669A">
        <w:rPr>
          <w:rtl/>
        </w:rPr>
        <w:t xml:space="preserve"> </w:t>
      </w:r>
      <w:r w:rsidR="0004669A" w:rsidRPr="0004669A">
        <w:rPr>
          <w:rFonts w:hint="cs"/>
          <w:rtl/>
        </w:rPr>
        <w:t>التطبيقات</w:t>
      </w:r>
      <w:r w:rsidR="0004669A" w:rsidRPr="0004669A">
        <w:rPr>
          <w:rtl/>
        </w:rPr>
        <w:t xml:space="preserve"> </w:t>
      </w:r>
      <w:r w:rsidR="0004669A" w:rsidRPr="0004669A">
        <w:rPr>
          <w:rFonts w:hint="cs"/>
          <w:rtl/>
        </w:rPr>
        <w:t>المتقبَّلة لتوصيف</w:t>
      </w:r>
      <w:r w:rsidR="0004669A" w:rsidRPr="0004669A">
        <w:rPr>
          <w:rtl/>
        </w:rPr>
        <w:t xml:space="preserve"> </w:t>
      </w:r>
      <w:r w:rsidR="0004669A" w:rsidRPr="0004669A">
        <w:rPr>
          <w:rFonts w:hint="cs"/>
          <w:rtl/>
        </w:rPr>
        <w:t>نظم</w:t>
      </w:r>
      <w:r w:rsidR="00612890">
        <w:rPr>
          <w:rFonts w:hint="cs"/>
          <w:rtl/>
        </w:rPr>
        <w:t> </w:t>
      </w:r>
      <w:r w:rsidR="0004669A" w:rsidRPr="0004669A">
        <w:rPr>
          <w:lang w:val="en-GB" w:bidi="ar-JO"/>
        </w:rPr>
        <w:t>IBB</w:t>
      </w:r>
      <w:r w:rsidR="0004669A" w:rsidRPr="0004669A">
        <w:rPr>
          <w:rFonts w:hint="cs"/>
          <w:rtl/>
          <w:lang w:bidi="ar-EG"/>
        </w:rPr>
        <w:t>.</w:t>
      </w:r>
    </w:p>
    <w:p w:rsidR="0004669A" w:rsidRPr="0004669A" w:rsidRDefault="0004669A" w:rsidP="00B21F32">
      <w:pPr>
        <w:pStyle w:val="enumlev1"/>
        <w:rPr>
          <w:lang w:bidi="ar-JO"/>
        </w:rPr>
      </w:pPr>
      <w:r w:rsidRPr="0004669A">
        <w:rPr>
          <w:rFonts w:hint="cs"/>
          <w:rtl/>
        </w:rPr>
        <w:t>د</w:t>
      </w:r>
      <w:r w:rsidR="0098222D">
        <w:rPr>
          <w:rFonts w:hint="eastAsia"/>
          <w:rtl/>
        </w:rPr>
        <w:t> </w:t>
      </w:r>
      <w:r w:rsidRPr="0004669A">
        <w:rPr>
          <w:rFonts w:hint="cs"/>
          <w:rtl/>
        </w:rPr>
        <w:t>)</w:t>
      </w:r>
      <w:r w:rsidRPr="0004669A">
        <w:rPr>
          <w:lang w:bidi="ar-JO"/>
        </w:rPr>
        <w:tab/>
      </w:r>
      <w:r w:rsidRPr="0004669A">
        <w:rPr>
          <w:rFonts w:hint="cs"/>
          <w:rtl/>
        </w:rPr>
        <w:t>نسق</w:t>
      </w:r>
      <w:r w:rsidRPr="0004669A">
        <w:rPr>
          <w:rtl/>
        </w:rPr>
        <w:t xml:space="preserve"> </w:t>
      </w:r>
      <w:r w:rsidRPr="0004669A">
        <w:rPr>
          <w:rFonts w:hint="cs"/>
          <w:rtl/>
        </w:rPr>
        <w:t>التطبيقات</w:t>
      </w:r>
    </w:p>
    <w:p w:rsidR="0004669A" w:rsidRPr="0004669A" w:rsidRDefault="00B21F32" w:rsidP="00B21F32">
      <w:pPr>
        <w:pStyle w:val="enumlev1"/>
        <w:rPr>
          <w:rtl/>
        </w:rPr>
      </w:pPr>
      <w:r>
        <w:rPr>
          <w:rtl/>
        </w:rPr>
        <w:tab/>
      </w:r>
      <w:r w:rsidR="0004669A" w:rsidRPr="0004669A">
        <w:rPr>
          <w:rFonts w:hint="cs"/>
          <w:rtl/>
        </w:rPr>
        <w:t xml:space="preserve">نسق التطبيقات هو </w:t>
      </w:r>
      <w:r w:rsidR="0004669A" w:rsidRPr="0004669A">
        <w:rPr>
          <w:rFonts w:hint="cs"/>
          <w:rtl/>
          <w:lang w:bidi="ar-EG"/>
        </w:rPr>
        <w:t>ال</w:t>
      </w:r>
      <w:r w:rsidR="0004669A" w:rsidRPr="0004669A">
        <w:rPr>
          <w:rFonts w:hint="cs"/>
          <w:rtl/>
        </w:rPr>
        <w:t xml:space="preserve">نسق المستعمل لإنشاء تطبيقات </w:t>
      </w:r>
      <w:r w:rsidR="0004669A" w:rsidRPr="0004669A">
        <w:rPr>
          <w:rFonts w:hint="cs"/>
          <w:rtl/>
          <w:lang w:bidi="ar-EG"/>
        </w:rPr>
        <w:t xml:space="preserve">مثل </w:t>
      </w:r>
      <w:r w:rsidR="0004669A" w:rsidRPr="0004669A">
        <w:rPr>
          <w:rFonts w:hint="cs"/>
          <w:rtl/>
          <w:lang w:bidi="ar-JO"/>
        </w:rPr>
        <w:t xml:space="preserve">لغة ترميز النصوص المتشعبة </w:t>
      </w:r>
      <w:r w:rsidR="0004669A" w:rsidRPr="0004669A">
        <w:rPr>
          <w:lang w:bidi="ar-JO"/>
        </w:rPr>
        <w:t>(HTML)</w:t>
      </w:r>
      <w:r w:rsidR="0004669A" w:rsidRPr="0004669A">
        <w:rPr>
          <w:rFonts w:hint="cs"/>
          <w:rtl/>
          <w:lang w:bidi="ar-JO"/>
        </w:rPr>
        <w:t xml:space="preserve"> أو</w:t>
      </w:r>
      <w:r w:rsidR="00612890">
        <w:rPr>
          <w:rFonts w:hint="cs"/>
          <w:rtl/>
        </w:rPr>
        <w:t> </w:t>
      </w:r>
      <w:r w:rsidR="0004669A" w:rsidRPr="0004669A">
        <w:rPr>
          <w:rFonts w:hint="cs"/>
          <w:rtl/>
          <w:lang w:bidi="ar-JO"/>
        </w:rPr>
        <w:t xml:space="preserve">لغة </w:t>
      </w:r>
      <w:r w:rsidR="0004669A" w:rsidRPr="0004669A">
        <w:rPr>
          <w:lang w:bidi="ar-JO"/>
        </w:rPr>
        <w:t>Java</w:t>
      </w:r>
      <w:r w:rsidR="0004669A" w:rsidRPr="0004669A">
        <w:rPr>
          <w:rFonts w:hint="cs"/>
          <w:rtl/>
          <w:lang w:bidi="ar-JO"/>
        </w:rPr>
        <w:t xml:space="preserve">. ويؤثِّر انتقاء نسق التطبيقات على قدرة نظم </w:t>
      </w:r>
      <w:r w:rsidR="0004669A" w:rsidRPr="0004669A">
        <w:rPr>
          <w:lang w:bidi="ar-JO"/>
        </w:rPr>
        <w:t>IBB</w:t>
      </w:r>
      <w:r w:rsidR="0004669A" w:rsidRPr="0004669A">
        <w:rPr>
          <w:rFonts w:hint="cs"/>
          <w:rtl/>
          <w:lang w:bidi="ar-JO"/>
        </w:rPr>
        <w:t>، ومدى يسر نشرها وإعمالها، إلخ. وسيُعمل في</w:t>
      </w:r>
      <w:r w:rsidR="00612890">
        <w:rPr>
          <w:rFonts w:hint="cs"/>
          <w:rtl/>
        </w:rPr>
        <w:t> </w:t>
      </w:r>
      <w:r w:rsidR="0004669A" w:rsidRPr="0004669A">
        <w:rPr>
          <w:rFonts w:hint="cs"/>
          <w:rtl/>
          <w:lang w:bidi="ar-JO"/>
        </w:rPr>
        <w:t xml:space="preserve">المستقبل لتحديد نواة مشتركة لأنساق تطبيقات نظم </w:t>
      </w:r>
      <w:r w:rsidR="0004669A" w:rsidRPr="0004669A">
        <w:rPr>
          <w:lang w:bidi="ar-JO"/>
        </w:rPr>
        <w:t>IBB</w:t>
      </w:r>
      <w:r w:rsidR="0004669A" w:rsidRPr="0004669A">
        <w:rPr>
          <w:rFonts w:hint="cs"/>
          <w:rtl/>
          <w:lang w:bidi="ar-JO"/>
        </w:rPr>
        <w:t xml:space="preserve"> الموصوفة في هذه</w:t>
      </w:r>
      <w:r w:rsidR="00612890">
        <w:rPr>
          <w:rFonts w:hint="cs"/>
          <w:rtl/>
        </w:rPr>
        <w:t> </w:t>
      </w:r>
      <w:r w:rsidR="0004669A" w:rsidRPr="0004669A">
        <w:rPr>
          <w:rFonts w:hint="cs"/>
          <w:rtl/>
          <w:lang w:bidi="ar-JO"/>
        </w:rPr>
        <w:t>التوصية.</w:t>
      </w:r>
    </w:p>
    <w:p w:rsidR="0004669A" w:rsidRPr="0004669A" w:rsidRDefault="0004669A" w:rsidP="00BD6487">
      <w:pPr>
        <w:pStyle w:val="enumlev1"/>
        <w:keepNext/>
        <w:rPr>
          <w:lang w:bidi="ar-JO"/>
        </w:rPr>
      </w:pPr>
      <w:r w:rsidRPr="0004669A">
        <w:rPr>
          <w:rFonts w:hint="cs"/>
          <w:rtl/>
        </w:rPr>
        <w:lastRenderedPageBreak/>
        <w:t>ه</w:t>
      </w:r>
      <w:r w:rsidR="00BD6487">
        <w:rPr>
          <w:rFonts w:hint="cs"/>
          <w:rtl/>
        </w:rPr>
        <w:t xml:space="preserve"> </w:t>
      </w:r>
      <w:r w:rsidRPr="0004669A">
        <w:rPr>
          <w:rFonts w:hint="cs"/>
          <w:rtl/>
        </w:rPr>
        <w:t>)</w:t>
      </w:r>
      <w:r w:rsidRPr="0004669A">
        <w:rPr>
          <w:lang w:bidi="ar-JO"/>
        </w:rPr>
        <w:tab/>
      </w:r>
      <w:r w:rsidRPr="0004669A">
        <w:rPr>
          <w:rFonts w:hint="cs"/>
          <w:rtl/>
          <w:lang w:bidi="ar-EG"/>
        </w:rPr>
        <w:t xml:space="preserve">استيقان </w:t>
      </w:r>
      <w:r w:rsidRPr="0004669A">
        <w:rPr>
          <w:rFonts w:hint="cs"/>
          <w:rtl/>
        </w:rPr>
        <w:t>التطبيقات</w:t>
      </w:r>
    </w:p>
    <w:p w:rsidR="0004669A" w:rsidRPr="0004669A" w:rsidRDefault="00B21F32" w:rsidP="00B54BDA">
      <w:pPr>
        <w:pStyle w:val="enumlev1"/>
        <w:rPr>
          <w:rtl/>
          <w:lang w:bidi="ar-JO"/>
        </w:rPr>
      </w:pPr>
      <w:r>
        <w:rPr>
          <w:rtl/>
        </w:rPr>
        <w:tab/>
      </w:r>
      <w:r w:rsidR="0004669A" w:rsidRPr="0004669A">
        <w:rPr>
          <w:rFonts w:hint="cs"/>
          <w:rtl/>
        </w:rPr>
        <w:t xml:space="preserve">يُرمى من استيقان التطبيق إلى </w:t>
      </w:r>
      <w:r w:rsidR="0004669A">
        <w:rPr>
          <w:rFonts w:hint="cs"/>
          <w:rtl/>
        </w:rPr>
        <w:t>ضمان تنفيذ التطبيق المناسب</w:t>
      </w:r>
      <w:r w:rsidR="0004669A" w:rsidRPr="0004669A">
        <w:rPr>
          <w:rFonts w:hint="cs"/>
          <w:rtl/>
        </w:rPr>
        <w:t xml:space="preserve">. وفي نظم </w:t>
      </w:r>
      <w:r w:rsidR="0004669A" w:rsidRPr="0004669A">
        <w:rPr>
          <w:lang w:bidi="ar-JO"/>
        </w:rPr>
        <w:t>IBB</w:t>
      </w:r>
      <w:r w:rsidR="0004669A" w:rsidRPr="0004669A">
        <w:rPr>
          <w:rFonts w:hint="cs"/>
          <w:rtl/>
          <w:lang w:bidi="ar-JO"/>
        </w:rPr>
        <w:t xml:space="preserve"> تسهم هذه الآلية في تخفيف خطر عدم اتّساق عرض التطبيقات والبرامج الإذاعية آن معاً. فالعرض غير المتّسق يمكن أن يؤدي إلى إساءة فهم القصد من البرامج الإذاعية. ويضاف إلى ذلك أن هذه الآلية تسهم في تخفيف خطر التطبيقات الخبيثة. وثمة طرائق عدة لاستيقان التطبيقات، مثل الاستيقان المستند إلى سلسلة استيثاق قائم على الاستعانة بتشكيلات قنوات التوصيل أو</w:t>
      </w:r>
      <w:r w:rsidR="00612890">
        <w:rPr>
          <w:rFonts w:hint="cs"/>
          <w:rtl/>
        </w:rPr>
        <w:t> </w:t>
      </w:r>
      <w:r w:rsidR="0004669A" w:rsidRPr="0004669A">
        <w:rPr>
          <w:rFonts w:hint="cs"/>
          <w:rtl/>
          <w:lang w:bidi="ar-JO"/>
        </w:rPr>
        <w:t>باستعمال التشفير. ولئن تنوعت النهوج والآليات ذات الصلة فإن من المفيد حيازة معلومات عن آلية و/أو مفهوم استيقان التطبيقات في</w:t>
      </w:r>
      <w:r w:rsidR="00612890">
        <w:rPr>
          <w:rFonts w:hint="cs"/>
          <w:rtl/>
        </w:rPr>
        <w:t> </w:t>
      </w:r>
      <w:r w:rsidR="0004669A" w:rsidRPr="0004669A">
        <w:rPr>
          <w:rFonts w:hint="cs"/>
          <w:rtl/>
          <w:lang w:bidi="ar-JO"/>
        </w:rPr>
        <w:t>كل من</w:t>
      </w:r>
      <w:r w:rsidR="00B54BDA">
        <w:rPr>
          <w:rFonts w:hint="eastAsia"/>
          <w:rtl/>
          <w:lang w:bidi="ar-JO"/>
        </w:rPr>
        <w:t> </w:t>
      </w:r>
      <w:r w:rsidR="0004669A" w:rsidRPr="0004669A">
        <w:rPr>
          <w:rFonts w:hint="cs"/>
          <w:rtl/>
          <w:lang w:bidi="ar-JO"/>
        </w:rPr>
        <w:t>نظم</w:t>
      </w:r>
      <w:r w:rsidR="00CE0E87">
        <w:rPr>
          <w:rFonts w:hint="eastAsia"/>
          <w:rtl/>
          <w:lang w:bidi="ar-JO"/>
        </w:rPr>
        <w:t> </w:t>
      </w:r>
      <w:r w:rsidR="0004669A" w:rsidRPr="0004669A">
        <w:rPr>
          <w:lang w:bidi="ar-JO"/>
        </w:rPr>
        <w:t>IBB</w:t>
      </w:r>
      <w:r w:rsidR="0004669A" w:rsidRPr="0004669A">
        <w:rPr>
          <w:rFonts w:hint="cs"/>
          <w:rtl/>
          <w:lang w:bidi="ar-JO"/>
        </w:rPr>
        <w:t>.</w:t>
      </w:r>
    </w:p>
    <w:p w:rsidR="0004669A" w:rsidRPr="0004669A" w:rsidRDefault="0004669A" w:rsidP="00B21F32">
      <w:pPr>
        <w:pStyle w:val="enumlev1"/>
        <w:rPr>
          <w:lang w:bidi="ar-JO"/>
        </w:rPr>
      </w:pPr>
      <w:r w:rsidRPr="0004669A">
        <w:rPr>
          <w:rFonts w:hint="cs"/>
          <w:rtl/>
        </w:rPr>
        <w:t>و</w:t>
      </w:r>
      <w:r w:rsidR="0098222D">
        <w:rPr>
          <w:rFonts w:hint="eastAsia"/>
          <w:rtl/>
        </w:rPr>
        <w:t> </w:t>
      </w:r>
      <w:r w:rsidRPr="0004669A">
        <w:rPr>
          <w:rFonts w:hint="cs"/>
          <w:rtl/>
        </w:rPr>
        <w:t>)</w:t>
      </w:r>
      <w:r w:rsidRPr="0004669A">
        <w:rPr>
          <w:lang w:bidi="ar-JO"/>
        </w:rPr>
        <w:tab/>
      </w:r>
      <w:r w:rsidRPr="0004669A">
        <w:rPr>
          <w:rFonts w:hint="cs"/>
          <w:rtl/>
          <w:lang w:bidi="ar-EG"/>
        </w:rPr>
        <w:t>الأمن</w:t>
      </w:r>
      <w:r w:rsidRPr="0004669A">
        <w:rPr>
          <w:lang w:bidi="ar-JO"/>
        </w:rPr>
        <w:t xml:space="preserve"> </w:t>
      </w:r>
      <w:r w:rsidRPr="0004669A">
        <w:rPr>
          <w:rFonts w:hint="cs"/>
          <w:rtl/>
          <w:lang w:bidi="ar-EG"/>
        </w:rPr>
        <w:t xml:space="preserve">ومراقبة أذون </w:t>
      </w:r>
      <w:r w:rsidRPr="0004669A">
        <w:rPr>
          <w:rFonts w:hint="cs"/>
          <w:rtl/>
        </w:rPr>
        <w:t>النفاذ</w:t>
      </w:r>
      <w:r w:rsidRPr="0004669A">
        <w:rPr>
          <w:rFonts w:hint="cs"/>
          <w:rtl/>
          <w:lang w:bidi="ar-EG"/>
        </w:rPr>
        <w:t xml:space="preserve"> إلى الموارد</w:t>
      </w:r>
    </w:p>
    <w:p w:rsidR="0004669A" w:rsidRPr="0004669A" w:rsidRDefault="00B21F32" w:rsidP="00B21F32">
      <w:pPr>
        <w:pStyle w:val="enumlev1"/>
        <w:rPr>
          <w:rtl/>
          <w:lang w:bidi="ar-JO"/>
        </w:rPr>
      </w:pPr>
      <w:r>
        <w:rPr>
          <w:rtl/>
        </w:rPr>
        <w:tab/>
      </w:r>
      <w:r w:rsidR="0004669A" w:rsidRPr="0004669A">
        <w:rPr>
          <w:rFonts w:hint="cs"/>
          <w:rtl/>
        </w:rPr>
        <w:t xml:space="preserve">تستلزم تطبيقات </w:t>
      </w:r>
      <w:r w:rsidR="0004669A" w:rsidRPr="0004669A">
        <w:rPr>
          <w:lang w:bidi="ar-JO"/>
        </w:rPr>
        <w:t>IBB</w:t>
      </w:r>
      <w:r w:rsidR="0004669A" w:rsidRPr="0004669A">
        <w:rPr>
          <w:rFonts w:hint="cs"/>
          <w:rtl/>
          <w:lang w:bidi="ar-JO"/>
        </w:rPr>
        <w:t xml:space="preserve"> النفاذ إلى موارد شتى، منها الموارد التي تُوفَّر من خلال القنوات الإذاعية. ويُفترض أن تكون هناك مراقبة للنفاذ ملائمة تؤدي دوراً أساسياً في صون حقوق التأليف والنشر، وخصوصية المستعملين النهائيين، واتساق العرض، إلخ. وقد تختلف شروط مراقبة النفاذ بحسب التطبيق، وهيئة الإذاعة، والجهة الموفِّرة للخدمات. والمراد بهذا البند هو وصف ما يشتمل عليه كل من نظم </w:t>
      </w:r>
      <w:r w:rsidR="0004669A" w:rsidRPr="0004669A">
        <w:rPr>
          <w:lang w:bidi="ar-JO"/>
        </w:rPr>
        <w:t>IBB</w:t>
      </w:r>
      <w:r w:rsidR="0004669A" w:rsidRPr="0004669A">
        <w:rPr>
          <w:rFonts w:hint="cs"/>
          <w:rtl/>
          <w:lang w:bidi="ar-JO"/>
        </w:rPr>
        <w:t xml:space="preserve"> من الآليات أو المعلومات ذات الصلة من أجل تحقيق المستوى المناسب من الأمن ومراقبة</w:t>
      </w:r>
      <w:r w:rsidR="00612890">
        <w:rPr>
          <w:rFonts w:hint="cs"/>
          <w:rtl/>
        </w:rPr>
        <w:t> </w:t>
      </w:r>
      <w:r w:rsidR="0004669A" w:rsidRPr="0004669A">
        <w:rPr>
          <w:rFonts w:hint="cs"/>
          <w:rtl/>
          <w:lang w:bidi="ar-JO"/>
        </w:rPr>
        <w:t>النفاذ.</w:t>
      </w:r>
    </w:p>
    <w:p w:rsidR="0004669A" w:rsidRPr="0004669A" w:rsidRDefault="0004669A" w:rsidP="00B21F32">
      <w:pPr>
        <w:pStyle w:val="enumlev1"/>
        <w:rPr>
          <w:lang w:bidi="ar-JO"/>
        </w:rPr>
      </w:pPr>
      <w:r w:rsidRPr="0004669A">
        <w:rPr>
          <w:rFonts w:hint="cs"/>
          <w:rtl/>
        </w:rPr>
        <w:t>ز</w:t>
      </w:r>
      <w:r w:rsidR="0098222D">
        <w:rPr>
          <w:rFonts w:hint="eastAsia"/>
          <w:rtl/>
        </w:rPr>
        <w:t> </w:t>
      </w:r>
      <w:r w:rsidRPr="0004669A">
        <w:rPr>
          <w:rFonts w:hint="cs"/>
          <w:rtl/>
        </w:rPr>
        <w:t>)</w:t>
      </w:r>
      <w:r w:rsidRPr="0004669A">
        <w:rPr>
          <w:lang w:bidi="ar-JO"/>
        </w:rPr>
        <w:tab/>
      </w:r>
      <w:r w:rsidRPr="0004669A">
        <w:rPr>
          <w:rFonts w:hint="cs"/>
          <w:rtl/>
        </w:rPr>
        <w:t>البروتوكولات</w:t>
      </w:r>
      <w:r w:rsidRPr="0004669A">
        <w:rPr>
          <w:rtl/>
        </w:rPr>
        <w:t xml:space="preserve"> </w:t>
      </w:r>
      <w:r w:rsidRPr="0004669A">
        <w:rPr>
          <w:rFonts w:hint="cs"/>
          <w:rtl/>
        </w:rPr>
        <w:t>المتاحة</w:t>
      </w:r>
      <w:r w:rsidRPr="0004669A">
        <w:rPr>
          <w:rtl/>
        </w:rPr>
        <w:t xml:space="preserve"> </w:t>
      </w:r>
      <w:r w:rsidRPr="0004669A">
        <w:rPr>
          <w:rFonts w:hint="cs"/>
          <w:rtl/>
        </w:rPr>
        <w:t>للنفاذ</w:t>
      </w:r>
      <w:r w:rsidRPr="0004669A">
        <w:rPr>
          <w:rtl/>
        </w:rPr>
        <w:t xml:space="preserve"> </w:t>
      </w:r>
      <w:r w:rsidRPr="0004669A">
        <w:rPr>
          <w:rFonts w:hint="cs"/>
          <w:rtl/>
        </w:rPr>
        <w:t>إلى</w:t>
      </w:r>
      <w:r w:rsidRPr="0004669A">
        <w:rPr>
          <w:rtl/>
        </w:rPr>
        <w:t xml:space="preserve"> </w:t>
      </w:r>
      <w:r w:rsidRPr="0004669A">
        <w:rPr>
          <w:rFonts w:hint="cs"/>
          <w:rtl/>
        </w:rPr>
        <w:t>النطاق</w:t>
      </w:r>
      <w:r w:rsidR="00612890">
        <w:rPr>
          <w:rFonts w:hint="cs"/>
          <w:rtl/>
        </w:rPr>
        <w:t> </w:t>
      </w:r>
      <w:r w:rsidRPr="0004669A">
        <w:rPr>
          <w:rFonts w:hint="cs"/>
          <w:rtl/>
        </w:rPr>
        <w:t>العريض</w:t>
      </w:r>
    </w:p>
    <w:p w:rsidR="0004669A" w:rsidRPr="0004669A" w:rsidRDefault="00B21F32" w:rsidP="00B21F32">
      <w:pPr>
        <w:pStyle w:val="enumlev1"/>
        <w:rPr>
          <w:rtl/>
          <w:lang w:bidi="ar-JO"/>
        </w:rPr>
      </w:pPr>
      <w:r>
        <w:rPr>
          <w:rtl/>
        </w:rPr>
        <w:tab/>
      </w:r>
      <w:r w:rsidR="0004669A" w:rsidRPr="0004669A">
        <w:rPr>
          <w:rFonts w:hint="cs"/>
          <w:rtl/>
        </w:rPr>
        <w:t xml:space="preserve">في نظم </w:t>
      </w:r>
      <w:r w:rsidR="0004669A" w:rsidRPr="0004669A">
        <w:rPr>
          <w:lang w:bidi="ar-JO"/>
        </w:rPr>
        <w:t>IBB</w:t>
      </w:r>
      <w:r w:rsidR="0004669A" w:rsidRPr="0004669A">
        <w:rPr>
          <w:rFonts w:hint="cs"/>
          <w:rtl/>
          <w:lang w:bidi="ar-JO"/>
        </w:rPr>
        <w:t xml:space="preserve"> تُنقل أنواع شتى من المعلومات عبر قنوات النطاق العريض. وتوصف في هذا البند البروتوكولات المطبَّقة على قنوات النطاق العريض في الاتجاهين الهابط</w:t>
      </w:r>
      <w:r w:rsidR="00612890">
        <w:rPr>
          <w:rFonts w:hint="cs"/>
          <w:rtl/>
        </w:rPr>
        <w:t> </w:t>
      </w:r>
      <w:r w:rsidR="0004669A" w:rsidRPr="0004669A">
        <w:rPr>
          <w:rFonts w:hint="cs"/>
          <w:rtl/>
          <w:lang w:bidi="ar-JO"/>
        </w:rPr>
        <w:t>والصاعد.</w:t>
      </w:r>
    </w:p>
    <w:p w:rsidR="00DF188B" w:rsidRPr="00DF188B" w:rsidRDefault="00DF188B" w:rsidP="00B21F32">
      <w:pPr>
        <w:pStyle w:val="enumlev1"/>
        <w:rPr>
          <w:lang w:bidi="ar-JO"/>
        </w:rPr>
      </w:pPr>
      <w:r w:rsidRPr="00DF188B">
        <w:rPr>
          <w:rFonts w:hint="cs"/>
          <w:rtl/>
        </w:rPr>
        <w:t>ح)</w:t>
      </w:r>
      <w:r w:rsidRPr="00DF188B">
        <w:rPr>
          <w:lang w:bidi="ar-JO"/>
        </w:rPr>
        <w:tab/>
      </w:r>
      <w:r w:rsidRPr="00DF188B">
        <w:rPr>
          <w:rFonts w:hint="cs"/>
          <w:rtl/>
          <w:lang w:bidi="ar-EG"/>
        </w:rPr>
        <w:t>ال</w:t>
      </w:r>
      <w:r w:rsidRPr="00DF188B">
        <w:rPr>
          <w:rFonts w:hint="cs"/>
          <w:rtl/>
        </w:rPr>
        <w:t>بروتوكولات</w:t>
      </w:r>
      <w:r w:rsidRPr="00DF188B">
        <w:rPr>
          <w:rtl/>
        </w:rPr>
        <w:t xml:space="preserve"> </w:t>
      </w:r>
      <w:r w:rsidRPr="00DF188B">
        <w:rPr>
          <w:rFonts w:hint="cs"/>
          <w:rtl/>
        </w:rPr>
        <w:t>الخاصة بالقنوات الإذاعية،</w:t>
      </w:r>
      <w:r w:rsidRPr="00DF188B">
        <w:rPr>
          <w:rtl/>
        </w:rPr>
        <w:t xml:space="preserve"> </w:t>
      </w:r>
      <w:r w:rsidRPr="00DF188B">
        <w:rPr>
          <w:rFonts w:hint="cs"/>
          <w:rtl/>
        </w:rPr>
        <w:t>بما</w:t>
      </w:r>
      <w:r w:rsidRPr="00DF188B">
        <w:rPr>
          <w:rtl/>
        </w:rPr>
        <w:t xml:space="preserve"> </w:t>
      </w:r>
      <w:r w:rsidRPr="00DF188B">
        <w:rPr>
          <w:rFonts w:hint="cs"/>
          <w:rtl/>
        </w:rPr>
        <w:t>في</w:t>
      </w:r>
      <w:r w:rsidRPr="00DF188B">
        <w:rPr>
          <w:rtl/>
        </w:rPr>
        <w:t xml:space="preserve"> </w:t>
      </w:r>
      <w:r w:rsidRPr="00DF188B">
        <w:rPr>
          <w:rFonts w:hint="cs"/>
          <w:rtl/>
        </w:rPr>
        <w:t>ذلك</w:t>
      </w:r>
      <w:r w:rsidRPr="00DF188B">
        <w:rPr>
          <w:rtl/>
        </w:rPr>
        <w:t xml:space="preserve"> </w:t>
      </w:r>
      <w:r w:rsidRPr="00DF188B">
        <w:rPr>
          <w:rFonts w:hint="cs"/>
          <w:rtl/>
        </w:rPr>
        <w:t>تقديم</w:t>
      </w:r>
      <w:r w:rsidRPr="00DF188B">
        <w:rPr>
          <w:rtl/>
        </w:rPr>
        <w:t xml:space="preserve"> </w:t>
      </w:r>
      <w:r w:rsidRPr="00DF188B">
        <w:rPr>
          <w:rFonts w:hint="cs"/>
          <w:rtl/>
        </w:rPr>
        <w:t>بيانات</w:t>
      </w:r>
      <w:r w:rsidRPr="00DF188B">
        <w:rPr>
          <w:rtl/>
        </w:rPr>
        <w:t xml:space="preserve"> </w:t>
      </w:r>
      <w:r w:rsidRPr="00DF188B">
        <w:rPr>
          <w:rFonts w:hint="cs"/>
          <w:rtl/>
        </w:rPr>
        <w:t>التطبيقات</w:t>
      </w:r>
    </w:p>
    <w:p w:rsidR="00DF188B" w:rsidRPr="00DF188B" w:rsidRDefault="00B21F32" w:rsidP="00B21F32">
      <w:pPr>
        <w:pStyle w:val="enumlev1"/>
        <w:rPr>
          <w:lang w:bidi="ar-JO"/>
        </w:rPr>
      </w:pPr>
      <w:r>
        <w:rPr>
          <w:rtl/>
        </w:rPr>
        <w:tab/>
      </w:r>
      <w:r w:rsidR="00DF188B" w:rsidRPr="00DF188B">
        <w:rPr>
          <w:rFonts w:hint="cs"/>
          <w:rtl/>
        </w:rPr>
        <w:t>توصف في هذا البند البروتوكولات الخاصة بالقنوات الإذاعية لشتى البيانات</w:t>
      </w:r>
      <w:r w:rsidR="00612890">
        <w:rPr>
          <w:rFonts w:hint="cs"/>
          <w:rtl/>
        </w:rPr>
        <w:t> </w:t>
      </w:r>
      <w:r w:rsidR="00DF188B" w:rsidRPr="00DF188B">
        <w:rPr>
          <w:rFonts w:hint="cs"/>
          <w:rtl/>
        </w:rPr>
        <w:t>والتطبيقات.</w:t>
      </w:r>
    </w:p>
    <w:p w:rsidR="00DF188B" w:rsidRPr="00DF188B" w:rsidRDefault="00DF188B" w:rsidP="00B21F32">
      <w:pPr>
        <w:pStyle w:val="enumlev1"/>
        <w:rPr>
          <w:lang w:bidi="ar-JO"/>
        </w:rPr>
      </w:pPr>
      <w:r w:rsidRPr="00DF188B">
        <w:rPr>
          <w:rFonts w:hint="cs"/>
          <w:rtl/>
        </w:rPr>
        <w:t>ط)</w:t>
      </w:r>
      <w:r w:rsidRPr="00DF188B">
        <w:rPr>
          <w:lang w:bidi="ar-JO"/>
        </w:rPr>
        <w:tab/>
      </w:r>
      <w:r w:rsidRPr="00DF188B">
        <w:rPr>
          <w:rFonts w:hint="cs"/>
          <w:rtl/>
        </w:rPr>
        <w:t>قنوات</w:t>
      </w:r>
      <w:r w:rsidRPr="00DF188B">
        <w:rPr>
          <w:rtl/>
        </w:rPr>
        <w:t xml:space="preserve"> </w:t>
      </w:r>
      <w:r w:rsidRPr="00DF188B">
        <w:rPr>
          <w:rFonts w:hint="cs"/>
          <w:rtl/>
        </w:rPr>
        <w:t>البث المتاحة</w:t>
      </w:r>
      <w:r w:rsidRPr="00DF188B">
        <w:rPr>
          <w:rtl/>
        </w:rPr>
        <w:t xml:space="preserve"> </w:t>
      </w:r>
      <w:r w:rsidR="00F16608">
        <w:rPr>
          <w:rFonts w:hint="cs"/>
          <w:rtl/>
        </w:rPr>
        <w:t>لتشغيل</w:t>
      </w:r>
      <w:r w:rsidRPr="00DF188B">
        <w:rPr>
          <w:rFonts w:hint="cs"/>
          <w:rtl/>
        </w:rPr>
        <w:t xml:space="preserve"> التطبيقات </w:t>
      </w:r>
      <w:r w:rsidR="00F16608">
        <w:rPr>
          <w:rFonts w:hint="cs"/>
          <w:rtl/>
        </w:rPr>
        <w:t>و</w:t>
      </w:r>
      <w:r w:rsidRPr="00DF188B">
        <w:rPr>
          <w:rFonts w:hint="cs"/>
          <w:rtl/>
        </w:rPr>
        <w:t>التراسل</w:t>
      </w:r>
    </w:p>
    <w:p w:rsidR="00DF188B" w:rsidRPr="00DF188B" w:rsidRDefault="00B21F32" w:rsidP="00B21F32">
      <w:pPr>
        <w:pStyle w:val="enumlev1"/>
        <w:rPr>
          <w:rtl/>
          <w:lang w:bidi="ar-JO"/>
        </w:rPr>
      </w:pPr>
      <w:r>
        <w:rPr>
          <w:rtl/>
        </w:rPr>
        <w:tab/>
      </w:r>
      <w:r w:rsidR="00DF188B" w:rsidRPr="00DF188B">
        <w:rPr>
          <w:rFonts w:hint="cs"/>
          <w:rtl/>
        </w:rPr>
        <w:t xml:space="preserve">إن الاستعانة </w:t>
      </w:r>
      <w:r w:rsidR="00ED2FED">
        <w:rPr>
          <w:rFonts w:hint="cs"/>
          <w:rtl/>
        </w:rPr>
        <w:t>بتشغيل</w:t>
      </w:r>
      <w:r w:rsidR="00DF188B" w:rsidRPr="00DF188B">
        <w:rPr>
          <w:rFonts w:hint="cs"/>
          <w:rtl/>
        </w:rPr>
        <w:t xml:space="preserve"> التطبيقات </w:t>
      </w:r>
      <w:r w:rsidR="008224C7">
        <w:rPr>
          <w:rFonts w:hint="cs"/>
          <w:rtl/>
        </w:rPr>
        <w:t>و</w:t>
      </w:r>
      <w:r w:rsidR="00DF188B" w:rsidRPr="00DF188B">
        <w:rPr>
          <w:rFonts w:hint="cs"/>
          <w:rtl/>
        </w:rPr>
        <w:t>التراسل بغية إبلاغ و/أو تحديث المعلومات التي تعالجها تطبيقات</w:t>
      </w:r>
      <w:r w:rsidR="00612890">
        <w:rPr>
          <w:rFonts w:hint="cs"/>
          <w:rtl/>
        </w:rPr>
        <w:t> </w:t>
      </w:r>
      <w:r w:rsidR="00DF188B" w:rsidRPr="00DF188B">
        <w:rPr>
          <w:lang w:bidi="ar-JO"/>
        </w:rPr>
        <w:t>IBB</w:t>
      </w:r>
      <w:r w:rsidR="00DF188B" w:rsidRPr="00DF188B">
        <w:rPr>
          <w:rFonts w:hint="cs"/>
          <w:rtl/>
          <w:lang w:bidi="ar-JO"/>
        </w:rPr>
        <w:t xml:space="preserve"> تمثل جانباً هاماً من جوانب خدمات </w:t>
      </w:r>
      <w:r w:rsidR="00DF188B" w:rsidRPr="00DF188B">
        <w:rPr>
          <w:lang w:bidi="ar-JO"/>
        </w:rPr>
        <w:t>IBB</w:t>
      </w:r>
      <w:r w:rsidR="00DF188B" w:rsidRPr="00DF188B">
        <w:rPr>
          <w:rFonts w:hint="cs"/>
          <w:rtl/>
          <w:lang w:bidi="ar-JO"/>
        </w:rPr>
        <w:t>. وتوصف في هذا البند كيفية بث الإشارة إلى</w:t>
      </w:r>
      <w:r w:rsidR="00612890">
        <w:rPr>
          <w:rFonts w:hint="cs"/>
          <w:rtl/>
        </w:rPr>
        <w:t> </w:t>
      </w:r>
      <w:r w:rsidR="00DF188B" w:rsidRPr="00DF188B">
        <w:rPr>
          <w:rFonts w:hint="cs"/>
          <w:rtl/>
          <w:lang w:bidi="ar-JO"/>
        </w:rPr>
        <w:t>التطبيقات.</w:t>
      </w:r>
    </w:p>
    <w:p w:rsidR="00DF188B" w:rsidRPr="00DF188B" w:rsidRDefault="00DF188B" w:rsidP="00B21F32">
      <w:pPr>
        <w:pStyle w:val="enumlev1"/>
        <w:rPr>
          <w:lang w:bidi="ar-JO"/>
        </w:rPr>
      </w:pPr>
      <w:r w:rsidRPr="00DF188B">
        <w:rPr>
          <w:rFonts w:hint="cs"/>
          <w:rtl/>
        </w:rPr>
        <w:t>ي)</w:t>
      </w:r>
      <w:r w:rsidRPr="00DF188B">
        <w:rPr>
          <w:lang w:bidi="ar-JO"/>
        </w:rPr>
        <w:tab/>
      </w:r>
      <w:r w:rsidRPr="00DF188B">
        <w:rPr>
          <w:rFonts w:hint="cs"/>
          <w:rtl/>
          <w:lang w:bidi="ar-EG"/>
        </w:rPr>
        <w:t xml:space="preserve">الأنساق الفيديوية المتقبَّلة </w:t>
      </w:r>
      <w:r w:rsidRPr="00DF188B">
        <w:rPr>
          <w:rFonts w:hint="cs"/>
          <w:rtl/>
        </w:rPr>
        <w:t>ونظم تشفيرها</w:t>
      </w:r>
    </w:p>
    <w:p w:rsidR="00DF188B" w:rsidRPr="00DF188B" w:rsidRDefault="00B21F32" w:rsidP="00B21F32">
      <w:pPr>
        <w:pStyle w:val="enumlev1"/>
        <w:rPr>
          <w:rtl/>
          <w:lang w:bidi="ar-JO"/>
        </w:rPr>
      </w:pPr>
      <w:r>
        <w:rPr>
          <w:rtl/>
        </w:rPr>
        <w:tab/>
      </w:r>
      <w:r w:rsidR="00DF188B" w:rsidRPr="00DF188B">
        <w:rPr>
          <w:rFonts w:hint="cs"/>
          <w:rtl/>
        </w:rPr>
        <w:t>توصف في إطار هذا البند الأنساق الفيديوية المتقبَّلة ونظم تشفيرها. وعندما يكون نظام</w:t>
      </w:r>
      <w:r w:rsidR="00612890">
        <w:rPr>
          <w:rFonts w:hint="cs"/>
          <w:rtl/>
        </w:rPr>
        <w:t> </w:t>
      </w:r>
      <w:r w:rsidR="00DF188B" w:rsidRPr="00DF188B">
        <w:rPr>
          <w:lang w:bidi="ar-JO"/>
        </w:rPr>
        <w:t>IBB</w:t>
      </w:r>
      <w:r w:rsidR="00DF188B" w:rsidRPr="00DF188B">
        <w:rPr>
          <w:rFonts w:hint="cs"/>
          <w:rtl/>
          <w:lang w:bidi="ar-JO"/>
        </w:rPr>
        <w:t xml:space="preserve"> قادراً على البث الفيديوي المتواصل على قنوات النطاق العريض قد يكون وضع عرض النطاق القابل للاستعمال في الاعتبار عاملاً من عوامل انتقاء </w:t>
      </w:r>
      <w:r w:rsidR="00DF188B" w:rsidRPr="00DF188B">
        <w:rPr>
          <w:rFonts w:hint="cs"/>
          <w:rtl/>
        </w:rPr>
        <w:t xml:space="preserve">الأنساق </w:t>
      </w:r>
      <w:r w:rsidR="00DF188B" w:rsidRPr="00DF188B">
        <w:rPr>
          <w:rFonts w:hint="cs"/>
          <w:rtl/>
          <w:lang w:bidi="ar-JO"/>
        </w:rPr>
        <w:t>الفيديوية ونظام</w:t>
      </w:r>
      <w:r w:rsidR="00612890">
        <w:rPr>
          <w:rFonts w:hint="cs"/>
          <w:rtl/>
        </w:rPr>
        <w:t> </w:t>
      </w:r>
      <w:r w:rsidR="00DF188B" w:rsidRPr="00DF188B">
        <w:rPr>
          <w:rFonts w:hint="cs"/>
          <w:rtl/>
          <w:lang w:bidi="ar-JO"/>
        </w:rPr>
        <w:t>تشفيرها.</w:t>
      </w:r>
    </w:p>
    <w:p w:rsidR="00DF188B" w:rsidRPr="00DF188B" w:rsidRDefault="00DF188B" w:rsidP="00B21F32">
      <w:pPr>
        <w:pStyle w:val="enumlev1"/>
        <w:rPr>
          <w:lang w:bidi="ar-JO"/>
        </w:rPr>
      </w:pPr>
      <w:r w:rsidRPr="00DF188B">
        <w:rPr>
          <w:rFonts w:hint="cs"/>
          <w:rtl/>
          <w:lang w:bidi="ar-EG"/>
        </w:rPr>
        <w:t>ك</w:t>
      </w:r>
      <w:r w:rsidRPr="00DF188B">
        <w:rPr>
          <w:rtl/>
          <w:lang w:bidi="ar-EG"/>
        </w:rPr>
        <w:t>)</w:t>
      </w:r>
      <w:r w:rsidRPr="00DF188B">
        <w:rPr>
          <w:lang w:bidi="ar-JO"/>
        </w:rPr>
        <w:tab/>
      </w:r>
      <w:r w:rsidRPr="00DF188B">
        <w:rPr>
          <w:rFonts w:hint="cs"/>
          <w:rtl/>
        </w:rPr>
        <w:t>الأنساق الصوتية المتقبَّلة ونظم تشفيرها</w:t>
      </w:r>
    </w:p>
    <w:p w:rsidR="00DF188B" w:rsidRPr="00DF188B" w:rsidRDefault="00B21F32" w:rsidP="00B21F32">
      <w:pPr>
        <w:pStyle w:val="enumlev1"/>
        <w:rPr>
          <w:rtl/>
        </w:rPr>
      </w:pPr>
      <w:r>
        <w:rPr>
          <w:rtl/>
        </w:rPr>
        <w:tab/>
      </w:r>
      <w:r w:rsidR="00DF188B" w:rsidRPr="00DF188B">
        <w:rPr>
          <w:rFonts w:hint="cs"/>
          <w:rtl/>
        </w:rPr>
        <w:t xml:space="preserve">على غرار </w:t>
      </w:r>
      <w:r w:rsidR="00DF188B" w:rsidRPr="00DF188B">
        <w:rPr>
          <w:rFonts w:hint="cs"/>
          <w:rtl/>
          <w:lang w:bidi="ar-EG"/>
        </w:rPr>
        <w:t xml:space="preserve">الأنساق الفيديوية المتقبَّلة </w:t>
      </w:r>
      <w:r w:rsidR="00DF188B" w:rsidRPr="00DF188B">
        <w:rPr>
          <w:rFonts w:hint="cs"/>
          <w:rtl/>
        </w:rPr>
        <w:t>ونظم تشفيرها، ينبغي وصف الأنساق الصوتية المتقبَّلة ونظم</w:t>
      </w:r>
      <w:r w:rsidR="00612890">
        <w:rPr>
          <w:rFonts w:hint="cs"/>
          <w:rtl/>
        </w:rPr>
        <w:t> </w:t>
      </w:r>
      <w:r w:rsidR="00DF188B" w:rsidRPr="00DF188B">
        <w:rPr>
          <w:rFonts w:hint="cs"/>
          <w:rtl/>
        </w:rPr>
        <w:t>تشفيرها.</w:t>
      </w:r>
    </w:p>
    <w:p w:rsidR="00DF188B" w:rsidRPr="00DF188B" w:rsidRDefault="00DF188B" w:rsidP="00BD6487">
      <w:pPr>
        <w:pStyle w:val="enumlev1"/>
        <w:rPr>
          <w:lang w:bidi="ar-JO"/>
        </w:rPr>
      </w:pPr>
      <w:r w:rsidRPr="00DF188B">
        <w:rPr>
          <w:rFonts w:hint="cs"/>
          <w:rtl/>
        </w:rPr>
        <w:t>ل)</w:t>
      </w:r>
      <w:r w:rsidRPr="00DF188B">
        <w:rPr>
          <w:lang w:bidi="ar-JO"/>
        </w:rPr>
        <w:tab/>
      </w:r>
      <w:r w:rsidRPr="00DF188B">
        <w:rPr>
          <w:rFonts w:hint="cs"/>
          <w:rtl/>
          <w:lang w:bidi="ar-EG"/>
        </w:rPr>
        <w:t>مراقبة النصوص والشروح المعروضة وأنساقها</w:t>
      </w:r>
    </w:p>
    <w:p w:rsidR="00DF188B" w:rsidRPr="00DF188B" w:rsidRDefault="00B21F32" w:rsidP="00B21F32">
      <w:pPr>
        <w:pStyle w:val="enumlev1"/>
        <w:rPr>
          <w:lang w:bidi="ar-JO"/>
        </w:rPr>
      </w:pPr>
      <w:r>
        <w:rPr>
          <w:rtl/>
        </w:rPr>
        <w:tab/>
      </w:r>
      <w:r w:rsidR="00DF188B" w:rsidRPr="00DF188B">
        <w:rPr>
          <w:rFonts w:hint="cs"/>
          <w:rtl/>
        </w:rPr>
        <w:t xml:space="preserve">إن توفير </w:t>
      </w:r>
      <w:r w:rsidR="00DF188B" w:rsidRPr="00DF188B">
        <w:rPr>
          <w:rFonts w:hint="cs"/>
          <w:rtl/>
          <w:lang w:bidi="ar-EG"/>
        </w:rPr>
        <w:t xml:space="preserve">النصوص والشروح المعروضة </w:t>
      </w:r>
      <w:r w:rsidR="00DF188B" w:rsidRPr="00DF188B">
        <w:rPr>
          <w:rFonts w:hint="cs"/>
          <w:rtl/>
        </w:rPr>
        <w:t xml:space="preserve">على الشاشة </w:t>
      </w:r>
      <w:r w:rsidR="00DF188B" w:rsidRPr="00DF188B">
        <w:rPr>
          <w:rFonts w:hint="cs"/>
          <w:rtl/>
          <w:lang w:bidi="ar-EG"/>
        </w:rPr>
        <w:t xml:space="preserve">أو التي </w:t>
      </w:r>
      <w:r w:rsidR="00DF188B" w:rsidRPr="00DF188B">
        <w:rPr>
          <w:rFonts w:hint="cs"/>
          <w:rtl/>
        </w:rPr>
        <w:t xml:space="preserve">تظهر عليها عند طلبها يمِّثل فيما يخص الخدمات الإذاعية مكوِّناً وخدمة هامين. وتوصف في هذا البند كيفية تقبُّل نظام </w:t>
      </w:r>
      <w:r w:rsidR="00DF188B" w:rsidRPr="00DF188B">
        <w:rPr>
          <w:lang w:bidi="ar-JO"/>
        </w:rPr>
        <w:t>IBB</w:t>
      </w:r>
      <w:r w:rsidR="00DF188B" w:rsidRPr="00DF188B">
        <w:rPr>
          <w:rFonts w:hint="cs"/>
          <w:rtl/>
          <w:lang w:bidi="ar-JO"/>
        </w:rPr>
        <w:t xml:space="preserve"> لهذه</w:t>
      </w:r>
      <w:r w:rsidR="00612890">
        <w:rPr>
          <w:rFonts w:hint="cs"/>
          <w:rtl/>
        </w:rPr>
        <w:t> </w:t>
      </w:r>
      <w:r w:rsidR="00DF188B" w:rsidRPr="00DF188B">
        <w:rPr>
          <w:rFonts w:hint="cs"/>
          <w:rtl/>
          <w:lang w:bidi="ar-JO"/>
        </w:rPr>
        <w:t>الوظيفة.</w:t>
      </w:r>
    </w:p>
    <w:p w:rsidR="00DF188B" w:rsidRPr="00DF188B" w:rsidRDefault="00DF188B" w:rsidP="00BD6487">
      <w:pPr>
        <w:pStyle w:val="enumlev1"/>
        <w:rPr>
          <w:lang w:bidi="ar-JO"/>
        </w:rPr>
      </w:pPr>
      <w:r w:rsidRPr="00DF188B">
        <w:rPr>
          <w:rFonts w:hint="cs"/>
          <w:rtl/>
        </w:rPr>
        <w:t>م</w:t>
      </w:r>
      <w:r w:rsidR="00BD6487">
        <w:rPr>
          <w:rFonts w:hint="cs"/>
          <w:rtl/>
        </w:rPr>
        <w:t xml:space="preserve"> </w:t>
      </w:r>
      <w:r w:rsidRPr="00DF188B">
        <w:rPr>
          <w:rFonts w:hint="cs"/>
          <w:rtl/>
        </w:rPr>
        <w:t>)</w:t>
      </w:r>
      <w:r w:rsidRPr="00DF188B">
        <w:rPr>
          <w:lang w:bidi="ar-JO"/>
        </w:rPr>
        <w:tab/>
      </w:r>
      <w:r w:rsidRPr="00DF188B">
        <w:rPr>
          <w:rFonts w:hint="cs"/>
          <w:rtl/>
          <w:lang w:bidi="ar-EG"/>
        </w:rPr>
        <w:t xml:space="preserve">النفاذ إلى حيز </w:t>
      </w:r>
      <w:r w:rsidRPr="00DF188B">
        <w:rPr>
          <w:rFonts w:hint="cs"/>
          <w:rtl/>
        </w:rPr>
        <w:t>التخزين</w:t>
      </w:r>
      <w:r w:rsidRPr="00DF188B">
        <w:rPr>
          <w:rFonts w:hint="cs"/>
          <w:rtl/>
          <w:lang w:bidi="ar-EG"/>
        </w:rPr>
        <w:t xml:space="preserve"> وتنظيمه</w:t>
      </w:r>
    </w:p>
    <w:p w:rsidR="00DF188B" w:rsidRPr="00DF188B" w:rsidRDefault="00B21F32" w:rsidP="00786D74">
      <w:pPr>
        <w:pStyle w:val="enumlev1"/>
        <w:rPr>
          <w:rtl/>
          <w:lang w:bidi="ar-JO"/>
        </w:rPr>
      </w:pPr>
      <w:r>
        <w:rPr>
          <w:rtl/>
        </w:rPr>
        <w:tab/>
      </w:r>
      <w:r w:rsidR="00DF188B" w:rsidRPr="00DF188B">
        <w:rPr>
          <w:rFonts w:hint="cs"/>
          <w:rtl/>
        </w:rPr>
        <w:t xml:space="preserve">قد تتطلب بعض تطبيقات </w:t>
      </w:r>
      <w:r w:rsidR="00DF188B" w:rsidRPr="00DF188B">
        <w:rPr>
          <w:lang w:bidi="ar-JO"/>
        </w:rPr>
        <w:t>IBB</w:t>
      </w:r>
      <w:r w:rsidR="00DF188B" w:rsidRPr="00DF188B">
        <w:rPr>
          <w:rFonts w:hint="cs"/>
          <w:rtl/>
          <w:lang w:bidi="ar-JO"/>
        </w:rPr>
        <w:t xml:space="preserve"> تخزيناً محلياً في المستقبلات. وعند استخدام حيِّز تخزين محلي، تستلزم التطبيقات وظائف النفاذ إليه. كما أن آليات تنظيم التخزين تلزم بصرف النظر عن السعة اللازمة لحيِّز التخزين المحلي أو</w:t>
      </w:r>
      <w:r w:rsidR="00612890">
        <w:rPr>
          <w:rFonts w:hint="cs"/>
          <w:rtl/>
        </w:rPr>
        <w:t> </w:t>
      </w:r>
      <w:r w:rsidR="00DF188B" w:rsidRPr="00DF188B">
        <w:rPr>
          <w:rFonts w:hint="cs"/>
          <w:rtl/>
          <w:lang w:bidi="ar-JO"/>
        </w:rPr>
        <w:t>خدمات</w:t>
      </w:r>
      <w:r w:rsidR="00612890">
        <w:rPr>
          <w:rFonts w:hint="cs"/>
          <w:rtl/>
        </w:rPr>
        <w:t> </w:t>
      </w:r>
      <w:r w:rsidR="00DF188B" w:rsidRPr="00DF188B">
        <w:rPr>
          <w:lang w:bidi="ar-JO"/>
        </w:rPr>
        <w:t>IBB</w:t>
      </w:r>
      <w:r w:rsidR="00DF188B" w:rsidRPr="00DF188B">
        <w:rPr>
          <w:rFonts w:hint="cs"/>
          <w:rtl/>
          <w:lang w:bidi="ar-JO"/>
        </w:rPr>
        <w:t>. وتوصف في هذا البند كيفية نفاذ تطبيقات</w:t>
      </w:r>
      <w:r w:rsidR="00612890">
        <w:rPr>
          <w:rFonts w:hint="cs"/>
          <w:rtl/>
        </w:rPr>
        <w:t> </w:t>
      </w:r>
      <w:r w:rsidR="00DF188B" w:rsidRPr="00DF188B">
        <w:rPr>
          <w:lang w:bidi="ar-JO"/>
        </w:rPr>
        <w:t>IBB</w:t>
      </w:r>
      <w:r w:rsidR="00DF188B" w:rsidRPr="00DF188B">
        <w:rPr>
          <w:rFonts w:hint="cs"/>
          <w:rtl/>
          <w:lang w:bidi="ar-JO"/>
        </w:rPr>
        <w:t xml:space="preserve"> أو وظائف المستقبلات في نظام</w:t>
      </w:r>
      <w:r w:rsidR="00612890">
        <w:rPr>
          <w:rFonts w:hint="cs"/>
          <w:rtl/>
        </w:rPr>
        <w:t> </w:t>
      </w:r>
      <w:r w:rsidR="00DF188B" w:rsidRPr="00DF188B">
        <w:rPr>
          <w:lang w:bidi="ar-JO"/>
        </w:rPr>
        <w:t>IBB</w:t>
      </w:r>
      <w:r w:rsidR="00DF188B" w:rsidRPr="00DF188B">
        <w:rPr>
          <w:rFonts w:hint="cs"/>
          <w:rtl/>
          <w:lang w:bidi="ar-JO"/>
        </w:rPr>
        <w:t xml:space="preserve"> إلى حيز التخزين المحلي وكيفية</w:t>
      </w:r>
      <w:r w:rsidR="00786D74">
        <w:rPr>
          <w:rFonts w:hint="eastAsia"/>
          <w:rtl/>
          <w:lang w:bidi="ar-JO"/>
        </w:rPr>
        <w:t> </w:t>
      </w:r>
      <w:r w:rsidR="00DF188B" w:rsidRPr="00DF188B">
        <w:rPr>
          <w:rFonts w:hint="cs"/>
          <w:rtl/>
          <w:lang w:bidi="ar-JO"/>
        </w:rPr>
        <w:t>تنظيمه.</w:t>
      </w:r>
    </w:p>
    <w:p w:rsidR="00DF188B" w:rsidRPr="00DF188B" w:rsidRDefault="00DF188B" w:rsidP="00BD6487">
      <w:pPr>
        <w:pStyle w:val="enumlev1"/>
        <w:rPr>
          <w:lang w:bidi="ar-JO"/>
        </w:rPr>
      </w:pPr>
      <w:r w:rsidRPr="00DF188B">
        <w:rPr>
          <w:rFonts w:hint="cs"/>
          <w:rtl/>
        </w:rPr>
        <w:lastRenderedPageBreak/>
        <w:t>ن</w:t>
      </w:r>
      <w:r w:rsidR="00BD6487">
        <w:rPr>
          <w:rFonts w:hint="cs"/>
          <w:rtl/>
        </w:rPr>
        <w:t xml:space="preserve"> </w:t>
      </w:r>
      <w:r w:rsidRPr="00DF188B">
        <w:rPr>
          <w:rFonts w:hint="cs"/>
          <w:rtl/>
        </w:rPr>
        <w:t>)</w:t>
      </w:r>
      <w:r w:rsidRPr="00DF188B">
        <w:rPr>
          <w:lang w:bidi="ar-JO"/>
        </w:rPr>
        <w:tab/>
      </w:r>
      <w:r w:rsidRPr="00DF188B">
        <w:rPr>
          <w:rFonts w:hint="cs"/>
          <w:rtl/>
          <w:lang w:bidi="ar-EG"/>
        </w:rPr>
        <w:t xml:space="preserve">نسق الرسائل </w:t>
      </w:r>
      <w:r w:rsidRPr="00DF188B">
        <w:rPr>
          <w:rFonts w:hint="cs"/>
          <w:rtl/>
        </w:rPr>
        <w:t>التشويرية</w:t>
      </w:r>
      <w:r w:rsidRPr="00DF188B">
        <w:rPr>
          <w:rFonts w:hint="cs"/>
          <w:rtl/>
          <w:lang w:bidi="ar-EG"/>
        </w:rPr>
        <w:t xml:space="preserve"> وبثها</w:t>
      </w:r>
    </w:p>
    <w:p w:rsidR="00DF188B" w:rsidRPr="00DF188B" w:rsidRDefault="00B21F32" w:rsidP="00B21F32">
      <w:pPr>
        <w:pStyle w:val="enumlev1"/>
        <w:rPr>
          <w:rtl/>
          <w:lang w:bidi="ar-JO"/>
        </w:rPr>
      </w:pPr>
      <w:r>
        <w:rPr>
          <w:rtl/>
        </w:rPr>
        <w:tab/>
      </w:r>
      <w:r w:rsidR="00DF188B" w:rsidRPr="00DF188B">
        <w:rPr>
          <w:rFonts w:hint="cs"/>
          <w:rtl/>
        </w:rPr>
        <w:t>على العموم يستعان بالتشوير المتعلق بالتطبيقات للإعلان عن وجود التطبيقات، ومراقبة دورة حياتها، وتوفير المعلومات الشرحية أو</w:t>
      </w:r>
      <w:r w:rsidR="00130668">
        <w:rPr>
          <w:rFonts w:hint="eastAsia"/>
          <w:rtl/>
        </w:rPr>
        <w:t> </w:t>
      </w:r>
      <w:r w:rsidR="00DF188B" w:rsidRPr="00DF188B">
        <w:rPr>
          <w:rFonts w:hint="cs"/>
          <w:rtl/>
        </w:rPr>
        <w:t xml:space="preserve">المعلومات المتعلقة بملكية التطبيق، إلخ. ومن المفيد وصف المعلومات التي تتضمنها </w:t>
      </w:r>
      <w:r w:rsidR="00DF188B" w:rsidRPr="00DF188B">
        <w:rPr>
          <w:rFonts w:hint="cs"/>
          <w:rtl/>
          <w:lang w:bidi="ar-EG"/>
        </w:rPr>
        <w:t xml:space="preserve">الرسائل </w:t>
      </w:r>
      <w:r w:rsidR="00DF188B" w:rsidRPr="00DF188B">
        <w:rPr>
          <w:rFonts w:hint="cs"/>
          <w:rtl/>
        </w:rPr>
        <w:t>التشويرية وطريقة بثها لتوصيف نظم</w:t>
      </w:r>
      <w:r w:rsidR="00130668">
        <w:rPr>
          <w:rFonts w:hint="eastAsia"/>
          <w:rtl/>
        </w:rPr>
        <w:t> </w:t>
      </w:r>
      <w:r w:rsidR="00DF188B" w:rsidRPr="00DF188B">
        <w:rPr>
          <w:lang w:bidi="ar-JO"/>
        </w:rPr>
        <w:t>IBB</w:t>
      </w:r>
      <w:r w:rsidR="00BD6487">
        <w:rPr>
          <w:rFonts w:hint="cs"/>
          <w:rtl/>
          <w:lang w:bidi="ar-JO"/>
        </w:rPr>
        <w:t>.</w:t>
      </w:r>
    </w:p>
    <w:p w:rsidR="00DF188B" w:rsidRPr="00DF188B" w:rsidRDefault="00DF188B" w:rsidP="00B21F32">
      <w:pPr>
        <w:pStyle w:val="enumlev1"/>
        <w:rPr>
          <w:lang w:bidi="ar-JO"/>
        </w:rPr>
      </w:pPr>
      <w:r w:rsidRPr="00DF188B">
        <w:rPr>
          <w:rFonts w:hint="cs"/>
          <w:rtl/>
        </w:rPr>
        <w:t>س)</w:t>
      </w:r>
      <w:r w:rsidRPr="00DF188B">
        <w:rPr>
          <w:lang w:bidi="ar-JO"/>
        </w:rPr>
        <w:tab/>
      </w:r>
      <w:r w:rsidRPr="00DF188B">
        <w:rPr>
          <w:rFonts w:hint="cs"/>
          <w:rtl/>
        </w:rPr>
        <w:t>التزامن</w:t>
      </w:r>
      <w:r w:rsidRPr="00DF188B">
        <w:rPr>
          <w:rtl/>
        </w:rPr>
        <w:t xml:space="preserve"> </w:t>
      </w:r>
      <w:r w:rsidRPr="00DF188B">
        <w:rPr>
          <w:rFonts w:hint="cs"/>
          <w:rtl/>
        </w:rPr>
        <w:t>بين</w:t>
      </w:r>
      <w:r w:rsidRPr="00DF188B">
        <w:rPr>
          <w:rtl/>
        </w:rPr>
        <w:t xml:space="preserve"> </w:t>
      </w:r>
      <w:r w:rsidRPr="00DF188B">
        <w:rPr>
          <w:rFonts w:hint="cs"/>
          <w:rtl/>
        </w:rPr>
        <w:t>التطبيقات</w:t>
      </w:r>
      <w:r w:rsidRPr="00DF188B">
        <w:rPr>
          <w:rtl/>
        </w:rPr>
        <w:t xml:space="preserve"> </w:t>
      </w:r>
      <w:r w:rsidRPr="00DF188B">
        <w:rPr>
          <w:rFonts w:hint="cs"/>
          <w:rtl/>
        </w:rPr>
        <w:t>والبرامج</w:t>
      </w:r>
      <w:r w:rsidRPr="00DF188B">
        <w:rPr>
          <w:rtl/>
        </w:rPr>
        <w:t xml:space="preserve"> </w:t>
      </w:r>
      <w:r w:rsidRPr="00DF188B">
        <w:rPr>
          <w:rFonts w:hint="cs"/>
          <w:rtl/>
        </w:rPr>
        <w:t>الإذاعية</w:t>
      </w:r>
    </w:p>
    <w:p w:rsidR="00DF188B" w:rsidRPr="00DF188B" w:rsidRDefault="00B21F32" w:rsidP="00612890">
      <w:pPr>
        <w:pStyle w:val="enumlev1"/>
        <w:rPr>
          <w:rtl/>
          <w:lang w:bidi="ar-JO"/>
        </w:rPr>
      </w:pPr>
      <w:r>
        <w:rPr>
          <w:rtl/>
        </w:rPr>
        <w:tab/>
      </w:r>
      <w:r w:rsidR="00DF188B" w:rsidRPr="00DF188B">
        <w:rPr>
          <w:rFonts w:hint="cs"/>
          <w:rtl/>
        </w:rPr>
        <w:t>في حالة التطبيقات التي يُتقدَّم فيها بحسب التقدم في البرامج الإذاعية، يكون من المهم تحقيق التزامن مع هذه البرامج الإذاعية. ويضاف إلى ذلك أنه، إذا كان التطبيق ينظِّم مواد متعددة تخضع لقيود زمنية، مثل دفق البث الإذاعي ومحتوى البث المتواصل على شبكة النطاق العريض، فقد تلزم مراقبة التزامن بين هذه المواد. وعند إدماج عدة أجهزة، يكون من المهم الحفاظ على التزامن بين البرامج الإذاعية، والتطبيقات العاملة على المستقبلات الإذاعية، والتطبيقات على جهاز له شاشة ثانية، بغية تمتيع المشاهدين بما</w:t>
      </w:r>
      <w:r w:rsidR="00612890">
        <w:rPr>
          <w:rFonts w:hint="eastAsia"/>
          <w:rtl/>
        </w:rPr>
        <w:t> </w:t>
      </w:r>
      <w:r w:rsidR="00DF188B" w:rsidRPr="00DF188B">
        <w:rPr>
          <w:rFonts w:hint="cs"/>
          <w:rtl/>
        </w:rPr>
        <w:t xml:space="preserve">يشاهدونه متعة متكاملة. وتوصف في هذا البند آلية وظائف تحقيق التزامن في كل من نظم </w:t>
      </w:r>
      <w:r w:rsidR="00DF188B" w:rsidRPr="00DF188B">
        <w:rPr>
          <w:lang w:bidi="ar-JO"/>
        </w:rPr>
        <w:t>IBB</w:t>
      </w:r>
      <w:r w:rsidR="00DF188B" w:rsidRPr="00DF188B">
        <w:rPr>
          <w:rFonts w:hint="cs"/>
          <w:rtl/>
          <w:lang w:bidi="ar-JO"/>
        </w:rPr>
        <w:t xml:space="preserve"> والغرض من هذه</w:t>
      </w:r>
      <w:r w:rsidR="00612890">
        <w:rPr>
          <w:rFonts w:hint="eastAsia"/>
          <w:rtl/>
          <w:lang w:bidi="ar-JO"/>
        </w:rPr>
        <w:t> </w:t>
      </w:r>
      <w:r w:rsidR="00DF188B" w:rsidRPr="00DF188B">
        <w:rPr>
          <w:rFonts w:hint="cs"/>
          <w:rtl/>
          <w:lang w:bidi="ar-JO"/>
        </w:rPr>
        <w:t>الوظائف.</w:t>
      </w:r>
    </w:p>
    <w:p w:rsidR="00DF188B" w:rsidRPr="00DF188B" w:rsidRDefault="00DF188B" w:rsidP="00B21F32">
      <w:pPr>
        <w:pStyle w:val="enumlev1"/>
        <w:rPr>
          <w:lang w:bidi="ar-JO"/>
        </w:rPr>
      </w:pPr>
      <w:r w:rsidRPr="00DF188B">
        <w:rPr>
          <w:rFonts w:hint="cs"/>
          <w:rtl/>
        </w:rPr>
        <w:t>ع</w:t>
      </w:r>
      <w:r w:rsidR="00BD6487">
        <w:rPr>
          <w:rFonts w:hint="cs"/>
          <w:rtl/>
        </w:rPr>
        <w:t xml:space="preserve"> </w:t>
      </w:r>
      <w:r w:rsidRPr="00DF188B">
        <w:rPr>
          <w:rFonts w:hint="cs"/>
          <w:rtl/>
        </w:rPr>
        <w:t>)</w:t>
      </w:r>
      <w:r w:rsidRPr="00DF188B">
        <w:rPr>
          <w:lang w:bidi="ar-JO"/>
        </w:rPr>
        <w:tab/>
      </w:r>
      <w:r w:rsidRPr="00DF188B">
        <w:rPr>
          <w:rFonts w:hint="cs"/>
          <w:rtl/>
        </w:rPr>
        <w:t>بروتوكول</w:t>
      </w:r>
      <w:r w:rsidRPr="00DF188B">
        <w:rPr>
          <w:rtl/>
        </w:rPr>
        <w:t xml:space="preserve"> </w:t>
      </w:r>
      <w:r w:rsidRPr="00DF188B">
        <w:rPr>
          <w:rFonts w:hint="cs"/>
          <w:rtl/>
        </w:rPr>
        <w:t>إدماج الأجهزة</w:t>
      </w:r>
    </w:p>
    <w:p w:rsidR="00DF188B" w:rsidRPr="00DF188B" w:rsidRDefault="00B21F32" w:rsidP="00612890">
      <w:pPr>
        <w:pStyle w:val="enumlev1"/>
        <w:rPr>
          <w:lang w:bidi="ar-JO"/>
        </w:rPr>
      </w:pPr>
      <w:r>
        <w:rPr>
          <w:rtl/>
        </w:rPr>
        <w:tab/>
      </w:r>
      <w:r w:rsidR="00DF188B" w:rsidRPr="00DF188B">
        <w:rPr>
          <w:rFonts w:hint="cs"/>
          <w:rtl/>
        </w:rPr>
        <w:t>يُتوصَّل إلى الربط بين الأجهزة من خلال التواصل بين الأجهزة و/أو التطبيقات. ويخضع بروتوكول هذا التواصل للتقييس في بعض الحالات. وتوصف في هذا البند المعلومات المتعلقة</w:t>
      </w:r>
      <w:r w:rsidR="00612890">
        <w:rPr>
          <w:rFonts w:hint="eastAsia"/>
          <w:rtl/>
        </w:rPr>
        <w:t> </w:t>
      </w:r>
      <w:r w:rsidR="00DF188B" w:rsidRPr="00DF188B">
        <w:rPr>
          <w:rFonts w:hint="cs"/>
          <w:rtl/>
        </w:rPr>
        <w:t>بذلك.</w:t>
      </w:r>
    </w:p>
    <w:p w:rsidR="00DF188B" w:rsidRPr="00DF188B" w:rsidRDefault="00DF188B" w:rsidP="00B21F32">
      <w:pPr>
        <w:pStyle w:val="enumlev1"/>
        <w:keepNext/>
        <w:rPr>
          <w:lang w:bidi="ar-JO"/>
        </w:rPr>
      </w:pPr>
      <w:r w:rsidRPr="00DF188B">
        <w:rPr>
          <w:rFonts w:hint="cs"/>
          <w:rtl/>
        </w:rPr>
        <w:t>ف)</w:t>
      </w:r>
      <w:r w:rsidRPr="00DF188B">
        <w:rPr>
          <w:lang w:bidi="ar-JO"/>
        </w:rPr>
        <w:tab/>
      </w:r>
      <w:r w:rsidRPr="00DF188B">
        <w:rPr>
          <w:rFonts w:hint="cs"/>
          <w:rtl/>
        </w:rPr>
        <w:t>بروتوكول</w:t>
      </w:r>
      <w:r w:rsidRPr="00DF188B">
        <w:rPr>
          <w:rtl/>
        </w:rPr>
        <w:t xml:space="preserve"> </w:t>
      </w:r>
      <w:r w:rsidRPr="00DF188B">
        <w:rPr>
          <w:rFonts w:hint="cs"/>
          <w:rtl/>
        </w:rPr>
        <w:t>كشف الأجهزة من أجل إدماجها</w:t>
      </w:r>
    </w:p>
    <w:p w:rsidR="00DF188B" w:rsidRPr="00DF188B" w:rsidRDefault="00B21F32" w:rsidP="00612890">
      <w:pPr>
        <w:pStyle w:val="enumlev1"/>
        <w:rPr>
          <w:rtl/>
          <w:lang w:bidi="ar-JO"/>
        </w:rPr>
      </w:pPr>
      <w:r>
        <w:rPr>
          <w:rtl/>
        </w:rPr>
        <w:tab/>
      </w:r>
      <w:r w:rsidR="00DF188B" w:rsidRPr="00DF188B">
        <w:rPr>
          <w:rFonts w:hint="cs"/>
          <w:rtl/>
        </w:rPr>
        <w:t>يُعتبر كشف الأجهزة واحدة من أهم الوظائف فيما يخص إدماجها. ويجري كشف الأجهزة عادة في مرحلة مبكرة من مراحل عملية إدماجها وذلك لوجدان جهاز أو تطبيق يمكن التواصل معه. ويمكن أن تكون هناك آليات شتى للقيام بذلك. ويؤثِّر الكيان الذي يتولى كشف الأجهزة، المتمثِّل في تطبيق أو في وظيفة مسبقة التركيب في</w:t>
      </w:r>
      <w:r w:rsidR="00612890">
        <w:rPr>
          <w:rFonts w:hint="eastAsia"/>
          <w:rtl/>
        </w:rPr>
        <w:t> </w:t>
      </w:r>
      <w:r w:rsidR="00DF188B" w:rsidRPr="00DF188B">
        <w:rPr>
          <w:rFonts w:hint="cs"/>
          <w:rtl/>
        </w:rPr>
        <w:t>مستقبل، على سلوك التطبيقات وعلى هيكل الواجهات البينية لبرمجة تطبيقات نظم</w:t>
      </w:r>
      <w:r w:rsidR="00612890">
        <w:rPr>
          <w:rFonts w:hint="eastAsia"/>
          <w:rtl/>
        </w:rPr>
        <w:t> </w:t>
      </w:r>
      <w:r w:rsidR="00DF188B" w:rsidRPr="00DF188B">
        <w:rPr>
          <w:lang w:bidi="ar-JO"/>
        </w:rPr>
        <w:t>IBB</w:t>
      </w:r>
      <w:r w:rsidR="00DF188B" w:rsidRPr="00DF188B">
        <w:rPr>
          <w:rFonts w:hint="cs"/>
          <w:rtl/>
          <w:lang w:bidi="ar-JO"/>
        </w:rPr>
        <w:t>.</w:t>
      </w:r>
    </w:p>
    <w:p w:rsidR="00DF188B" w:rsidRPr="00DF188B" w:rsidRDefault="00DF188B" w:rsidP="00B21F32">
      <w:pPr>
        <w:pStyle w:val="enumlev1"/>
        <w:rPr>
          <w:lang w:bidi="ar-JO"/>
        </w:rPr>
      </w:pPr>
      <w:r w:rsidRPr="00DF188B">
        <w:rPr>
          <w:rFonts w:hint="cs"/>
          <w:rtl/>
        </w:rPr>
        <w:t>ص)</w:t>
      </w:r>
      <w:r w:rsidRPr="00DF188B">
        <w:rPr>
          <w:lang w:bidi="ar-JO"/>
        </w:rPr>
        <w:tab/>
      </w:r>
      <w:r w:rsidRPr="00DF188B">
        <w:rPr>
          <w:rFonts w:hint="cs"/>
          <w:rtl/>
          <w:lang w:bidi="ar-EG"/>
        </w:rPr>
        <w:t xml:space="preserve">عرض </w:t>
      </w:r>
      <w:r w:rsidRPr="00DF188B">
        <w:rPr>
          <w:rFonts w:hint="cs"/>
          <w:rtl/>
        </w:rPr>
        <w:t>الفيديو بحسب الطلب</w:t>
      </w:r>
      <w:r w:rsidRPr="00DF188B">
        <w:rPr>
          <w:lang w:val="fr-FR" w:bidi="ar-JO"/>
        </w:rPr>
        <w:t xml:space="preserve">(VOD) </w:t>
      </w:r>
    </w:p>
    <w:p w:rsidR="00DF188B" w:rsidRPr="00DF188B" w:rsidRDefault="00B21F32" w:rsidP="00612890">
      <w:pPr>
        <w:pStyle w:val="enumlev1"/>
        <w:rPr>
          <w:rtl/>
          <w:lang w:bidi="ar-JO"/>
        </w:rPr>
      </w:pPr>
      <w:r>
        <w:rPr>
          <w:rtl/>
        </w:rPr>
        <w:tab/>
      </w:r>
      <w:r w:rsidR="00DF188B" w:rsidRPr="00DF188B">
        <w:rPr>
          <w:rFonts w:hint="cs"/>
          <w:rtl/>
        </w:rPr>
        <w:t xml:space="preserve">من الطبيعي عرض محتوى الفيديو بحسب الطلب </w:t>
      </w:r>
      <w:r w:rsidR="00DF188B" w:rsidRPr="00DF188B">
        <w:rPr>
          <w:lang w:bidi="ar-JO"/>
        </w:rPr>
        <w:t>(VOD)</w:t>
      </w:r>
      <w:r w:rsidR="00DF188B" w:rsidRPr="00DF188B">
        <w:rPr>
          <w:rFonts w:hint="cs"/>
          <w:rtl/>
          <w:lang w:bidi="ar-JO"/>
        </w:rPr>
        <w:t xml:space="preserve"> الخاضع لمراقبةٍ من تطبيق من تطبيقات </w:t>
      </w:r>
      <w:r w:rsidR="00DF188B" w:rsidRPr="00DF188B">
        <w:rPr>
          <w:lang w:bidi="ar-JO"/>
        </w:rPr>
        <w:t>IBB</w:t>
      </w:r>
      <w:r w:rsidR="00DF188B" w:rsidRPr="00DF188B">
        <w:rPr>
          <w:rFonts w:hint="cs"/>
          <w:rtl/>
          <w:lang w:bidi="ar-JO"/>
        </w:rPr>
        <w:t xml:space="preserve">. لكن الفارق الزمني المتأتي عن مشاهدة برنامج تلفزيوني مشاهدة آجلة بواسطة وظيفة عرض الفيديو بحسب الطلب، بدلاً من المشاهدة بانتقاء قناة إذاعية، مختلف لأن عمل تطبيق </w:t>
      </w:r>
      <w:r w:rsidR="00DF188B" w:rsidRPr="00DF188B">
        <w:rPr>
          <w:lang w:bidi="ar-JO"/>
        </w:rPr>
        <w:t>IBB</w:t>
      </w:r>
      <w:r w:rsidR="00DF188B" w:rsidRPr="00DF188B">
        <w:rPr>
          <w:rFonts w:hint="cs"/>
          <w:rtl/>
          <w:lang w:bidi="ar-JO"/>
        </w:rPr>
        <w:t xml:space="preserve"> لا يبدأ عادةً لحظةَ بدء عمل وظيفة الفيديو بحسب الطلب. وإذا</w:t>
      </w:r>
      <w:r w:rsidR="00456754">
        <w:rPr>
          <w:rFonts w:hint="eastAsia"/>
          <w:rtl/>
          <w:lang w:bidi="ar-JO"/>
        </w:rPr>
        <w:t> </w:t>
      </w:r>
      <w:r w:rsidR="00DF188B" w:rsidRPr="00DF188B">
        <w:rPr>
          <w:rFonts w:hint="cs"/>
          <w:rtl/>
          <w:lang w:bidi="ar-JO"/>
        </w:rPr>
        <w:t xml:space="preserve">أمكن أن يتيح نظام </w:t>
      </w:r>
      <w:r w:rsidR="00DF188B" w:rsidRPr="00DF188B">
        <w:rPr>
          <w:lang w:bidi="ar-JO"/>
        </w:rPr>
        <w:t>IBB</w:t>
      </w:r>
      <w:r w:rsidR="00DF188B" w:rsidRPr="00DF188B">
        <w:rPr>
          <w:rFonts w:hint="cs"/>
          <w:rtl/>
          <w:lang w:bidi="ar-JO"/>
        </w:rPr>
        <w:t xml:space="preserve"> للمستعمل فيما يخص الفارق الزمني نفس ظروف المشاهدة كما في حالة المشاهدة الحية فقد تلزم آليات تتيح بدء عمل التطبيق ذاته أو تطبيق مكافئ للتطبيق المستخدَم للفعاليات المبثوثة بثاً حياً. كما قد يلزم النظر في</w:t>
      </w:r>
      <w:r w:rsidR="008D0015">
        <w:rPr>
          <w:rFonts w:hint="eastAsia"/>
          <w:rtl/>
          <w:lang w:bidi="ar-JO"/>
        </w:rPr>
        <w:t> </w:t>
      </w:r>
      <w:r w:rsidR="00DF188B" w:rsidRPr="00DF188B">
        <w:rPr>
          <w:rFonts w:hint="cs"/>
          <w:rtl/>
          <w:lang w:bidi="ar-JO"/>
        </w:rPr>
        <w:t>التشغيل</w:t>
      </w:r>
      <w:r w:rsidR="00612890">
        <w:rPr>
          <w:rFonts w:hint="eastAsia"/>
          <w:rtl/>
          <w:lang w:bidi="ar-JO"/>
        </w:rPr>
        <w:t> </w:t>
      </w:r>
      <w:r w:rsidR="00DF188B" w:rsidRPr="00DF188B">
        <w:rPr>
          <w:rFonts w:hint="cs"/>
          <w:rtl/>
          <w:lang w:bidi="ar-JO"/>
        </w:rPr>
        <w:t>’التحايلي‘.</w:t>
      </w:r>
    </w:p>
    <w:p w:rsidR="009567AC" w:rsidRPr="003E1C02" w:rsidRDefault="009567AC" w:rsidP="009567AC">
      <w:pPr>
        <w:pStyle w:val="Heading2"/>
      </w:pPr>
      <w:r w:rsidRPr="003E1C02">
        <w:lastRenderedPageBreak/>
        <w:t>2.5</w:t>
      </w:r>
      <w:r w:rsidRPr="003E1C02">
        <w:tab/>
      </w:r>
      <w:r w:rsidRPr="003E1C02">
        <w:rPr>
          <w:rFonts w:hint="cs"/>
          <w:rtl/>
        </w:rPr>
        <w:t>الاعتبارات المتعلقة بالعناصر التقنية</w:t>
      </w:r>
    </w:p>
    <w:p w:rsidR="009567AC" w:rsidRPr="009567AC" w:rsidRDefault="009567AC" w:rsidP="009567AC">
      <w:pPr>
        <w:pStyle w:val="TableNo"/>
        <w:rPr>
          <w:lang w:val="fr-FR" w:bidi="ar-JO"/>
        </w:rPr>
      </w:pPr>
      <w:r w:rsidRPr="009567AC">
        <w:rPr>
          <w:rFonts w:hint="cs"/>
          <w:rtl/>
        </w:rPr>
        <w:t>الجدول</w:t>
      </w:r>
      <w:r w:rsidRPr="009567AC">
        <w:rPr>
          <w:lang w:val="en-GB" w:bidi="ar-JO"/>
        </w:rPr>
        <w:t>2</w:t>
      </w:r>
      <w:r w:rsidRPr="009567AC">
        <w:rPr>
          <w:lang w:val="fr-FR" w:bidi="ar-JO"/>
        </w:rPr>
        <w:t xml:space="preserve"> </w:t>
      </w:r>
    </w:p>
    <w:p w:rsidR="009567AC" w:rsidRPr="009567AC" w:rsidRDefault="009567AC" w:rsidP="009567AC">
      <w:pPr>
        <w:pStyle w:val="Tabletitle"/>
        <w:rPr>
          <w:lang w:bidi="ar-JO"/>
        </w:rPr>
      </w:pPr>
      <w:r w:rsidRPr="009567AC">
        <w:rPr>
          <w:rFonts w:hint="cs"/>
          <w:rtl/>
        </w:rPr>
        <w:t>مقارنة العناصر التقنية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9567AC" w:rsidRPr="009567AC" w:rsidTr="00432536">
        <w:trPr>
          <w:cantSplit/>
          <w:tblHeader/>
          <w:jc w:val="center"/>
        </w:trPr>
        <w:tc>
          <w:tcPr>
            <w:tcW w:w="2409" w:type="dxa"/>
            <w:tcMar>
              <w:top w:w="28" w:type="dxa"/>
              <w:left w:w="113" w:type="dxa"/>
              <w:bottom w:w="28" w:type="dxa"/>
              <w:right w:w="113" w:type="dxa"/>
            </w:tcMar>
            <w:vAlign w:val="center"/>
          </w:tcPr>
          <w:p w:rsidR="009567AC" w:rsidRPr="009567AC" w:rsidRDefault="009567AC" w:rsidP="00BC548D">
            <w:pPr>
              <w:pStyle w:val="TableHead"/>
            </w:pPr>
          </w:p>
        </w:tc>
        <w:tc>
          <w:tcPr>
            <w:tcW w:w="2410" w:type="dxa"/>
            <w:tcMar>
              <w:top w:w="28" w:type="dxa"/>
              <w:left w:w="113" w:type="dxa"/>
              <w:bottom w:w="28" w:type="dxa"/>
              <w:right w:w="113" w:type="dxa"/>
            </w:tcMar>
            <w:vAlign w:val="center"/>
          </w:tcPr>
          <w:p w:rsidR="009567AC" w:rsidRPr="005B6C4E" w:rsidRDefault="009567AC" w:rsidP="005B6C4E">
            <w:pPr>
              <w:pStyle w:val="TableHead"/>
            </w:pPr>
            <w:r w:rsidRPr="009567AC">
              <w:rPr>
                <w:rFonts w:hint="cs"/>
                <w:rtl/>
                <w:lang w:val="x-none"/>
              </w:rPr>
              <w:t xml:space="preserve">الإذاعة الهجينة </w:t>
            </w:r>
            <w:r w:rsidR="005B6C4E">
              <w:t>(</w:t>
            </w:r>
            <w:r w:rsidR="005B6C4E" w:rsidRPr="009567AC">
              <w:t>Hybridcast</w:t>
            </w:r>
            <w:r w:rsidR="005B6C4E">
              <w:t>)</w:t>
            </w:r>
          </w:p>
        </w:tc>
        <w:tc>
          <w:tcPr>
            <w:tcW w:w="2410" w:type="dxa"/>
            <w:tcMar>
              <w:top w:w="28" w:type="dxa"/>
              <w:left w:w="113" w:type="dxa"/>
              <w:bottom w:w="28" w:type="dxa"/>
              <w:right w:w="113" w:type="dxa"/>
            </w:tcMar>
            <w:vAlign w:val="center"/>
          </w:tcPr>
          <w:p w:rsidR="009567AC" w:rsidRPr="009567AC" w:rsidRDefault="009567AC" w:rsidP="00BD6487">
            <w:pPr>
              <w:pStyle w:val="TableHead"/>
            </w:pPr>
            <w:r w:rsidRPr="009567AC">
              <w:rPr>
                <w:rtl/>
                <w:lang w:val="x-none"/>
              </w:rPr>
              <w:t xml:space="preserve">التلفزيون الهجين </w:t>
            </w:r>
            <w:r w:rsidRPr="009567AC">
              <w:rPr>
                <w:rFonts w:hint="cs"/>
                <w:rtl/>
                <w:lang w:val="x-none"/>
              </w:rPr>
              <w:t>الجامع بين</w:t>
            </w:r>
            <w:r w:rsidR="00BD6487">
              <w:rPr>
                <w:rFonts w:hint="cs"/>
                <w:rtl/>
                <w:lang w:val="x-none"/>
              </w:rPr>
              <w:t> </w:t>
            </w:r>
            <w:r w:rsidRPr="009567AC">
              <w:rPr>
                <w:rtl/>
                <w:lang w:val="x-none"/>
              </w:rPr>
              <w:t>الإذاع</w:t>
            </w:r>
            <w:r w:rsidRPr="009567AC">
              <w:rPr>
                <w:rFonts w:hint="cs"/>
                <w:rtl/>
                <w:lang w:val="x-none"/>
              </w:rPr>
              <w:t>ة</w:t>
            </w:r>
            <w:r w:rsidRPr="009567AC">
              <w:rPr>
                <w:rtl/>
                <w:lang w:val="x-none"/>
              </w:rPr>
              <w:t xml:space="preserve"> والنطاق العريض</w:t>
            </w:r>
            <w:r w:rsidR="00BD6487">
              <w:rPr>
                <w:rFonts w:hint="eastAsia"/>
                <w:rtl/>
                <w:lang w:val="x-none"/>
              </w:rPr>
              <w:t> </w:t>
            </w:r>
            <w:r w:rsidRPr="009567AC">
              <w:t>(HbbTV)</w:t>
            </w:r>
            <w:r w:rsidRPr="009567AC">
              <w:rPr>
                <w:rtl/>
                <w:cs/>
                <w:lang w:val="x-none"/>
              </w:rPr>
              <w:t>‎</w:t>
            </w:r>
            <w:r w:rsidRPr="009567AC">
              <w:rPr>
                <w:rtl/>
                <w:lang w:val="x-none"/>
              </w:rPr>
              <w:t>‏</w:t>
            </w:r>
          </w:p>
        </w:tc>
        <w:tc>
          <w:tcPr>
            <w:tcW w:w="2410" w:type="dxa"/>
            <w:tcMar>
              <w:top w:w="28" w:type="dxa"/>
              <w:left w:w="113" w:type="dxa"/>
              <w:bottom w:w="28" w:type="dxa"/>
              <w:right w:w="113" w:type="dxa"/>
            </w:tcMar>
            <w:vAlign w:val="center"/>
          </w:tcPr>
          <w:p w:rsidR="009567AC" w:rsidRPr="009567AC" w:rsidRDefault="009567AC" w:rsidP="00BC548D">
            <w:pPr>
              <w:pStyle w:val="TableHead"/>
            </w:pPr>
            <w:r w:rsidRPr="009567AC">
              <w:rPr>
                <w:rFonts w:hint="cs"/>
                <w:rtl/>
                <w:lang w:val="x-none"/>
              </w:rPr>
              <w:t xml:space="preserve">المنصة التلفزيونية الذكية المستندة إلى الإصدار </w:t>
            </w:r>
            <w:r w:rsidRPr="009567AC">
              <w:t>5</w:t>
            </w:r>
            <w:r w:rsidRPr="009567AC">
              <w:rPr>
                <w:rFonts w:hint="cs"/>
                <w:rtl/>
                <w:lang w:val="x-none"/>
              </w:rPr>
              <w:t xml:space="preserve"> للغة ترميز النصوص المتشعبة </w:t>
            </w:r>
            <w:r w:rsidRPr="009567AC">
              <w:t>(HTML5)</w:t>
            </w:r>
          </w:p>
        </w:tc>
      </w:tr>
      <w:tr w:rsidR="009567AC" w:rsidRPr="009567AC" w:rsidTr="00432536">
        <w:trPr>
          <w:cantSplit/>
          <w:jc w:val="center"/>
        </w:trPr>
        <w:tc>
          <w:tcPr>
            <w:tcW w:w="2409" w:type="dxa"/>
            <w:tcMar>
              <w:top w:w="28" w:type="dxa"/>
              <w:left w:w="113" w:type="dxa"/>
              <w:bottom w:w="28" w:type="dxa"/>
              <w:right w:w="113" w:type="dxa"/>
            </w:tcMar>
          </w:tcPr>
          <w:p w:rsidR="009567AC" w:rsidRPr="009567AC" w:rsidRDefault="009567AC" w:rsidP="00AE6624">
            <w:pPr>
              <w:pStyle w:val="Tabletexte"/>
              <w:rPr>
                <w:rtl/>
              </w:rPr>
            </w:pPr>
            <w:r w:rsidRPr="009567AC">
              <w:rPr>
                <w:rFonts w:hint="cs"/>
                <w:rtl/>
              </w:rPr>
              <w:t>التعايش</w:t>
            </w:r>
            <w:r w:rsidRPr="009567AC">
              <w:rPr>
                <w:rtl/>
              </w:rPr>
              <w:t xml:space="preserve"> مع التلفزيون التفاعلي</w:t>
            </w:r>
          </w:p>
        </w:tc>
        <w:tc>
          <w:tcPr>
            <w:tcW w:w="2410" w:type="dxa"/>
            <w:tcMar>
              <w:top w:w="28" w:type="dxa"/>
              <w:left w:w="113" w:type="dxa"/>
              <w:bottom w:w="28" w:type="dxa"/>
              <w:right w:w="113" w:type="dxa"/>
            </w:tcMar>
          </w:tcPr>
          <w:p w:rsidR="009567AC" w:rsidRPr="009567AC" w:rsidRDefault="009567AC" w:rsidP="00B629E9">
            <w:pPr>
              <w:pStyle w:val="Tabletexte"/>
              <w:rPr>
                <w:rtl/>
              </w:rPr>
            </w:pPr>
            <w:r w:rsidRPr="009567AC">
              <w:rPr>
                <w:rFonts w:hint="cs"/>
                <w:rtl/>
              </w:rPr>
              <w:t>تعرَّف واجهة بينية لبرمجة التطبيقات خاصة بالانتقال إلى</w:t>
            </w:r>
            <w:r w:rsidR="00B629E9">
              <w:rPr>
                <w:rFonts w:hint="eastAsia"/>
                <w:rtl/>
              </w:rPr>
              <w:t> </w:t>
            </w:r>
            <w:r w:rsidRPr="009567AC">
              <w:rPr>
                <w:rFonts w:hint="cs"/>
                <w:rtl/>
              </w:rPr>
              <w:t>بيئة</w:t>
            </w:r>
            <w:r w:rsidR="00612890">
              <w:rPr>
                <w:rFonts w:hint="eastAsia"/>
                <w:rtl/>
              </w:rPr>
              <w:t> </w:t>
            </w:r>
            <w:r w:rsidRPr="009567AC">
              <w:rPr>
                <w:rFonts w:hint="cs"/>
                <w:rtl/>
              </w:rPr>
              <w:t>(بيئات) أخرى للتلفزيون</w:t>
            </w:r>
            <w:r w:rsidR="00B629E9">
              <w:rPr>
                <w:rFonts w:hint="eastAsia"/>
                <w:rtl/>
              </w:rPr>
              <w:t> </w:t>
            </w:r>
            <w:r w:rsidRPr="009567AC">
              <w:rPr>
                <w:rFonts w:hint="cs"/>
                <w:rtl/>
              </w:rPr>
              <w:t>التفاعلي.</w:t>
            </w:r>
          </w:p>
          <w:p w:rsidR="009567AC" w:rsidRPr="009567AC" w:rsidRDefault="009567AC" w:rsidP="00AE6624">
            <w:pPr>
              <w:pStyle w:val="Tabletexte"/>
            </w:pPr>
            <w:r w:rsidRPr="009567AC">
              <w:rPr>
                <w:rFonts w:hint="cs"/>
                <w:rtl/>
              </w:rPr>
              <w:t>ويمكن أن توفِّر إشارات مراقبة التطبيقات معلومات بشأن درجات الأولوية تحدَّد بها الوظيفة التي ينبغي إعمالها أولاً.</w:t>
            </w:r>
          </w:p>
        </w:tc>
        <w:tc>
          <w:tcPr>
            <w:tcW w:w="2410" w:type="dxa"/>
            <w:tcMar>
              <w:top w:w="28" w:type="dxa"/>
              <w:left w:w="113" w:type="dxa"/>
              <w:bottom w:w="28" w:type="dxa"/>
              <w:right w:w="113" w:type="dxa"/>
            </w:tcMar>
          </w:tcPr>
          <w:p w:rsidR="009567AC" w:rsidRPr="009567AC" w:rsidRDefault="00612890" w:rsidP="00B629E9">
            <w:pPr>
              <w:pStyle w:val="Tabletexte"/>
            </w:pPr>
            <w:r>
              <w:rPr>
                <w:rFonts w:hint="cs"/>
                <w:rtl/>
              </w:rPr>
              <w:t>ل</w:t>
            </w:r>
            <w:r w:rsidR="009567AC" w:rsidRPr="009567AC">
              <w:rPr>
                <w:rFonts w:hint="cs"/>
                <w:rtl/>
              </w:rPr>
              <w:t>مّا يزل يتعيَّن أن تصمِّم هيئات الإذاعة الوسائل اللازمة أو</w:t>
            </w:r>
            <w:r w:rsidR="00B629E9">
              <w:rPr>
                <w:rFonts w:hint="eastAsia"/>
                <w:rtl/>
              </w:rPr>
              <w:t> </w:t>
            </w:r>
            <w:r w:rsidR="009567AC" w:rsidRPr="009567AC">
              <w:rPr>
                <w:rFonts w:hint="cs"/>
                <w:rtl/>
              </w:rPr>
              <w:t>أن</w:t>
            </w:r>
            <w:r w:rsidR="00B629E9">
              <w:rPr>
                <w:rFonts w:hint="eastAsia"/>
                <w:rtl/>
              </w:rPr>
              <w:t> </w:t>
            </w:r>
            <w:r w:rsidR="009567AC" w:rsidRPr="009567AC">
              <w:rPr>
                <w:rFonts w:hint="cs"/>
                <w:rtl/>
              </w:rPr>
              <w:t>تصمِّمها بالتعاون مع جهة موفِّرة للخدمات.</w:t>
            </w:r>
          </w:p>
          <w:p w:rsidR="009567AC" w:rsidRPr="009567AC" w:rsidRDefault="009567AC" w:rsidP="00AE6624">
            <w:pPr>
              <w:pStyle w:val="Tabletexte"/>
            </w:pPr>
          </w:p>
        </w:tc>
        <w:tc>
          <w:tcPr>
            <w:tcW w:w="2410" w:type="dxa"/>
            <w:tcMar>
              <w:top w:w="28" w:type="dxa"/>
              <w:left w:w="113" w:type="dxa"/>
              <w:bottom w:w="28" w:type="dxa"/>
              <w:right w:w="113" w:type="dxa"/>
            </w:tcMar>
          </w:tcPr>
          <w:p w:rsidR="009567AC" w:rsidRPr="009567AC" w:rsidRDefault="009567AC" w:rsidP="00AE6624">
            <w:pPr>
              <w:pStyle w:val="Tabletexte"/>
              <w:rPr>
                <w:rtl/>
              </w:rPr>
            </w:pPr>
            <w:r w:rsidRPr="009567AC">
              <w:rPr>
                <w:rFonts w:hint="cs"/>
                <w:rtl/>
              </w:rPr>
              <w:t>يُفترض أن لا تعمل هذه المنصة مع</w:t>
            </w:r>
            <w:r w:rsidR="00612890">
              <w:rPr>
                <w:rFonts w:hint="eastAsia"/>
                <w:rtl/>
              </w:rPr>
              <w:t> </w:t>
            </w:r>
            <w:r w:rsidRPr="009567AC">
              <w:rPr>
                <w:rFonts w:hint="cs"/>
                <w:rtl/>
              </w:rPr>
              <w:t>نظام تفاعلي آخر مثل منصة</w:t>
            </w:r>
            <w:r w:rsidR="003E6680">
              <w:rPr>
                <w:rFonts w:hint="eastAsia"/>
                <w:rtl/>
              </w:rPr>
              <w:t> </w:t>
            </w:r>
            <w:r w:rsidRPr="009567AC">
              <w:rPr>
                <w:rFonts w:hint="cs"/>
                <w:rtl/>
              </w:rPr>
              <w:t>التطبيقات المشتركة المتطورة</w:t>
            </w:r>
            <w:r w:rsidR="003E6680">
              <w:rPr>
                <w:rFonts w:hint="eastAsia"/>
                <w:rtl/>
              </w:rPr>
              <w:t> </w:t>
            </w:r>
            <w:r w:rsidRPr="009567AC">
              <w:t>(ACAP)</w:t>
            </w:r>
            <w:r w:rsidRPr="009567AC">
              <w:rPr>
                <w:rFonts w:hint="cs"/>
                <w:rtl/>
              </w:rPr>
              <w:t>. فهذه وتلك لا</w:t>
            </w:r>
            <w:r w:rsidR="005B6C4E">
              <w:rPr>
                <w:rFonts w:hint="eastAsia"/>
                <w:rtl/>
              </w:rPr>
              <w:t> </w:t>
            </w:r>
            <w:r w:rsidRPr="009567AC">
              <w:rPr>
                <w:rFonts w:hint="cs"/>
                <w:rtl/>
              </w:rPr>
              <w:t>تعملان إلا وفق سياسة هيئة الإذاعة المعنية.</w:t>
            </w:r>
          </w:p>
        </w:tc>
      </w:tr>
      <w:tr w:rsidR="009567AC" w:rsidRPr="009567AC" w:rsidTr="00432536">
        <w:trPr>
          <w:cantSplit/>
          <w:jc w:val="center"/>
        </w:trPr>
        <w:tc>
          <w:tcPr>
            <w:tcW w:w="2409" w:type="dxa"/>
            <w:tcMar>
              <w:top w:w="28" w:type="dxa"/>
              <w:left w:w="113" w:type="dxa"/>
              <w:bottom w:w="28" w:type="dxa"/>
              <w:right w:w="113" w:type="dxa"/>
            </w:tcMar>
          </w:tcPr>
          <w:p w:rsidR="009567AC" w:rsidRPr="009567AC" w:rsidRDefault="009567AC" w:rsidP="00B629E9">
            <w:pPr>
              <w:pStyle w:val="Tabletexte"/>
            </w:pPr>
            <w:r w:rsidRPr="009567AC">
              <w:rPr>
                <w:rFonts w:hint="cs"/>
                <w:rtl/>
              </w:rPr>
              <w:t>قنوات البث المتاحة فيما</w:t>
            </w:r>
            <w:r w:rsidR="00B629E9">
              <w:rPr>
                <w:rFonts w:hint="eastAsia"/>
                <w:rtl/>
              </w:rPr>
              <w:t> </w:t>
            </w:r>
            <w:r w:rsidRPr="009567AC">
              <w:rPr>
                <w:rFonts w:hint="cs"/>
                <w:rtl/>
              </w:rPr>
              <w:t>يخص</w:t>
            </w:r>
            <w:r w:rsidR="00B629E9">
              <w:rPr>
                <w:rFonts w:hint="eastAsia"/>
                <w:rtl/>
              </w:rPr>
              <w:t> </w:t>
            </w:r>
            <w:r w:rsidRPr="009567AC">
              <w:rPr>
                <w:rFonts w:hint="cs"/>
                <w:rtl/>
              </w:rPr>
              <w:t>التطبيقات</w:t>
            </w:r>
          </w:p>
        </w:tc>
        <w:tc>
          <w:tcPr>
            <w:tcW w:w="2410" w:type="dxa"/>
            <w:tcMar>
              <w:top w:w="28" w:type="dxa"/>
              <w:left w:w="113" w:type="dxa"/>
              <w:bottom w:w="28" w:type="dxa"/>
              <w:right w:w="113" w:type="dxa"/>
            </w:tcMar>
          </w:tcPr>
          <w:p w:rsidR="009567AC" w:rsidRPr="009567AC" w:rsidRDefault="009567AC" w:rsidP="00AE6624">
            <w:pPr>
              <w:pStyle w:val="Tabletexte"/>
            </w:pPr>
            <w:r w:rsidRPr="009567AC">
              <w:rPr>
                <w:rFonts w:hint="cs"/>
                <w:rtl/>
              </w:rPr>
              <w:t>الإذاعة و/أو النطاق العريض.</w:t>
            </w:r>
          </w:p>
        </w:tc>
        <w:tc>
          <w:tcPr>
            <w:tcW w:w="2410" w:type="dxa"/>
            <w:tcMar>
              <w:top w:w="28" w:type="dxa"/>
              <w:left w:w="113" w:type="dxa"/>
              <w:bottom w:w="28" w:type="dxa"/>
              <w:right w:w="113" w:type="dxa"/>
            </w:tcMar>
          </w:tcPr>
          <w:p w:rsidR="009567AC" w:rsidRPr="009567AC" w:rsidRDefault="009567AC" w:rsidP="00AE6624">
            <w:pPr>
              <w:pStyle w:val="Tabletexte"/>
            </w:pPr>
            <w:r w:rsidRPr="009567AC">
              <w:rPr>
                <w:rFonts w:hint="cs"/>
                <w:rtl/>
              </w:rPr>
              <w:t>الإذاعة و/أو النطاق العريض.</w:t>
            </w:r>
          </w:p>
        </w:tc>
        <w:tc>
          <w:tcPr>
            <w:tcW w:w="2410" w:type="dxa"/>
            <w:tcMar>
              <w:top w:w="28" w:type="dxa"/>
              <w:left w:w="113" w:type="dxa"/>
              <w:bottom w:w="28" w:type="dxa"/>
              <w:right w:w="113" w:type="dxa"/>
            </w:tcMar>
          </w:tcPr>
          <w:p w:rsidR="009567AC" w:rsidRPr="009567AC" w:rsidRDefault="009567AC" w:rsidP="00AE6624">
            <w:pPr>
              <w:pStyle w:val="Tabletexte"/>
            </w:pPr>
            <w:r w:rsidRPr="009567AC">
              <w:rPr>
                <w:rFonts w:hint="cs"/>
                <w:rtl/>
              </w:rPr>
              <w:t>النطاق العريض فقط.</w:t>
            </w:r>
          </w:p>
        </w:tc>
      </w:tr>
      <w:tr w:rsidR="009567AC" w:rsidRPr="009567AC" w:rsidTr="00432536">
        <w:trPr>
          <w:cantSplit/>
          <w:jc w:val="center"/>
        </w:trPr>
        <w:tc>
          <w:tcPr>
            <w:tcW w:w="2409" w:type="dxa"/>
            <w:tcMar>
              <w:top w:w="28" w:type="dxa"/>
              <w:left w:w="113" w:type="dxa"/>
              <w:bottom w:w="28" w:type="dxa"/>
              <w:right w:w="113" w:type="dxa"/>
            </w:tcMar>
          </w:tcPr>
          <w:p w:rsidR="009567AC" w:rsidRPr="009567AC" w:rsidRDefault="009567AC" w:rsidP="00B629E9">
            <w:pPr>
              <w:pStyle w:val="Tabletexte"/>
            </w:pPr>
            <w:r w:rsidRPr="009567AC">
              <w:rPr>
                <w:rFonts w:hint="cs"/>
                <w:rtl/>
              </w:rPr>
              <w:t>قنوات البث المتاحة فيما</w:t>
            </w:r>
            <w:r w:rsidR="00B629E9">
              <w:rPr>
                <w:rFonts w:hint="eastAsia"/>
                <w:rtl/>
              </w:rPr>
              <w:t> </w:t>
            </w:r>
            <w:r w:rsidRPr="009567AC">
              <w:rPr>
                <w:rFonts w:hint="cs"/>
                <w:rtl/>
              </w:rPr>
              <w:t>يخص</w:t>
            </w:r>
            <w:r w:rsidR="00B629E9">
              <w:rPr>
                <w:rFonts w:hint="eastAsia"/>
                <w:rtl/>
              </w:rPr>
              <w:t> </w:t>
            </w:r>
            <w:r w:rsidRPr="009567AC">
              <w:rPr>
                <w:rFonts w:hint="cs"/>
                <w:rtl/>
              </w:rPr>
              <w:t>المحتوى</w:t>
            </w:r>
            <w:r w:rsidRPr="009567AC">
              <w:rPr>
                <w:vertAlign w:val="superscript"/>
              </w:rPr>
              <w:t>1</w:t>
            </w:r>
          </w:p>
        </w:tc>
        <w:tc>
          <w:tcPr>
            <w:tcW w:w="2410" w:type="dxa"/>
            <w:tcMar>
              <w:top w:w="28" w:type="dxa"/>
              <w:left w:w="113" w:type="dxa"/>
              <w:bottom w:w="28" w:type="dxa"/>
              <w:right w:w="113" w:type="dxa"/>
            </w:tcMar>
          </w:tcPr>
          <w:p w:rsidR="009567AC" w:rsidRPr="009567AC" w:rsidRDefault="009567AC" w:rsidP="00AE6624">
            <w:pPr>
              <w:pStyle w:val="Tabletexte"/>
            </w:pPr>
            <w:r w:rsidRPr="009567AC">
              <w:rPr>
                <w:rFonts w:hint="cs"/>
                <w:rtl/>
              </w:rPr>
              <w:t>الإذاعة و/أو النطاق العريض.</w:t>
            </w:r>
          </w:p>
        </w:tc>
        <w:tc>
          <w:tcPr>
            <w:tcW w:w="2410" w:type="dxa"/>
            <w:tcMar>
              <w:top w:w="28" w:type="dxa"/>
              <w:left w:w="113" w:type="dxa"/>
              <w:bottom w:w="28" w:type="dxa"/>
              <w:right w:w="113" w:type="dxa"/>
            </w:tcMar>
          </w:tcPr>
          <w:p w:rsidR="009567AC" w:rsidRPr="009567AC" w:rsidRDefault="009567AC" w:rsidP="00AE6624">
            <w:pPr>
              <w:pStyle w:val="Tabletexte"/>
            </w:pPr>
            <w:r w:rsidRPr="009567AC">
              <w:rPr>
                <w:rFonts w:hint="cs"/>
                <w:rtl/>
              </w:rPr>
              <w:t>الإذاعة و/أو النطاق العريض.</w:t>
            </w:r>
          </w:p>
        </w:tc>
        <w:tc>
          <w:tcPr>
            <w:tcW w:w="2410" w:type="dxa"/>
            <w:tcMar>
              <w:top w:w="28" w:type="dxa"/>
              <w:left w:w="113" w:type="dxa"/>
              <w:bottom w:w="28" w:type="dxa"/>
              <w:right w:w="113" w:type="dxa"/>
            </w:tcMar>
          </w:tcPr>
          <w:p w:rsidR="009567AC" w:rsidRPr="009567AC" w:rsidRDefault="009567AC" w:rsidP="00AE6624">
            <w:pPr>
              <w:pStyle w:val="Tabletexte"/>
            </w:pPr>
            <w:r w:rsidRPr="009567AC">
              <w:rPr>
                <w:rFonts w:hint="cs"/>
                <w:rtl/>
              </w:rPr>
              <w:t>الإذاعة و/أو النطاق العريض.</w:t>
            </w:r>
          </w:p>
        </w:tc>
      </w:tr>
      <w:tr w:rsidR="009567AC" w:rsidRPr="009567AC" w:rsidTr="00432536">
        <w:trPr>
          <w:cantSplit/>
          <w:jc w:val="center"/>
        </w:trPr>
        <w:tc>
          <w:tcPr>
            <w:tcW w:w="2409" w:type="dxa"/>
            <w:tcMar>
              <w:top w:w="28" w:type="dxa"/>
              <w:left w:w="113" w:type="dxa"/>
              <w:bottom w:w="28" w:type="dxa"/>
              <w:right w:w="113" w:type="dxa"/>
            </w:tcMar>
          </w:tcPr>
          <w:p w:rsidR="009567AC" w:rsidRPr="009567AC" w:rsidRDefault="009567AC" w:rsidP="00AE6624">
            <w:pPr>
              <w:pStyle w:val="Tabletexte"/>
            </w:pPr>
            <w:r w:rsidRPr="009567AC">
              <w:rPr>
                <w:rFonts w:hint="cs"/>
                <w:rtl/>
              </w:rPr>
              <w:t>قنوات البث المتاحة فيما يخص البيانات الشرحية</w:t>
            </w:r>
          </w:p>
        </w:tc>
        <w:tc>
          <w:tcPr>
            <w:tcW w:w="2410" w:type="dxa"/>
            <w:tcMar>
              <w:top w:w="28" w:type="dxa"/>
              <w:left w:w="113" w:type="dxa"/>
              <w:bottom w:w="28" w:type="dxa"/>
              <w:right w:w="113" w:type="dxa"/>
            </w:tcMar>
          </w:tcPr>
          <w:p w:rsidR="009567AC" w:rsidRPr="009567AC" w:rsidRDefault="009567AC" w:rsidP="00AE6624">
            <w:pPr>
              <w:pStyle w:val="Tabletexte"/>
            </w:pPr>
            <w:r w:rsidRPr="009567AC">
              <w:rPr>
                <w:rFonts w:hint="cs"/>
                <w:rtl/>
              </w:rPr>
              <w:t>الإذاعة و/أو النطاق العريض.</w:t>
            </w:r>
          </w:p>
        </w:tc>
        <w:tc>
          <w:tcPr>
            <w:tcW w:w="2410" w:type="dxa"/>
            <w:tcMar>
              <w:top w:w="28" w:type="dxa"/>
              <w:left w:w="113" w:type="dxa"/>
              <w:bottom w:w="28" w:type="dxa"/>
              <w:right w:w="113" w:type="dxa"/>
            </w:tcMar>
          </w:tcPr>
          <w:p w:rsidR="009567AC" w:rsidRPr="009567AC" w:rsidRDefault="009567AC" w:rsidP="00AE6624">
            <w:pPr>
              <w:pStyle w:val="Tabletexte"/>
            </w:pPr>
            <w:r w:rsidRPr="009567AC">
              <w:rPr>
                <w:rFonts w:hint="cs"/>
                <w:rtl/>
              </w:rPr>
              <w:t>الإذاعة و/أو النطاق العريض.</w:t>
            </w:r>
          </w:p>
        </w:tc>
        <w:tc>
          <w:tcPr>
            <w:tcW w:w="2410" w:type="dxa"/>
            <w:tcMar>
              <w:top w:w="28" w:type="dxa"/>
              <w:left w:w="113" w:type="dxa"/>
              <w:bottom w:w="28" w:type="dxa"/>
              <w:right w:w="113" w:type="dxa"/>
            </w:tcMar>
          </w:tcPr>
          <w:p w:rsidR="009567AC" w:rsidRPr="009567AC" w:rsidRDefault="009567AC" w:rsidP="00AE6624">
            <w:pPr>
              <w:pStyle w:val="Tabletexte"/>
            </w:pPr>
            <w:r w:rsidRPr="009567AC">
              <w:rPr>
                <w:rFonts w:hint="cs"/>
                <w:rtl/>
              </w:rPr>
              <w:t>الإذاعة و/أو النطاق العريض.</w:t>
            </w:r>
          </w:p>
        </w:tc>
      </w:tr>
      <w:tr w:rsidR="009567AC" w:rsidRPr="009567AC" w:rsidTr="00432536">
        <w:trPr>
          <w:cantSplit/>
          <w:jc w:val="center"/>
        </w:trPr>
        <w:tc>
          <w:tcPr>
            <w:tcW w:w="2409" w:type="dxa"/>
            <w:tcMar>
              <w:top w:w="28" w:type="dxa"/>
              <w:left w:w="113" w:type="dxa"/>
              <w:bottom w:w="28" w:type="dxa"/>
              <w:right w:w="113" w:type="dxa"/>
            </w:tcMar>
          </w:tcPr>
          <w:p w:rsidR="009567AC" w:rsidRPr="009567AC" w:rsidRDefault="009567AC" w:rsidP="00AE6624">
            <w:pPr>
              <w:pStyle w:val="Tabletexte"/>
            </w:pPr>
            <w:r w:rsidRPr="009567AC">
              <w:rPr>
                <w:rFonts w:hint="cs"/>
                <w:rtl/>
              </w:rPr>
              <w:t>قنوات البث المتاحة فيما يخص إشارة مراقبة التطبيقات</w:t>
            </w:r>
          </w:p>
        </w:tc>
        <w:tc>
          <w:tcPr>
            <w:tcW w:w="2410" w:type="dxa"/>
            <w:tcMar>
              <w:top w:w="28" w:type="dxa"/>
              <w:left w:w="113" w:type="dxa"/>
              <w:bottom w:w="28" w:type="dxa"/>
              <w:right w:w="113" w:type="dxa"/>
            </w:tcMar>
          </w:tcPr>
          <w:p w:rsidR="009567AC" w:rsidRPr="009567AC" w:rsidRDefault="00312952" w:rsidP="00AE6624">
            <w:pPr>
              <w:pStyle w:val="Tabletexte"/>
              <w:rPr>
                <w:rtl/>
              </w:rPr>
            </w:pPr>
            <w:r>
              <w:rPr>
                <w:rFonts w:hint="cs"/>
                <w:rtl/>
              </w:rPr>
              <w:t>الإذاعة و/أو النطاق العريض.</w:t>
            </w:r>
          </w:p>
          <w:p w:rsidR="009567AC" w:rsidRPr="009567AC" w:rsidRDefault="009567AC" w:rsidP="00AE6624">
            <w:pPr>
              <w:pStyle w:val="Tabletexte"/>
            </w:pPr>
            <w:r w:rsidRPr="009567AC">
              <w:rPr>
                <w:rFonts w:hint="cs"/>
                <w:rtl/>
              </w:rPr>
              <w:t>يخص بث إشارات مراقبة التطبيقات</w:t>
            </w:r>
            <w:r w:rsidR="0079224D">
              <w:rPr>
                <w:rFonts w:hint="cs"/>
                <w:rtl/>
              </w:rPr>
              <w:t xml:space="preserve"> </w:t>
            </w:r>
            <w:r>
              <w:rPr>
                <w:rFonts w:hint="cs"/>
                <w:rtl/>
              </w:rPr>
              <w:t xml:space="preserve">باستخدام </w:t>
            </w:r>
            <w:r w:rsidRPr="009567AC">
              <w:rPr>
                <w:rFonts w:hint="cs"/>
                <w:rtl/>
              </w:rPr>
              <w:t>النطاق العريض حالات طلب إعمال التطبيق الوارد من تطبيق آخر بما</w:t>
            </w:r>
            <w:r w:rsidR="00261389">
              <w:rPr>
                <w:rFonts w:hint="eastAsia"/>
                <w:rtl/>
              </w:rPr>
              <w:t> </w:t>
            </w:r>
            <w:r w:rsidRPr="009567AC">
              <w:rPr>
                <w:rFonts w:hint="cs"/>
                <w:rtl/>
              </w:rPr>
              <w:t>في</w:t>
            </w:r>
            <w:r w:rsidR="00E55314">
              <w:rPr>
                <w:rFonts w:hint="eastAsia"/>
                <w:rtl/>
              </w:rPr>
              <w:t> </w:t>
            </w:r>
            <w:r w:rsidRPr="009567AC">
              <w:rPr>
                <w:rFonts w:hint="cs"/>
                <w:rtl/>
              </w:rPr>
              <w:t>ذلك طلبات سائر معايير التلفزيون التفاعلي، مثل لغة التأشير الإذاعي، والتطبيقات القائمة</w:t>
            </w:r>
            <w:r w:rsidR="00BA30B2">
              <w:rPr>
                <w:rFonts w:hint="eastAsia"/>
                <w:rtl/>
              </w:rPr>
              <w:t> </w:t>
            </w:r>
            <w:r w:rsidRPr="009567AC">
              <w:rPr>
                <w:rFonts w:hint="cs"/>
                <w:rtl/>
              </w:rPr>
              <w:t>بذاتها.</w:t>
            </w:r>
          </w:p>
        </w:tc>
        <w:tc>
          <w:tcPr>
            <w:tcW w:w="2410" w:type="dxa"/>
            <w:tcMar>
              <w:top w:w="28" w:type="dxa"/>
              <w:left w:w="113" w:type="dxa"/>
              <w:bottom w:w="28" w:type="dxa"/>
              <w:right w:w="113" w:type="dxa"/>
            </w:tcMar>
          </w:tcPr>
          <w:p w:rsidR="009567AC" w:rsidRPr="009567AC" w:rsidRDefault="009567AC" w:rsidP="00AE6624">
            <w:pPr>
              <w:pStyle w:val="Tabletexte"/>
              <w:rPr>
                <w:rtl/>
              </w:rPr>
            </w:pPr>
            <w:r w:rsidRPr="009567AC">
              <w:rPr>
                <w:rFonts w:hint="cs"/>
                <w:rtl/>
              </w:rPr>
              <w:t>الإذاعة و/أو النطاق العريض.</w:t>
            </w:r>
          </w:p>
          <w:p w:rsidR="009567AC" w:rsidRPr="009567AC" w:rsidRDefault="009567AC" w:rsidP="00AE6624">
            <w:pPr>
              <w:pStyle w:val="Tabletexte"/>
              <w:rPr>
                <w:rtl/>
              </w:rPr>
            </w:pPr>
            <w:r w:rsidRPr="009567AC">
              <w:rPr>
                <w:rFonts w:hint="cs"/>
                <w:rtl/>
              </w:rPr>
              <w:t xml:space="preserve">تُنال وظيفة "التجميع والدمج والاختبار" </w:t>
            </w:r>
            <w:r w:rsidRPr="009567AC">
              <w:t>(AIT)</w:t>
            </w:r>
            <w:r w:rsidRPr="009567AC">
              <w:rPr>
                <w:rFonts w:hint="cs"/>
                <w:rtl/>
              </w:rPr>
              <w:t xml:space="preserve"> عن طريق قناة النطاق العريض لبدء عمل التطبيقات المستقلة عن الإذاعة. وفيما يخص التطبيقات المتصلة بالإذاعة تُستقبل إشارة </w:t>
            </w:r>
            <w:r w:rsidRPr="009567AC">
              <w:t>AIT</w:t>
            </w:r>
            <w:r w:rsidRPr="009567AC">
              <w:rPr>
                <w:rFonts w:hint="cs"/>
                <w:rtl/>
              </w:rPr>
              <w:t xml:space="preserve"> من خلال الواجهة البينية الإذاعية.</w:t>
            </w:r>
          </w:p>
        </w:tc>
        <w:tc>
          <w:tcPr>
            <w:tcW w:w="2410" w:type="dxa"/>
            <w:tcMar>
              <w:top w:w="28" w:type="dxa"/>
              <w:left w:w="113" w:type="dxa"/>
              <w:bottom w:w="28" w:type="dxa"/>
              <w:right w:w="113" w:type="dxa"/>
            </w:tcMar>
          </w:tcPr>
          <w:p w:rsidR="009567AC" w:rsidRPr="009567AC" w:rsidRDefault="009567AC" w:rsidP="00AE6624">
            <w:pPr>
              <w:pStyle w:val="Tabletexte"/>
              <w:rPr>
                <w:rtl/>
              </w:rPr>
            </w:pPr>
            <w:r w:rsidRPr="009567AC">
              <w:rPr>
                <w:rFonts w:hint="cs"/>
                <w:rtl/>
              </w:rPr>
              <w:t>الإذاعة فقط.</w:t>
            </w:r>
          </w:p>
          <w:p w:rsidR="009567AC" w:rsidRPr="009567AC" w:rsidRDefault="009567AC" w:rsidP="00AE6624">
            <w:pPr>
              <w:pStyle w:val="Tabletexte"/>
              <w:rPr>
                <w:rtl/>
              </w:rPr>
            </w:pPr>
            <w:r w:rsidRPr="009567AC">
              <w:rPr>
                <w:rFonts w:hint="cs"/>
                <w:rtl/>
              </w:rPr>
              <w:t xml:space="preserve">يمكن التشوير بشأن التطبيقات وبدء عملها عن طريق معلومات </w:t>
            </w:r>
            <w:r w:rsidRPr="00B05BD6">
              <w:rPr>
                <w:rFonts w:hint="cs"/>
                <w:spacing w:val="-6"/>
                <w:rtl/>
              </w:rPr>
              <w:t>"التجميع والدمج والاختبار"</w:t>
            </w:r>
            <w:r w:rsidR="00312952" w:rsidRPr="00B05BD6">
              <w:rPr>
                <w:rFonts w:hint="eastAsia"/>
                <w:spacing w:val="-6"/>
                <w:rtl/>
              </w:rPr>
              <w:t> </w:t>
            </w:r>
            <w:r w:rsidRPr="00B05BD6">
              <w:rPr>
                <w:spacing w:val="-6"/>
              </w:rPr>
              <w:t>(AIT)</w:t>
            </w:r>
            <w:r w:rsidRPr="00312952">
              <w:rPr>
                <w:rFonts w:hint="cs"/>
                <w:rtl/>
              </w:rPr>
              <w:t xml:space="preserve"> </w:t>
            </w:r>
            <w:r w:rsidRPr="009567AC">
              <w:rPr>
                <w:rFonts w:hint="cs"/>
                <w:rtl/>
              </w:rPr>
              <w:t>التي تزوِّد بها الإذاعة.</w:t>
            </w:r>
          </w:p>
        </w:tc>
      </w:tr>
      <w:tr w:rsidR="009567AC" w:rsidRPr="009567AC" w:rsidTr="00432536">
        <w:trPr>
          <w:cantSplit/>
          <w:jc w:val="center"/>
        </w:trPr>
        <w:tc>
          <w:tcPr>
            <w:tcW w:w="2409" w:type="dxa"/>
            <w:tcMar>
              <w:top w:w="28" w:type="dxa"/>
              <w:left w:w="113" w:type="dxa"/>
              <w:bottom w:w="28" w:type="dxa"/>
              <w:right w:w="113" w:type="dxa"/>
            </w:tcMar>
          </w:tcPr>
          <w:p w:rsidR="009567AC" w:rsidRPr="009567AC" w:rsidRDefault="009567AC" w:rsidP="00EC33C5">
            <w:pPr>
              <w:pStyle w:val="Tabletexte"/>
            </w:pPr>
            <w:r w:rsidRPr="009567AC">
              <w:rPr>
                <w:rFonts w:hint="cs"/>
                <w:rtl/>
              </w:rPr>
              <w:t>تقبُّل</w:t>
            </w:r>
            <w:r w:rsidRPr="009567AC">
              <w:rPr>
                <w:rtl/>
              </w:rPr>
              <w:t xml:space="preserve"> </w:t>
            </w:r>
            <w:r w:rsidRPr="009567AC">
              <w:rPr>
                <w:rFonts w:hint="cs"/>
                <w:rtl/>
              </w:rPr>
              <w:t>التطبيقات</w:t>
            </w:r>
            <w:r w:rsidRPr="009567AC">
              <w:rPr>
                <w:rtl/>
              </w:rPr>
              <w:t xml:space="preserve"> المرتبطة </w:t>
            </w:r>
            <w:r w:rsidRPr="009567AC">
              <w:rPr>
                <w:rFonts w:hint="cs"/>
                <w:rtl/>
              </w:rPr>
              <w:t>بتقديم</w:t>
            </w:r>
            <w:r w:rsidR="00EC33C5">
              <w:rPr>
                <w:rFonts w:hint="cs"/>
                <w:rtl/>
              </w:rPr>
              <w:t> </w:t>
            </w:r>
            <w:r w:rsidRPr="009567AC">
              <w:rPr>
                <w:rtl/>
              </w:rPr>
              <w:t>الخدمات</w:t>
            </w:r>
          </w:p>
        </w:tc>
        <w:tc>
          <w:tcPr>
            <w:tcW w:w="2410" w:type="dxa"/>
            <w:tcMar>
              <w:top w:w="28" w:type="dxa"/>
              <w:left w:w="113" w:type="dxa"/>
              <w:bottom w:w="28" w:type="dxa"/>
              <w:right w:w="113" w:type="dxa"/>
            </w:tcMar>
          </w:tcPr>
          <w:p w:rsidR="009567AC" w:rsidRPr="009567AC" w:rsidRDefault="009567AC" w:rsidP="00AE6624">
            <w:pPr>
              <w:pStyle w:val="Tabletexte"/>
              <w:rPr>
                <w:rtl/>
              </w:rPr>
            </w:pPr>
            <w:r w:rsidRPr="009567AC">
              <w:rPr>
                <w:rFonts w:hint="cs"/>
                <w:rtl/>
              </w:rPr>
              <w:t>تُتقبل.</w:t>
            </w:r>
          </w:p>
          <w:p w:rsidR="009567AC" w:rsidRPr="009567AC" w:rsidRDefault="009567AC" w:rsidP="00AE6624">
            <w:pPr>
              <w:pStyle w:val="Tabletexte"/>
            </w:pPr>
            <w:r w:rsidRPr="009567AC">
              <w:rPr>
                <w:rFonts w:hint="cs"/>
                <w:rtl/>
              </w:rPr>
              <w:t>يمكن أن تبدأ تشغيل هذا النوع من التطبيقات إشارةٌ من إشارة مراقبة التطبيقات تُرسل عبر قناة</w:t>
            </w:r>
            <w:r w:rsidR="00312952">
              <w:rPr>
                <w:rFonts w:hint="eastAsia"/>
                <w:rtl/>
              </w:rPr>
              <w:t> </w:t>
            </w:r>
            <w:r w:rsidRPr="009567AC">
              <w:rPr>
                <w:rFonts w:hint="cs"/>
                <w:rtl/>
              </w:rPr>
              <w:t>إذاعية معيَّنة يعود لها التطبيق</w:t>
            </w:r>
            <w:r w:rsidR="00312952">
              <w:rPr>
                <w:rFonts w:hint="eastAsia"/>
                <w:rtl/>
              </w:rPr>
              <w:t> </w:t>
            </w:r>
            <w:r w:rsidRPr="009567AC">
              <w:rPr>
                <w:rFonts w:hint="cs"/>
                <w:rtl/>
              </w:rPr>
              <w:t xml:space="preserve">المعني. </w:t>
            </w:r>
          </w:p>
        </w:tc>
        <w:tc>
          <w:tcPr>
            <w:tcW w:w="2410" w:type="dxa"/>
            <w:tcMar>
              <w:top w:w="28" w:type="dxa"/>
              <w:left w:w="113" w:type="dxa"/>
              <w:bottom w:w="28" w:type="dxa"/>
              <w:right w:w="113" w:type="dxa"/>
            </w:tcMar>
          </w:tcPr>
          <w:p w:rsidR="009567AC" w:rsidRPr="009567AC" w:rsidRDefault="009567AC" w:rsidP="00AE6624">
            <w:pPr>
              <w:pStyle w:val="Tabletexte"/>
              <w:rPr>
                <w:rtl/>
              </w:rPr>
            </w:pPr>
            <w:r w:rsidRPr="009567AC">
              <w:rPr>
                <w:rFonts w:hint="cs"/>
                <w:rtl/>
              </w:rPr>
              <w:t>تُتقبل.</w:t>
            </w:r>
          </w:p>
          <w:p w:rsidR="009567AC" w:rsidRPr="009567AC" w:rsidRDefault="009567AC" w:rsidP="00AE6624">
            <w:pPr>
              <w:pStyle w:val="Tabletexte"/>
            </w:pPr>
            <w:r w:rsidRPr="009567AC">
              <w:rPr>
                <w:rFonts w:hint="cs"/>
                <w:rtl/>
              </w:rPr>
              <w:t>يمكن أن تبدأ تشغيل هذا النوع من التطبيقات إشارةٌ من إشارة مراقبة التطبيقات تُرسل عبر قناة</w:t>
            </w:r>
            <w:r w:rsidR="00312952">
              <w:rPr>
                <w:rFonts w:hint="eastAsia"/>
                <w:rtl/>
              </w:rPr>
              <w:t> </w:t>
            </w:r>
            <w:r w:rsidRPr="009567AC">
              <w:rPr>
                <w:rFonts w:hint="cs"/>
                <w:rtl/>
              </w:rPr>
              <w:t>إذاعية معيَّنة يعود لها التطبيق</w:t>
            </w:r>
            <w:r w:rsidR="00312952">
              <w:rPr>
                <w:rFonts w:hint="eastAsia"/>
                <w:rtl/>
              </w:rPr>
              <w:t> </w:t>
            </w:r>
            <w:r w:rsidRPr="009567AC">
              <w:rPr>
                <w:rFonts w:hint="cs"/>
                <w:rtl/>
              </w:rPr>
              <w:t xml:space="preserve">المعني. </w:t>
            </w:r>
          </w:p>
        </w:tc>
        <w:tc>
          <w:tcPr>
            <w:tcW w:w="2410" w:type="dxa"/>
            <w:tcMar>
              <w:top w:w="28" w:type="dxa"/>
              <w:left w:w="113" w:type="dxa"/>
              <w:bottom w:w="28" w:type="dxa"/>
              <w:right w:w="113" w:type="dxa"/>
            </w:tcMar>
          </w:tcPr>
          <w:p w:rsidR="009567AC" w:rsidRPr="009567AC" w:rsidRDefault="009567AC" w:rsidP="00AE6624">
            <w:pPr>
              <w:pStyle w:val="Tabletexte"/>
              <w:rPr>
                <w:rtl/>
              </w:rPr>
            </w:pPr>
            <w:r w:rsidRPr="009567AC">
              <w:rPr>
                <w:rFonts w:hint="cs"/>
                <w:rtl/>
              </w:rPr>
              <w:t>تُتقبل.</w:t>
            </w:r>
          </w:p>
          <w:p w:rsidR="009567AC" w:rsidRPr="009567AC" w:rsidRDefault="009567AC" w:rsidP="00AE6624">
            <w:pPr>
              <w:pStyle w:val="Tabletexte"/>
              <w:rPr>
                <w:rtl/>
              </w:rPr>
            </w:pPr>
            <w:r w:rsidRPr="009567AC">
              <w:rPr>
                <w:rFonts w:hint="cs"/>
                <w:rtl/>
              </w:rPr>
              <w:t>يمكن أن تبدأ تشغيل هذا النوع من التطبيقات إشارةٌ من إشارة مراقبة التطبيقات تُرسل عبر قناة</w:t>
            </w:r>
            <w:r w:rsidR="00312952">
              <w:rPr>
                <w:rFonts w:hint="eastAsia"/>
                <w:rtl/>
              </w:rPr>
              <w:t> </w:t>
            </w:r>
            <w:r w:rsidRPr="009567AC">
              <w:rPr>
                <w:rFonts w:hint="cs"/>
                <w:rtl/>
              </w:rPr>
              <w:t>إذاعية معيَّنة يعود لها التطبيق</w:t>
            </w:r>
            <w:r w:rsidR="00312952">
              <w:rPr>
                <w:rFonts w:hint="eastAsia"/>
                <w:rtl/>
              </w:rPr>
              <w:t> </w:t>
            </w:r>
            <w:r w:rsidRPr="009567AC">
              <w:rPr>
                <w:rFonts w:hint="cs"/>
                <w:rtl/>
              </w:rPr>
              <w:t>المعني.</w:t>
            </w:r>
          </w:p>
          <w:p w:rsidR="009567AC" w:rsidRPr="009567AC" w:rsidRDefault="009567AC" w:rsidP="00AE6624">
            <w:pPr>
              <w:pStyle w:val="Tabletexte"/>
            </w:pPr>
            <w:r w:rsidRPr="009567AC">
              <w:rPr>
                <w:rFonts w:hint="cs"/>
                <w:rtl/>
              </w:rPr>
              <w:t>كما يمكن أن يقوم المستعملون النهائيون ببدء تشغيل التطبيق المنزَّل من مخزن التطبيقات بصفته تطبيقاً تتوافق تشكيلته مع تطبيق إذاعي التفعيل (يقتصر النفاذ إلى الموارد الإذاعية على الحد المبيَّن في</w:t>
            </w:r>
            <w:r w:rsidR="00312952">
              <w:rPr>
                <w:rFonts w:hint="eastAsia"/>
                <w:rtl/>
              </w:rPr>
              <w:t> </w:t>
            </w:r>
            <w:r w:rsidRPr="009567AC">
              <w:rPr>
                <w:rFonts w:hint="cs"/>
                <w:rtl/>
              </w:rPr>
              <w:t>الإذن المتعلق بالتطبيق).</w:t>
            </w:r>
          </w:p>
        </w:tc>
      </w:tr>
    </w:tbl>
    <w:p w:rsidR="00BD6487" w:rsidRDefault="00BD6487" w:rsidP="00BD6487">
      <w:pPr>
        <w:pStyle w:val="TableNo"/>
      </w:pPr>
      <w:r w:rsidRPr="009567AC">
        <w:rPr>
          <w:rFonts w:hint="cs"/>
          <w:rtl/>
        </w:rPr>
        <w:lastRenderedPageBreak/>
        <w:t>الجدول</w:t>
      </w:r>
      <w:r>
        <w:rPr>
          <w:rFonts w:hint="cs"/>
          <w:rtl/>
        </w:rPr>
        <w:t xml:space="preserve"> </w:t>
      </w:r>
      <w:r w:rsidRPr="009567AC">
        <w:rPr>
          <w:lang w:val="en-GB"/>
        </w:rPr>
        <w:t>2</w:t>
      </w:r>
      <w:r>
        <w:rPr>
          <w:rFonts w:hint="cs"/>
          <w:rtl/>
          <w:lang w:val="fr-FR"/>
        </w:rPr>
        <w:t xml:space="preserve"> </w:t>
      </w:r>
      <w:r w:rsidRPr="0020412F">
        <w:rPr>
          <w:rFonts w:hint="cs"/>
          <w:rtl/>
          <w:lang w:val="fr-FR"/>
        </w:rPr>
        <w:t>(</w:t>
      </w:r>
      <w:r w:rsidRPr="0020412F">
        <w:rPr>
          <w:rFonts w:hint="eastAsia"/>
          <w:sz w:val="12"/>
          <w:szCs w:val="20"/>
          <w:rtl/>
          <w:lang w:val="fr-FR"/>
        </w:rPr>
        <w:t> </w:t>
      </w:r>
      <w:r>
        <w:rPr>
          <w:rFonts w:hint="cs"/>
          <w:i/>
          <w:iCs/>
          <w:rtl/>
          <w:lang w:val="fr-FR"/>
        </w:rPr>
        <w:t>تابع</w:t>
      </w:r>
      <w:r w:rsidRPr="0020412F">
        <w:rPr>
          <w:rFonts w:hint="eastAsia"/>
          <w:i/>
          <w:iCs/>
          <w:sz w:val="8"/>
          <w:szCs w:val="16"/>
          <w:rtl/>
          <w:lang w:val="fr-FR"/>
        </w:rPr>
        <w:t> </w:t>
      </w:r>
      <w:r w:rsidRPr="0020412F">
        <w:rPr>
          <w:rFonts w:hint="cs"/>
          <w:rtl/>
          <w:lang w:val="fr-FR"/>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BD6487" w:rsidRPr="009567AC" w:rsidTr="007058D0">
        <w:trPr>
          <w:cantSplit/>
          <w:jc w:val="center"/>
        </w:trPr>
        <w:tc>
          <w:tcPr>
            <w:tcW w:w="2409" w:type="dxa"/>
            <w:tcMar>
              <w:top w:w="28" w:type="dxa"/>
              <w:left w:w="113" w:type="dxa"/>
              <w:bottom w:w="28" w:type="dxa"/>
              <w:right w:w="113" w:type="dxa"/>
            </w:tcMar>
            <w:vAlign w:val="center"/>
          </w:tcPr>
          <w:p w:rsidR="00BD6487" w:rsidRPr="009567AC" w:rsidRDefault="00BD6487" w:rsidP="00BD6487">
            <w:pPr>
              <w:pStyle w:val="TableHead"/>
            </w:pPr>
          </w:p>
        </w:tc>
        <w:tc>
          <w:tcPr>
            <w:tcW w:w="2410" w:type="dxa"/>
            <w:tcMar>
              <w:top w:w="28" w:type="dxa"/>
              <w:left w:w="113" w:type="dxa"/>
              <w:bottom w:w="28" w:type="dxa"/>
              <w:right w:w="113" w:type="dxa"/>
            </w:tcMar>
            <w:vAlign w:val="center"/>
          </w:tcPr>
          <w:p w:rsidR="00BD6487" w:rsidRPr="005B6C4E" w:rsidRDefault="00BD6487" w:rsidP="00BD6487">
            <w:pPr>
              <w:pStyle w:val="TableHead"/>
            </w:pPr>
            <w:r w:rsidRPr="009567AC">
              <w:rPr>
                <w:rFonts w:hint="cs"/>
                <w:rtl/>
                <w:lang w:val="x-none"/>
              </w:rPr>
              <w:t xml:space="preserve">الإذاعة الهجينة </w:t>
            </w:r>
            <w:r>
              <w:t>(</w:t>
            </w:r>
            <w:r w:rsidRPr="009567AC">
              <w:t>Hybridcast</w:t>
            </w:r>
            <w:r>
              <w:t>)</w:t>
            </w:r>
          </w:p>
        </w:tc>
        <w:tc>
          <w:tcPr>
            <w:tcW w:w="2410" w:type="dxa"/>
            <w:tcMar>
              <w:top w:w="28" w:type="dxa"/>
              <w:left w:w="113" w:type="dxa"/>
              <w:bottom w:w="28" w:type="dxa"/>
              <w:right w:w="113" w:type="dxa"/>
            </w:tcMar>
            <w:vAlign w:val="center"/>
          </w:tcPr>
          <w:p w:rsidR="00BD6487" w:rsidRPr="009567AC" w:rsidRDefault="00BD6487" w:rsidP="00BD6487">
            <w:pPr>
              <w:pStyle w:val="TableHead"/>
            </w:pPr>
            <w:r w:rsidRPr="009567AC">
              <w:rPr>
                <w:rtl/>
                <w:lang w:val="x-none"/>
              </w:rPr>
              <w:t xml:space="preserve">التلفزيون الهجين </w:t>
            </w:r>
            <w:r w:rsidRPr="009567AC">
              <w:rPr>
                <w:rFonts w:hint="cs"/>
                <w:rtl/>
                <w:lang w:val="x-none"/>
              </w:rPr>
              <w:t>الجامع بين</w:t>
            </w:r>
            <w:r>
              <w:rPr>
                <w:rFonts w:hint="cs"/>
                <w:rtl/>
                <w:lang w:val="x-none"/>
              </w:rPr>
              <w:t> </w:t>
            </w:r>
            <w:r w:rsidRPr="009567AC">
              <w:rPr>
                <w:rtl/>
                <w:lang w:val="x-none"/>
              </w:rPr>
              <w:t>الإذاع</w:t>
            </w:r>
            <w:r w:rsidRPr="009567AC">
              <w:rPr>
                <w:rFonts w:hint="cs"/>
                <w:rtl/>
                <w:lang w:val="x-none"/>
              </w:rPr>
              <w:t>ة</w:t>
            </w:r>
            <w:r w:rsidRPr="009567AC">
              <w:rPr>
                <w:rtl/>
                <w:lang w:val="x-none"/>
              </w:rPr>
              <w:t xml:space="preserve"> والنطاق العريض</w:t>
            </w:r>
            <w:r>
              <w:rPr>
                <w:rFonts w:hint="eastAsia"/>
                <w:rtl/>
                <w:lang w:val="x-none"/>
              </w:rPr>
              <w:t> </w:t>
            </w:r>
            <w:r w:rsidRPr="009567AC">
              <w:t>(HbbTV)</w:t>
            </w:r>
            <w:r w:rsidRPr="009567AC">
              <w:rPr>
                <w:rtl/>
                <w:cs/>
                <w:lang w:val="x-none"/>
              </w:rPr>
              <w:t>‎</w:t>
            </w:r>
            <w:r w:rsidRPr="009567AC">
              <w:rPr>
                <w:rtl/>
                <w:lang w:val="x-none"/>
              </w:rPr>
              <w:t>‏</w:t>
            </w:r>
          </w:p>
        </w:tc>
        <w:tc>
          <w:tcPr>
            <w:tcW w:w="2410" w:type="dxa"/>
            <w:tcMar>
              <w:top w:w="28" w:type="dxa"/>
              <w:left w:w="113" w:type="dxa"/>
              <w:bottom w:w="28" w:type="dxa"/>
              <w:right w:w="113" w:type="dxa"/>
            </w:tcMar>
            <w:vAlign w:val="center"/>
          </w:tcPr>
          <w:p w:rsidR="00BD6487" w:rsidRPr="009567AC" w:rsidRDefault="00BD6487" w:rsidP="00BD6487">
            <w:pPr>
              <w:pStyle w:val="TableHead"/>
            </w:pPr>
            <w:r w:rsidRPr="009567AC">
              <w:rPr>
                <w:rFonts w:hint="cs"/>
                <w:rtl/>
                <w:lang w:val="x-none"/>
              </w:rPr>
              <w:t xml:space="preserve">المنصة التلفزيونية الذكية المستندة إلى الإصدار </w:t>
            </w:r>
            <w:r w:rsidRPr="009567AC">
              <w:t>5</w:t>
            </w:r>
            <w:r w:rsidRPr="009567AC">
              <w:rPr>
                <w:rFonts w:hint="cs"/>
                <w:rtl/>
                <w:lang w:val="x-none"/>
              </w:rPr>
              <w:t xml:space="preserve"> للغة ترميز النصوص المتشعبة </w:t>
            </w:r>
            <w:r w:rsidRPr="009567AC">
              <w:t>(HTML5)</w:t>
            </w:r>
          </w:p>
        </w:tc>
      </w:tr>
      <w:tr w:rsidR="009567AC" w:rsidRPr="009567AC" w:rsidTr="00432536">
        <w:trPr>
          <w:cantSplit/>
          <w:jc w:val="center"/>
        </w:trPr>
        <w:tc>
          <w:tcPr>
            <w:tcW w:w="2409" w:type="dxa"/>
            <w:tcMar>
              <w:top w:w="28" w:type="dxa"/>
              <w:left w:w="113" w:type="dxa"/>
              <w:bottom w:w="28" w:type="dxa"/>
              <w:right w:w="113" w:type="dxa"/>
            </w:tcMar>
          </w:tcPr>
          <w:p w:rsidR="009567AC" w:rsidRPr="009567AC" w:rsidRDefault="009567AC" w:rsidP="00AE6624">
            <w:pPr>
              <w:pStyle w:val="Tabletexte"/>
            </w:pPr>
            <w:r w:rsidRPr="009567AC">
              <w:rPr>
                <w:rFonts w:hint="cs"/>
                <w:rtl/>
              </w:rPr>
              <w:t>تقبُّل</w:t>
            </w:r>
            <w:r w:rsidRPr="009567AC">
              <w:rPr>
                <w:rtl/>
              </w:rPr>
              <w:t xml:space="preserve"> </w:t>
            </w:r>
            <w:r w:rsidRPr="009567AC">
              <w:rPr>
                <w:rFonts w:hint="cs"/>
                <w:rtl/>
              </w:rPr>
              <w:t>التطبيقات ال</w:t>
            </w:r>
            <w:r w:rsidRPr="009567AC">
              <w:rPr>
                <w:rtl/>
              </w:rPr>
              <w:t>قائمة بذاتها</w:t>
            </w:r>
          </w:p>
        </w:tc>
        <w:tc>
          <w:tcPr>
            <w:tcW w:w="2410" w:type="dxa"/>
            <w:tcMar>
              <w:top w:w="28" w:type="dxa"/>
              <w:left w:w="113" w:type="dxa"/>
              <w:bottom w:w="28" w:type="dxa"/>
              <w:right w:w="113" w:type="dxa"/>
            </w:tcMar>
          </w:tcPr>
          <w:p w:rsidR="009567AC" w:rsidRPr="009567AC" w:rsidRDefault="009567AC" w:rsidP="00AE6624">
            <w:pPr>
              <w:pStyle w:val="Tabletexte"/>
              <w:rPr>
                <w:rtl/>
              </w:rPr>
            </w:pPr>
            <w:r w:rsidRPr="009567AC">
              <w:rPr>
                <w:rFonts w:hint="cs"/>
                <w:rtl/>
              </w:rPr>
              <w:t>تُتقبل.</w:t>
            </w:r>
          </w:p>
          <w:p w:rsidR="009567AC" w:rsidRPr="009567AC" w:rsidRDefault="009567AC" w:rsidP="00AE6624">
            <w:pPr>
              <w:pStyle w:val="Tabletexte"/>
              <w:rPr>
                <w:rtl/>
              </w:rPr>
            </w:pPr>
            <w:r w:rsidRPr="009567AC">
              <w:rPr>
                <w:rFonts w:hint="cs"/>
                <w:rtl/>
              </w:rPr>
              <w:t>يمكن استخدام التطبيقات المنظَّمة غير المنصبّة على الإذاعة فيما يخص هذا النوع.</w:t>
            </w:r>
          </w:p>
          <w:p w:rsidR="009567AC" w:rsidRPr="009567AC" w:rsidRDefault="009567AC" w:rsidP="00615A89">
            <w:pPr>
              <w:pStyle w:val="Tabletexte"/>
              <w:rPr>
                <w:rtl/>
              </w:rPr>
            </w:pPr>
            <w:r w:rsidRPr="009567AC">
              <w:rPr>
                <w:rFonts w:hint="cs"/>
                <w:rtl/>
              </w:rPr>
              <w:t>ويمكن أن تشمل إشارات مراقبة</w:t>
            </w:r>
            <w:r w:rsidR="00615A89">
              <w:rPr>
                <w:rFonts w:hint="eastAsia"/>
                <w:rtl/>
              </w:rPr>
              <w:t> </w:t>
            </w:r>
            <w:r w:rsidRPr="009567AC">
              <w:rPr>
                <w:rFonts w:hint="cs"/>
                <w:rtl/>
              </w:rPr>
              <w:t>التطبيقات فيما يخص التطبيقات المنظمة غير المنصبّة على الإذاعة معلومات إضافية بشأن الموارد والوظائف التي تستعملها التطبيقات.</w:t>
            </w:r>
          </w:p>
          <w:p w:rsidR="009567AC" w:rsidRPr="009567AC" w:rsidRDefault="009567AC" w:rsidP="00AE6624">
            <w:pPr>
              <w:pStyle w:val="Tabletexte"/>
              <w:rPr>
                <w:rtl/>
              </w:rPr>
            </w:pPr>
            <w:r w:rsidRPr="009567AC">
              <w:rPr>
                <w:rFonts w:hint="cs"/>
                <w:rtl/>
              </w:rPr>
              <w:t>ويمكن أن تقدِّم هيئات الإذاعة معلومات عن شروط التنفيذ والنفاذ إلى الموارد الإذاعية عبر القنوات الإذاعية. ويقيِّم المستقبل المعلومات مع التطبيق والمعلومات الواردة من هيئات الإذاعة، وتراقب تنفيذ التطبيق وتنظيم العرض. وفي بعض الحالات قد يُعلَّق التطبيق.</w:t>
            </w:r>
          </w:p>
          <w:p w:rsidR="009567AC" w:rsidRPr="009567AC" w:rsidRDefault="009567AC" w:rsidP="00AE6624">
            <w:pPr>
              <w:pStyle w:val="Tabletexte"/>
            </w:pPr>
            <w:r w:rsidRPr="009567AC">
              <w:rPr>
                <w:rFonts w:hint="cs"/>
                <w:rtl/>
              </w:rPr>
              <w:t>ويُجرى التقييم كلما غُيِّرت القناة.</w:t>
            </w:r>
          </w:p>
        </w:tc>
        <w:tc>
          <w:tcPr>
            <w:tcW w:w="2410" w:type="dxa"/>
            <w:tcMar>
              <w:top w:w="28" w:type="dxa"/>
              <w:left w:w="113" w:type="dxa"/>
              <w:bottom w:w="28" w:type="dxa"/>
              <w:right w:w="113" w:type="dxa"/>
            </w:tcMar>
          </w:tcPr>
          <w:p w:rsidR="009567AC" w:rsidRPr="009567AC" w:rsidRDefault="009567AC" w:rsidP="00AE6624">
            <w:pPr>
              <w:pStyle w:val="Tabletexte"/>
              <w:rPr>
                <w:rtl/>
              </w:rPr>
            </w:pPr>
            <w:r w:rsidRPr="009567AC">
              <w:rPr>
                <w:rFonts w:hint="cs"/>
                <w:rtl/>
              </w:rPr>
              <w:t>تُتقبل.</w:t>
            </w:r>
          </w:p>
          <w:p w:rsidR="009567AC" w:rsidRPr="009567AC" w:rsidRDefault="009567AC" w:rsidP="00AE6624">
            <w:pPr>
              <w:pStyle w:val="Tabletexte"/>
            </w:pPr>
            <w:r w:rsidRPr="009567AC">
              <w:rPr>
                <w:rFonts w:hint="cs"/>
                <w:rtl/>
              </w:rPr>
              <w:t>يمكن استخدام تطبيق مستقل عن الإذاعة فيما يخص هذا النوع. ويمكن في التطبيق المتصل بالإذاعة الانتقال إلى تطبيق مستقل عن</w:t>
            </w:r>
            <w:r w:rsidR="00312952">
              <w:rPr>
                <w:rFonts w:hint="eastAsia"/>
                <w:rtl/>
              </w:rPr>
              <w:t> </w:t>
            </w:r>
            <w:r w:rsidRPr="009567AC">
              <w:rPr>
                <w:rFonts w:hint="cs"/>
                <w:rtl/>
              </w:rPr>
              <w:t>الإذاعة أو طلب إعمال هذا</w:t>
            </w:r>
            <w:r w:rsidR="00312952">
              <w:rPr>
                <w:rFonts w:hint="eastAsia"/>
                <w:rtl/>
              </w:rPr>
              <w:t> </w:t>
            </w:r>
            <w:r w:rsidRPr="009567AC">
              <w:rPr>
                <w:rFonts w:hint="cs"/>
                <w:rtl/>
              </w:rPr>
              <w:t>التطبيق، كما تمكن العودة إلى التطبيق المتصل بالإذاعة في</w:t>
            </w:r>
            <w:r w:rsidR="00312952">
              <w:rPr>
                <w:rFonts w:hint="eastAsia"/>
                <w:rtl/>
              </w:rPr>
              <w:t> </w:t>
            </w:r>
            <w:r w:rsidRPr="009567AC">
              <w:rPr>
                <w:rFonts w:hint="cs"/>
                <w:rtl/>
              </w:rPr>
              <w:t>بعض الحالات.</w:t>
            </w:r>
          </w:p>
        </w:tc>
        <w:tc>
          <w:tcPr>
            <w:tcW w:w="2410" w:type="dxa"/>
            <w:tcMar>
              <w:top w:w="28" w:type="dxa"/>
              <w:left w:w="113" w:type="dxa"/>
              <w:bottom w:w="28" w:type="dxa"/>
              <w:right w:w="113" w:type="dxa"/>
            </w:tcMar>
          </w:tcPr>
          <w:p w:rsidR="009567AC" w:rsidRPr="009567AC" w:rsidRDefault="009567AC" w:rsidP="00AE6624">
            <w:pPr>
              <w:pStyle w:val="Tabletexte"/>
              <w:rPr>
                <w:rtl/>
              </w:rPr>
            </w:pPr>
            <w:r w:rsidRPr="009567AC">
              <w:rPr>
                <w:rFonts w:hint="cs"/>
                <w:rtl/>
              </w:rPr>
              <w:t>تُتقبل.</w:t>
            </w:r>
          </w:p>
          <w:p w:rsidR="009567AC" w:rsidRPr="009567AC" w:rsidRDefault="009567AC" w:rsidP="00AE6624">
            <w:pPr>
              <w:pStyle w:val="Tabletexte"/>
            </w:pPr>
            <w:r w:rsidRPr="009567AC">
              <w:rPr>
                <w:rFonts w:hint="cs"/>
                <w:rtl/>
              </w:rPr>
              <w:t>يمكن استخدام تطبيق لا تفعِّله الإذاعة فيما يخص هذا النوع. ويمكن أن يطلب إعمالَه تطبيقٌ تفعِّله الإذاعة أو أن يستهل عملَه المستعملون النهائيون بمثابة تطبيق منزَّل وتطبيق لا تفعِّله الإذاعة.</w:t>
            </w:r>
          </w:p>
        </w:tc>
      </w:tr>
      <w:tr w:rsidR="009567AC" w:rsidRPr="009567AC" w:rsidTr="00432536">
        <w:trPr>
          <w:cantSplit/>
          <w:jc w:val="center"/>
        </w:trPr>
        <w:tc>
          <w:tcPr>
            <w:tcW w:w="2409" w:type="dxa"/>
            <w:tcMar>
              <w:top w:w="28" w:type="dxa"/>
              <w:left w:w="113" w:type="dxa"/>
              <w:bottom w:w="28" w:type="dxa"/>
              <w:right w:w="113" w:type="dxa"/>
            </w:tcMar>
          </w:tcPr>
          <w:p w:rsidR="009567AC" w:rsidRPr="009567AC" w:rsidRDefault="009567AC" w:rsidP="00AE6624">
            <w:pPr>
              <w:pStyle w:val="Tabletexte"/>
              <w:rPr>
                <w:rtl/>
              </w:rPr>
            </w:pPr>
            <w:r w:rsidRPr="009567AC">
              <w:rPr>
                <w:rFonts w:hint="cs"/>
                <w:rtl/>
              </w:rPr>
              <w:t>تقبُّل</w:t>
            </w:r>
            <w:r w:rsidRPr="009567AC">
              <w:rPr>
                <w:rtl/>
              </w:rPr>
              <w:t xml:space="preserve"> </w:t>
            </w:r>
            <w:r w:rsidRPr="009567AC">
              <w:rPr>
                <w:rFonts w:hint="cs"/>
                <w:rtl/>
              </w:rPr>
              <w:t>التطبيقات التي يوفِّرها الغير</w:t>
            </w:r>
          </w:p>
        </w:tc>
        <w:tc>
          <w:tcPr>
            <w:tcW w:w="2410" w:type="dxa"/>
            <w:tcMar>
              <w:top w:w="28" w:type="dxa"/>
              <w:left w:w="113" w:type="dxa"/>
              <w:bottom w:w="28" w:type="dxa"/>
              <w:right w:w="113" w:type="dxa"/>
            </w:tcMar>
          </w:tcPr>
          <w:p w:rsidR="009567AC" w:rsidRPr="009567AC" w:rsidRDefault="009567AC" w:rsidP="00AE6624">
            <w:pPr>
              <w:pStyle w:val="Tabletexte"/>
              <w:rPr>
                <w:rtl/>
              </w:rPr>
            </w:pPr>
            <w:r w:rsidRPr="009567AC">
              <w:rPr>
                <w:rFonts w:hint="cs"/>
                <w:rtl/>
              </w:rPr>
              <w:t>تُتقبل.</w:t>
            </w:r>
          </w:p>
          <w:p w:rsidR="009567AC" w:rsidRPr="009567AC" w:rsidRDefault="009567AC" w:rsidP="00AE6624">
            <w:pPr>
              <w:pStyle w:val="Tabletexte"/>
            </w:pPr>
            <w:r w:rsidRPr="009567AC">
              <w:rPr>
                <w:rFonts w:hint="cs"/>
                <w:rtl/>
              </w:rPr>
              <w:t>يمكن استخدام أنواع التطبيقات المنظَّمة غير المنصبّة على الإذاعة فيما يخص التطبيقات التي يوفِّرها الغير. وتماثل آلية مراقبة التنفيذ في</w:t>
            </w:r>
            <w:r w:rsidR="00951D92">
              <w:rPr>
                <w:rFonts w:hint="eastAsia"/>
                <w:rtl/>
              </w:rPr>
              <w:t> </w:t>
            </w:r>
            <w:r w:rsidRPr="009567AC">
              <w:rPr>
                <w:rFonts w:hint="cs"/>
                <w:rtl/>
              </w:rPr>
              <w:t>حالة التطبيق الذي يوفِّره الغير ما</w:t>
            </w:r>
            <w:r w:rsidR="00CA2FDF">
              <w:rPr>
                <w:rFonts w:hint="eastAsia"/>
                <w:rtl/>
              </w:rPr>
              <w:t> </w:t>
            </w:r>
            <w:r w:rsidRPr="009567AC">
              <w:rPr>
                <w:rFonts w:hint="cs"/>
                <w:rtl/>
              </w:rPr>
              <w:t>يناظرها في حالة التطبيق القائم بذاته، أي أنه يجري تصميم الآلية مع وضع هذه الحالة في الاعتبار.</w:t>
            </w:r>
          </w:p>
        </w:tc>
        <w:tc>
          <w:tcPr>
            <w:tcW w:w="2410" w:type="dxa"/>
            <w:tcMar>
              <w:top w:w="28" w:type="dxa"/>
              <w:left w:w="113" w:type="dxa"/>
              <w:bottom w:w="28" w:type="dxa"/>
              <w:right w:w="113" w:type="dxa"/>
            </w:tcMar>
          </w:tcPr>
          <w:p w:rsidR="009567AC" w:rsidRPr="009567AC" w:rsidRDefault="009567AC" w:rsidP="00AE6624">
            <w:pPr>
              <w:pStyle w:val="Tabletexte"/>
              <w:rPr>
                <w:rtl/>
              </w:rPr>
            </w:pPr>
            <w:r w:rsidRPr="009567AC">
              <w:rPr>
                <w:rFonts w:hint="cs"/>
                <w:rtl/>
              </w:rPr>
              <w:t>تُتقبل.</w:t>
            </w:r>
          </w:p>
          <w:p w:rsidR="009567AC" w:rsidRPr="009567AC" w:rsidRDefault="009567AC" w:rsidP="00AE6624">
            <w:pPr>
              <w:pStyle w:val="Tabletexte"/>
            </w:pPr>
            <w:r w:rsidRPr="009567AC">
              <w:rPr>
                <w:rFonts w:hint="cs"/>
                <w:rtl/>
              </w:rPr>
              <w:t xml:space="preserve">يمكن أن يوفِّر الغير تطبيقاً مستقلاً عن الإذاعة، يتسنّى بدء تشغيله عن طريق بوابة تلفزيونية على الإنترنت أو انتقال من تطبيق متصل </w:t>
            </w:r>
            <w:r w:rsidR="00D068AC">
              <w:rPr>
                <w:rFonts w:hint="cs"/>
                <w:rtl/>
              </w:rPr>
              <w:t>ب</w:t>
            </w:r>
            <w:r w:rsidRPr="009567AC">
              <w:rPr>
                <w:rFonts w:hint="cs"/>
                <w:rtl/>
              </w:rPr>
              <w:t>الإذاعة.</w:t>
            </w:r>
          </w:p>
        </w:tc>
        <w:tc>
          <w:tcPr>
            <w:tcW w:w="2410" w:type="dxa"/>
            <w:tcMar>
              <w:top w:w="28" w:type="dxa"/>
              <w:left w:w="113" w:type="dxa"/>
              <w:bottom w:w="28" w:type="dxa"/>
              <w:right w:w="113" w:type="dxa"/>
            </w:tcMar>
          </w:tcPr>
          <w:p w:rsidR="009567AC" w:rsidRPr="009567AC" w:rsidRDefault="009567AC" w:rsidP="00AE6624">
            <w:pPr>
              <w:pStyle w:val="Tabletexte"/>
              <w:rPr>
                <w:rtl/>
              </w:rPr>
            </w:pPr>
            <w:r w:rsidRPr="009567AC">
              <w:rPr>
                <w:rFonts w:hint="cs"/>
                <w:rtl/>
              </w:rPr>
              <w:t>تُتقبل.</w:t>
            </w:r>
          </w:p>
          <w:p w:rsidR="009567AC" w:rsidRPr="009567AC" w:rsidRDefault="009567AC" w:rsidP="00AE6624">
            <w:pPr>
              <w:pStyle w:val="Tabletexte"/>
            </w:pPr>
            <w:r w:rsidRPr="009567AC">
              <w:rPr>
                <w:rFonts w:hint="cs"/>
                <w:rtl/>
              </w:rPr>
              <w:t>يمكن أن يوفِّر الغير تطبيقاً لا</w:t>
            </w:r>
            <w:r w:rsidR="000D56E5">
              <w:rPr>
                <w:rFonts w:hint="eastAsia"/>
                <w:rtl/>
              </w:rPr>
              <w:t> </w:t>
            </w:r>
            <w:r w:rsidRPr="009567AC">
              <w:rPr>
                <w:rFonts w:hint="cs"/>
                <w:rtl/>
              </w:rPr>
              <w:t>تفعِّله الإذاعة. وإذا حصل الغير على إذن من هيئات إذاعية فيمكن توفير التطبيقات المنزَّلة من</w:t>
            </w:r>
            <w:r w:rsidR="00312952">
              <w:rPr>
                <w:rFonts w:hint="eastAsia"/>
                <w:rtl/>
              </w:rPr>
              <w:t> </w:t>
            </w:r>
            <w:r w:rsidRPr="009567AC">
              <w:rPr>
                <w:rFonts w:hint="cs"/>
                <w:rtl/>
              </w:rPr>
              <w:t>الإنترنت والتطبيقات الإذاعية</w:t>
            </w:r>
            <w:r w:rsidR="00312952">
              <w:rPr>
                <w:rFonts w:hint="eastAsia"/>
                <w:rtl/>
              </w:rPr>
              <w:t> </w:t>
            </w:r>
            <w:r w:rsidRPr="009567AC">
              <w:rPr>
                <w:rFonts w:hint="cs"/>
                <w:rtl/>
              </w:rPr>
              <w:t>التفعيل.</w:t>
            </w:r>
          </w:p>
        </w:tc>
      </w:tr>
      <w:tr w:rsidR="009567AC" w:rsidRPr="009567AC" w:rsidTr="00432536">
        <w:trPr>
          <w:cantSplit/>
          <w:jc w:val="center"/>
        </w:trPr>
        <w:tc>
          <w:tcPr>
            <w:tcW w:w="2409" w:type="dxa"/>
            <w:tcMar>
              <w:top w:w="28" w:type="dxa"/>
              <w:left w:w="113" w:type="dxa"/>
              <w:bottom w:w="28" w:type="dxa"/>
              <w:right w:w="113" w:type="dxa"/>
            </w:tcMar>
          </w:tcPr>
          <w:p w:rsidR="009567AC" w:rsidRPr="009567AC" w:rsidRDefault="009567AC" w:rsidP="00AE6624">
            <w:pPr>
              <w:pStyle w:val="Tabletexte"/>
            </w:pPr>
            <w:r w:rsidRPr="009567AC">
              <w:rPr>
                <w:rFonts w:hint="cs"/>
                <w:rtl/>
              </w:rPr>
              <w:t>نسق</w:t>
            </w:r>
            <w:r w:rsidRPr="009567AC">
              <w:rPr>
                <w:rtl/>
              </w:rPr>
              <w:t xml:space="preserve"> </w:t>
            </w:r>
            <w:r w:rsidRPr="009567AC">
              <w:rPr>
                <w:rFonts w:hint="cs"/>
                <w:rtl/>
              </w:rPr>
              <w:t>التطبيقات</w:t>
            </w:r>
          </w:p>
        </w:tc>
        <w:tc>
          <w:tcPr>
            <w:tcW w:w="2410" w:type="dxa"/>
            <w:tcMar>
              <w:top w:w="28" w:type="dxa"/>
              <w:left w:w="113" w:type="dxa"/>
              <w:bottom w:w="28" w:type="dxa"/>
              <w:right w:w="113" w:type="dxa"/>
            </w:tcMar>
          </w:tcPr>
          <w:p w:rsidR="009567AC" w:rsidRPr="009567AC" w:rsidRDefault="009567AC" w:rsidP="00AE6624">
            <w:pPr>
              <w:pStyle w:val="Tabletexte"/>
            </w:pPr>
            <w:r w:rsidRPr="009567AC">
              <w:t>HTML5</w:t>
            </w:r>
          </w:p>
        </w:tc>
        <w:tc>
          <w:tcPr>
            <w:tcW w:w="2410" w:type="dxa"/>
            <w:tcMar>
              <w:top w:w="28" w:type="dxa"/>
              <w:left w:w="113" w:type="dxa"/>
              <w:bottom w:w="28" w:type="dxa"/>
              <w:right w:w="113" w:type="dxa"/>
            </w:tcMar>
          </w:tcPr>
          <w:p w:rsidR="009567AC" w:rsidRPr="009567AC" w:rsidRDefault="009567AC" w:rsidP="00615A89">
            <w:pPr>
              <w:pStyle w:val="Tabletexte"/>
            </w:pPr>
            <w:r w:rsidRPr="009567AC">
              <w:t>HTML4/OIPF-DAE</w:t>
            </w:r>
            <w:r w:rsidR="00312952">
              <w:rPr>
                <w:rFonts w:hint="cs"/>
                <w:rtl/>
                <w:lang w:val="x-none"/>
              </w:rPr>
              <w:t xml:space="preserve"> </w:t>
            </w:r>
            <w:r w:rsidRPr="009567AC">
              <w:rPr>
                <w:rFonts w:hint="cs"/>
                <w:rtl/>
                <w:lang w:val="x-none"/>
              </w:rPr>
              <w:t xml:space="preserve">(الإصدار </w:t>
            </w:r>
            <w:r w:rsidRPr="009567AC">
              <w:t>1.5</w:t>
            </w:r>
            <w:r w:rsidRPr="009567AC">
              <w:rPr>
                <w:rFonts w:hint="cs"/>
                <w:rtl/>
                <w:lang w:val="x-none" w:bidi="ar-EG"/>
              </w:rPr>
              <w:t>)</w:t>
            </w:r>
            <w:r w:rsidR="00615A89">
              <w:rPr>
                <w:rtl/>
                <w:lang w:val="x-none" w:bidi="ar-EG"/>
              </w:rPr>
              <w:br/>
            </w:r>
            <w:r w:rsidRPr="009567AC">
              <w:rPr>
                <w:rFonts w:hint="cs"/>
                <w:rtl/>
                <w:lang w:bidi="ar-EG"/>
              </w:rPr>
              <w:t>و</w:t>
            </w:r>
            <w:r w:rsidRPr="009567AC">
              <w:t>HTML5</w:t>
            </w:r>
            <w:r w:rsidR="00312952">
              <w:rPr>
                <w:rFonts w:hint="cs"/>
                <w:rtl/>
              </w:rPr>
              <w:t xml:space="preserve"> </w:t>
            </w:r>
            <w:r w:rsidRPr="009567AC">
              <w:rPr>
                <w:rFonts w:hint="cs"/>
                <w:rtl/>
              </w:rPr>
              <w:t xml:space="preserve">(الإصدار </w:t>
            </w:r>
            <w:r w:rsidRPr="009567AC">
              <w:t>2.0</w:t>
            </w:r>
            <w:r w:rsidRPr="009567AC">
              <w:rPr>
                <w:rFonts w:hint="cs"/>
                <w:rtl/>
              </w:rPr>
              <w:t>)</w:t>
            </w:r>
          </w:p>
        </w:tc>
        <w:tc>
          <w:tcPr>
            <w:tcW w:w="2410" w:type="dxa"/>
            <w:tcMar>
              <w:top w:w="28" w:type="dxa"/>
              <w:left w:w="113" w:type="dxa"/>
              <w:bottom w:w="28" w:type="dxa"/>
              <w:right w:w="113" w:type="dxa"/>
            </w:tcMar>
          </w:tcPr>
          <w:p w:rsidR="009567AC" w:rsidRPr="009567AC" w:rsidRDefault="009567AC" w:rsidP="00AE6624">
            <w:pPr>
              <w:pStyle w:val="Tabletexte"/>
            </w:pPr>
            <w:r w:rsidRPr="009567AC">
              <w:t>HTML5</w:t>
            </w:r>
          </w:p>
        </w:tc>
      </w:tr>
    </w:tbl>
    <w:p w:rsidR="00BD6487" w:rsidRDefault="00BD6487" w:rsidP="00BD6487">
      <w:pPr>
        <w:pStyle w:val="TableNo"/>
      </w:pPr>
      <w:r w:rsidRPr="009567AC">
        <w:rPr>
          <w:rFonts w:hint="cs"/>
          <w:rtl/>
        </w:rPr>
        <w:lastRenderedPageBreak/>
        <w:t>الجدول</w:t>
      </w:r>
      <w:r>
        <w:rPr>
          <w:rFonts w:hint="cs"/>
          <w:rtl/>
        </w:rPr>
        <w:t xml:space="preserve"> </w:t>
      </w:r>
      <w:r w:rsidRPr="009567AC">
        <w:rPr>
          <w:lang w:val="en-GB"/>
        </w:rPr>
        <w:t>2</w:t>
      </w:r>
      <w:r>
        <w:rPr>
          <w:rFonts w:hint="cs"/>
          <w:rtl/>
          <w:lang w:val="fr-FR"/>
        </w:rPr>
        <w:t xml:space="preserve"> </w:t>
      </w:r>
      <w:r w:rsidRPr="0020412F">
        <w:rPr>
          <w:rFonts w:hint="cs"/>
          <w:rtl/>
          <w:lang w:val="fr-FR"/>
        </w:rPr>
        <w:t>(</w:t>
      </w:r>
      <w:r w:rsidRPr="0020412F">
        <w:rPr>
          <w:rFonts w:hint="eastAsia"/>
          <w:sz w:val="12"/>
          <w:szCs w:val="20"/>
          <w:rtl/>
          <w:lang w:val="fr-FR"/>
        </w:rPr>
        <w:t> </w:t>
      </w:r>
      <w:r>
        <w:rPr>
          <w:rFonts w:hint="cs"/>
          <w:i/>
          <w:iCs/>
          <w:rtl/>
          <w:lang w:val="fr-FR"/>
        </w:rPr>
        <w:t>تابع</w:t>
      </w:r>
      <w:r w:rsidRPr="0020412F">
        <w:rPr>
          <w:rFonts w:hint="eastAsia"/>
          <w:i/>
          <w:iCs/>
          <w:sz w:val="8"/>
          <w:szCs w:val="16"/>
          <w:rtl/>
          <w:lang w:val="fr-FR"/>
        </w:rPr>
        <w:t> </w:t>
      </w:r>
      <w:r w:rsidRPr="0020412F">
        <w:rPr>
          <w:rFonts w:hint="cs"/>
          <w:rtl/>
          <w:lang w:val="fr-FR"/>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BD6487" w:rsidRPr="009567AC" w:rsidTr="009E60F3">
        <w:trPr>
          <w:cantSplit/>
          <w:jc w:val="center"/>
        </w:trPr>
        <w:tc>
          <w:tcPr>
            <w:tcW w:w="2409" w:type="dxa"/>
            <w:tcMar>
              <w:top w:w="28" w:type="dxa"/>
              <w:left w:w="113" w:type="dxa"/>
              <w:bottom w:w="28" w:type="dxa"/>
              <w:right w:w="113" w:type="dxa"/>
            </w:tcMar>
            <w:vAlign w:val="center"/>
          </w:tcPr>
          <w:p w:rsidR="00BD6487" w:rsidRPr="009567AC" w:rsidRDefault="00BD6487" w:rsidP="00BD6487">
            <w:pPr>
              <w:pStyle w:val="TableHead"/>
            </w:pPr>
          </w:p>
        </w:tc>
        <w:tc>
          <w:tcPr>
            <w:tcW w:w="2410" w:type="dxa"/>
            <w:tcMar>
              <w:top w:w="28" w:type="dxa"/>
              <w:left w:w="113" w:type="dxa"/>
              <w:bottom w:w="28" w:type="dxa"/>
              <w:right w:w="113" w:type="dxa"/>
            </w:tcMar>
            <w:vAlign w:val="center"/>
          </w:tcPr>
          <w:p w:rsidR="00BD6487" w:rsidRPr="005B6C4E" w:rsidRDefault="00BD6487" w:rsidP="00BD6487">
            <w:pPr>
              <w:pStyle w:val="TableHead"/>
            </w:pPr>
            <w:r w:rsidRPr="009567AC">
              <w:rPr>
                <w:rFonts w:hint="cs"/>
                <w:rtl/>
                <w:lang w:val="x-none"/>
              </w:rPr>
              <w:t xml:space="preserve">الإذاعة الهجينة </w:t>
            </w:r>
            <w:r>
              <w:t>(</w:t>
            </w:r>
            <w:r w:rsidRPr="009567AC">
              <w:t>Hybridcast</w:t>
            </w:r>
            <w:r>
              <w:t>)</w:t>
            </w:r>
          </w:p>
        </w:tc>
        <w:tc>
          <w:tcPr>
            <w:tcW w:w="2410" w:type="dxa"/>
            <w:tcMar>
              <w:top w:w="28" w:type="dxa"/>
              <w:left w:w="113" w:type="dxa"/>
              <w:bottom w:w="28" w:type="dxa"/>
              <w:right w:w="113" w:type="dxa"/>
            </w:tcMar>
            <w:vAlign w:val="center"/>
          </w:tcPr>
          <w:p w:rsidR="00BD6487" w:rsidRPr="009567AC" w:rsidRDefault="00BD6487" w:rsidP="00BD6487">
            <w:pPr>
              <w:pStyle w:val="TableHead"/>
            </w:pPr>
            <w:r w:rsidRPr="009567AC">
              <w:rPr>
                <w:rtl/>
                <w:lang w:val="x-none"/>
              </w:rPr>
              <w:t xml:space="preserve">التلفزيون الهجين </w:t>
            </w:r>
            <w:r w:rsidRPr="009567AC">
              <w:rPr>
                <w:rFonts w:hint="cs"/>
                <w:rtl/>
                <w:lang w:val="x-none"/>
              </w:rPr>
              <w:t>الجامع بين</w:t>
            </w:r>
            <w:r>
              <w:rPr>
                <w:rFonts w:hint="cs"/>
                <w:rtl/>
                <w:lang w:val="x-none"/>
              </w:rPr>
              <w:t> </w:t>
            </w:r>
            <w:r w:rsidRPr="009567AC">
              <w:rPr>
                <w:rtl/>
                <w:lang w:val="x-none"/>
              </w:rPr>
              <w:t>الإذاع</w:t>
            </w:r>
            <w:r w:rsidRPr="009567AC">
              <w:rPr>
                <w:rFonts w:hint="cs"/>
                <w:rtl/>
                <w:lang w:val="x-none"/>
              </w:rPr>
              <w:t>ة</w:t>
            </w:r>
            <w:r w:rsidRPr="009567AC">
              <w:rPr>
                <w:rtl/>
                <w:lang w:val="x-none"/>
              </w:rPr>
              <w:t xml:space="preserve"> والنطاق العريض</w:t>
            </w:r>
            <w:r>
              <w:rPr>
                <w:rFonts w:hint="eastAsia"/>
                <w:rtl/>
                <w:lang w:val="x-none"/>
              </w:rPr>
              <w:t> </w:t>
            </w:r>
            <w:r w:rsidRPr="009567AC">
              <w:t>(HbbTV)</w:t>
            </w:r>
            <w:r w:rsidRPr="009567AC">
              <w:rPr>
                <w:rtl/>
                <w:cs/>
                <w:lang w:val="x-none"/>
              </w:rPr>
              <w:t>‎</w:t>
            </w:r>
            <w:r w:rsidRPr="009567AC">
              <w:rPr>
                <w:rtl/>
                <w:lang w:val="x-none"/>
              </w:rPr>
              <w:t>‏</w:t>
            </w:r>
          </w:p>
        </w:tc>
        <w:tc>
          <w:tcPr>
            <w:tcW w:w="2410" w:type="dxa"/>
            <w:tcMar>
              <w:top w:w="28" w:type="dxa"/>
              <w:left w:w="113" w:type="dxa"/>
              <w:bottom w:w="28" w:type="dxa"/>
              <w:right w:w="113" w:type="dxa"/>
            </w:tcMar>
            <w:vAlign w:val="center"/>
          </w:tcPr>
          <w:p w:rsidR="00BD6487" w:rsidRPr="009567AC" w:rsidRDefault="00BD6487" w:rsidP="00BD6487">
            <w:pPr>
              <w:pStyle w:val="TableHead"/>
            </w:pPr>
            <w:r w:rsidRPr="009567AC">
              <w:rPr>
                <w:rFonts w:hint="cs"/>
                <w:rtl/>
                <w:lang w:val="x-none"/>
              </w:rPr>
              <w:t xml:space="preserve">المنصة التلفزيونية الذكية المستندة إلى الإصدار </w:t>
            </w:r>
            <w:r w:rsidRPr="009567AC">
              <w:t>5</w:t>
            </w:r>
            <w:r w:rsidRPr="009567AC">
              <w:rPr>
                <w:rFonts w:hint="cs"/>
                <w:rtl/>
                <w:lang w:val="x-none"/>
              </w:rPr>
              <w:t xml:space="preserve"> للغة ترميز النصوص المتشعبة </w:t>
            </w:r>
            <w:r w:rsidRPr="009567AC">
              <w:t>(HTML5)</w:t>
            </w:r>
          </w:p>
        </w:tc>
      </w:tr>
      <w:tr w:rsidR="009567AC" w:rsidRPr="009567AC" w:rsidTr="00432536">
        <w:trPr>
          <w:cantSplit/>
          <w:jc w:val="center"/>
        </w:trPr>
        <w:tc>
          <w:tcPr>
            <w:tcW w:w="2409" w:type="dxa"/>
            <w:tcMar>
              <w:top w:w="28" w:type="dxa"/>
              <w:left w:w="113" w:type="dxa"/>
              <w:bottom w:w="28" w:type="dxa"/>
              <w:right w:w="113" w:type="dxa"/>
            </w:tcMar>
          </w:tcPr>
          <w:p w:rsidR="009567AC" w:rsidRPr="009567AC" w:rsidRDefault="009567AC" w:rsidP="00AE6624">
            <w:pPr>
              <w:pStyle w:val="Tabletexte"/>
            </w:pPr>
            <w:r w:rsidRPr="009567AC">
              <w:rPr>
                <w:rFonts w:hint="cs"/>
                <w:rtl/>
              </w:rPr>
              <w:t>استيقان</w:t>
            </w:r>
            <w:r w:rsidRPr="009567AC">
              <w:rPr>
                <w:rtl/>
              </w:rPr>
              <w:t xml:space="preserve"> </w:t>
            </w:r>
            <w:r w:rsidRPr="009567AC">
              <w:rPr>
                <w:rFonts w:hint="cs"/>
                <w:rtl/>
              </w:rPr>
              <w:t>التطبيقات</w:t>
            </w:r>
          </w:p>
        </w:tc>
        <w:tc>
          <w:tcPr>
            <w:tcW w:w="2410" w:type="dxa"/>
            <w:tcMar>
              <w:top w:w="28" w:type="dxa"/>
              <w:left w:w="113" w:type="dxa"/>
              <w:bottom w:w="28" w:type="dxa"/>
              <w:right w:w="113" w:type="dxa"/>
            </w:tcMar>
          </w:tcPr>
          <w:p w:rsidR="009567AC" w:rsidRPr="009567AC" w:rsidRDefault="009567AC" w:rsidP="00AE6624">
            <w:pPr>
              <w:pStyle w:val="Tabletexte"/>
              <w:rPr>
                <w:rtl/>
              </w:rPr>
            </w:pPr>
            <w:r w:rsidRPr="009567AC">
              <w:rPr>
                <w:rFonts w:hint="cs"/>
                <w:rtl/>
              </w:rPr>
              <w:t>يتحقق استيقان التطبيقات المرتبطة</w:t>
            </w:r>
            <w:r w:rsidR="00612890">
              <w:rPr>
                <w:rFonts w:hint="eastAsia"/>
                <w:rtl/>
              </w:rPr>
              <w:t> </w:t>
            </w:r>
            <w:r w:rsidRPr="009567AC">
              <w:rPr>
                <w:rFonts w:hint="cs"/>
                <w:rtl/>
              </w:rPr>
              <w:t>بالخدمة بكون إشارات مراقبة التطبيقات تصدر عن هيئات</w:t>
            </w:r>
            <w:r w:rsidR="00612890">
              <w:rPr>
                <w:rFonts w:hint="eastAsia"/>
                <w:rtl/>
              </w:rPr>
              <w:t> </w:t>
            </w:r>
            <w:r w:rsidRPr="009567AC">
              <w:rPr>
                <w:rFonts w:hint="cs"/>
                <w:rtl/>
              </w:rPr>
              <w:t>الإذاعة.</w:t>
            </w:r>
          </w:p>
          <w:p w:rsidR="009567AC" w:rsidRPr="009567AC" w:rsidRDefault="009567AC" w:rsidP="00AE6624">
            <w:pPr>
              <w:pStyle w:val="Tabletexte"/>
            </w:pPr>
            <w:r w:rsidRPr="009567AC">
              <w:rPr>
                <w:rFonts w:hint="cs"/>
                <w:rtl/>
              </w:rPr>
              <w:t>وفيما يخص التطبيقات القائمة بذاتها، تُعرَّف ثلاث طرائق للاستيقان هي الاستيقان بواسطة اختلاف منشأ سلسلة الاستيثاق، والاستيقان عن طريق مستودع التطبيقات، والاستيقان بواسطة إشارة مراقبة التطبيقات أو</w:t>
            </w:r>
            <w:r w:rsidR="003E6680">
              <w:rPr>
                <w:rFonts w:hint="eastAsia"/>
                <w:rtl/>
              </w:rPr>
              <w:t> </w:t>
            </w:r>
            <w:r w:rsidRPr="009567AC">
              <w:rPr>
                <w:rFonts w:hint="cs"/>
                <w:rtl/>
              </w:rPr>
              <w:t>تطبيق</w:t>
            </w:r>
            <w:r w:rsidR="00612890">
              <w:rPr>
                <w:rFonts w:hint="eastAsia"/>
                <w:rtl/>
              </w:rPr>
              <w:t> </w:t>
            </w:r>
            <w:r w:rsidRPr="009567AC">
              <w:rPr>
                <w:rFonts w:hint="cs"/>
                <w:rtl/>
              </w:rPr>
              <w:t>معيَّن.</w:t>
            </w:r>
          </w:p>
        </w:tc>
        <w:tc>
          <w:tcPr>
            <w:tcW w:w="2410" w:type="dxa"/>
            <w:tcMar>
              <w:top w:w="28" w:type="dxa"/>
              <w:left w:w="113" w:type="dxa"/>
              <w:bottom w:w="28" w:type="dxa"/>
              <w:right w:w="113" w:type="dxa"/>
            </w:tcMar>
          </w:tcPr>
          <w:p w:rsidR="009567AC" w:rsidRPr="009567AC" w:rsidRDefault="009567AC" w:rsidP="00AE6624">
            <w:pPr>
              <w:pStyle w:val="Tabletexte"/>
            </w:pPr>
            <w:r w:rsidRPr="009567AC">
              <w:rPr>
                <w:rFonts w:hint="cs"/>
                <w:rtl/>
              </w:rPr>
              <w:t>يتحقق استيقان التطبيقات المرتبطة</w:t>
            </w:r>
            <w:r w:rsidR="003E6680">
              <w:rPr>
                <w:rFonts w:hint="eastAsia"/>
                <w:rtl/>
              </w:rPr>
              <w:t> </w:t>
            </w:r>
            <w:r w:rsidRPr="009567AC">
              <w:rPr>
                <w:rFonts w:hint="cs"/>
                <w:rtl/>
              </w:rPr>
              <w:t>بالخدمة بكون إشارات مراقبة التطبيقات تصدر عن هيئات</w:t>
            </w:r>
            <w:r w:rsidR="003E6680">
              <w:rPr>
                <w:rFonts w:hint="eastAsia"/>
                <w:rtl/>
              </w:rPr>
              <w:t> </w:t>
            </w:r>
            <w:r w:rsidRPr="009567AC">
              <w:rPr>
                <w:rFonts w:hint="cs"/>
                <w:rtl/>
              </w:rPr>
              <w:t>لإذاعة.</w:t>
            </w:r>
          </w:p>
        </w:tc>
        <w:tc>
          <w:tcPr>
            <w:tcW w:w="2410" w:type="dxa"/>
            <w:tcMar>
              <w:top w:w="28" w:type="dxa"/>
              <w:left w:w="113" w:type="dxa"/>
              <w:bottom w:w="28" w:type="dxa"/>
              <w:right w:w="113" w:type="dxa"/>
            </w:tcMar>
          </w:tcPr>
          <w:p w:rsidR="009567AC" w:rsidRPr="009567AC" w:rsidRDefault="009567AC" w:rsidP="00AE6624">
            <w:pPr>
              <w:pStyle w:val="Tabletexte"/>
            </w:pPr>
            <w:r w:rsidRPr="009567AC">
              <w:rPr>
                <w:rFonts w:hint="cs"/>
                <w:rtl/>
              </w:rPr>
              <w:t>يتحقق استيقان التطبيقات المتعلقة بالإشارات والتطبيقات التي تفعِّلها الإذاعة بإشارات مراقبة التطبيقات الصادرة عن هيئات الإذاعة.</w:t>
            </w:r>
          </w:p>
        </w:tc>
      </w:tr>
      <w:tr w:rsidR="009567AC" w:rsidRPr="009567AC" w:rsidTr="00432536">
        <w:trPr>
          <w:cantSplit/>
          <w:jc w:val="center"/>
        </w:trPr>
        <w:tc>
          <w:tcPr>
            <w:tcW w:w="2409" w:type="dxa"/>
            <w:tcMar>
              <w:top w:w="28" w:type="dxa"/>
              <w:left w:w="113" w:type="dxa"/>
              <w:bottom w:w="28" w:type="dxa"/>
              <w:right w:w="113" w:type="dxa"/>
            </w:tcMar>
          </w:tcPr>
          <w:p w:rsidR="009567AC" w:rsidRPr="009567AC" w:rsidRDefault="009567AC" w:rsidP="00AE6624">
            <w:pPr>
              <w:pStyle w:val="Tabletexte"/>
              <w:rPr>
                <w:rtl/>
              </w:rPr>
            </w:pPr>
            <w:r w:rsidRPr="009567AC">
              <w:rPr>
                <w:rFonts w:hint="cs"/>
                <w:rtl/>
              </w:rPr>
              <w:t>الأمن</w:t>
            </w:r>
            <w:r w:rsidRPr="009567AC">
              <w:t xml:space="preserve"> </w:t>
            </w:r>
            <w:r w:rsidRPr="009567AC">
              <w:rPr>
                <w:rFonts w:hint="cs"/>
                <w:rtl/>
              </w:rPr>
              <w:t>ومراقبة أذون النفاذ إلى</w:t>
            </w:r>
            <w:r w:rsidR="00312952">
              <w:rPr>
                <w:rFonts w:hint="eastAsia"/>
                <w:rtl/>
              </w:rPr>
              <w:t> </w:t>
            </w:r>
            <w:r w:rsidRPr="009567AC">
              <w:rPr>
                <w:rFonts w:hint="cs"/>
                <w:rtl/>
              </w:rPr>
              <w:t>الموارد</w:t>
            </w:r>
          </w:p>
        </w:tc>
        <w:tc>
          <w:tcPr>
            <w:tcW w:w="2410" w:type="dxa"/>
            <w:tcMar>
              <w:top w:w="28" w:type="dxa"/>
              <w:left w:w="113" w:type="dxa"/>
              <w:bottom w:w="28" w:type="dxa"/>
              <w:right w:w="113" w:type="dxa"/>
            </w:tcMar>
          </w:tcPr>
          <w:p w:rsidR="009567AC" w:rsidRPr="009567AC" w:rsidRDefault="009567AC" w:rsidP="00AE6624">
            <w:pPr>
              <w:pStyle w:val="Tabletexte"/>
            </w:pPr>
            <w:r w:rsidRPr="009567AC">
              <w:rPr>
                <w:rFonts w:hint="cs"/>
                <w:rtl/>
              </w:rPr>
              <w:t xml:space="preserve">يمكن أن تصدر هيئات الإذاعة عبر القنوات الإذاعية معلومات تتعلق بالإذن بالنفاذ </w:t>
            </w:r>
            <w:r w:rsidR="00AC457A">
              <w:rPr>
                <w:rFonts w:hint="cs"/>
                <w:rtl/>
              </w:rPr>
              <w:t>وم</w:t>
            </w:r>
            <w:r w:rsidR="00B24904">
              <w:rPr>
                <w:rFonts w:hint="cs"/>
                <w:rtl/>
              </w:rPr>
              <w:t>را</w:t>
            </w:r>
            <w:r w:rsidR="00AC457A">
              <w:rPr>
                <w:rFonts w:hint="cs"/>
                <w:rtl/>
              </w:rPr>
              <w:t>قبته</w:t>
            </w:r>
            <w:r w:rsidRPr="009567AC">
              <w:rPr>
                <w:rFonts w:hint="cs"/>
                <w:rtl/>
              </w:rPr>
              <w:t>.</w:t>
            </w:r>
          </w:p>
        </w:tc>
        <w:tc>
          <w:tcPr>
            <w:tcW w:w="2410" w:type="dxa"/>
            <w:tcMar>
              <w:top w:w="28" w:type="dxa"/>
              <w:left w:w="113" w:type="dxa"/>
              <w:bottom w:w="28" w:type="dxa"/>
              <w:right w:w="113" w:type="dxa"/>
            </w:tcMar>
          </w:tcPr>
          <w:p w:rsidR="009567AC" w:rsidRPr="009567AC" w:rsidRDefault="009567AC" w:rsidP="00AE6624">
            <w:pPr>
              <w:pStyle w:val="Tabletexte"/>
            </w:pPr>
            <w:r w:rsidRPr="009567AC">
              <w:rPr>
                <w:rFonts w:hint="cs"/>
                <w:rtl/>
              </w:rPr>
              <w:t>تُعتبر التطبيقات المتصلة بالإذاعة تطبيقات موثوق بها، في حين تُعتبر التطبيقات المستقلة عن الإذاعة تطبيقات غير موثوق بها.</w:t>
            </w:r>
          </w:p>
        </w:tc>
        <w:tc>
          <w:tcPr>
            <w:tcW w:w="2410" w:type="dxa"/>
            <w:tcMar>
              <w:top w:w="28" w:type="dxa"/>
              <w:left w:w="113" w:type="dxa"/>
              <w:bottom w:w="28" w:type="dxa"/>
              <w:right w:w="113" w:type="dxa"/>
            </w:tcMar>
          </w:tcPr>
          <w:p w:rsidR="009567AC" w:rsidRPr="009567AC" w:rsidRDefault="009567AC" w:rsidP="00AE6624">
            <w:pPr>
              <w:pStyle w:val="Tabletexte"/>
            </w:pPr>
            <w:r w:rsidRPr="009567AC">
              <w:rPr>
                <w:rFonts w:hint="cs"/>
                <w:rtl/>
              </w:rPr>
              <w:t>في كل التطبيقات معلومات تتعلق بالإذن بالنفاذ إلى الموارد الإذاعية.</w:t>
            </w:r>
          </w:p>
        </w:tc>
      </w:tr>
      <w:tr w:rsidR="009567AC" w:rsidRPr="009567AC" w:rsidTr="00432536">
        <w:trPr>
          <w:cantSplit/>
          <w:jc w:val="center"/>
        </w:trPr>
        <w:tc>
          <w:tcPr>
            <w:tcW w:w="2409" w:type="dxa"/>
            <w:tcMar>
              <w:top w:w="28" w:type="dxa"/>
              <w:left w:w="113" w:type="dxa"/>
              <w:bottom w:w="28" w:type="dxa"/>
              <w:right w:w="113" w:type="dxa"/>
            </w:tcMar>
          </w:tcPr>
          <w:p w:rsidR="009567AC" w:rsidRPr="009567AC" w:rsidRDefault="009567AC" w:rsidP="00615A89">
            <w:pPr>
              <w:pStyle w:val="Tabletexte"/>
            </w:pPr>
            <w:r w:rsidRPr="009567AC">
              <w:rPr>
                <w:rFonts w:hint="cs"/>
                <w:rtl/>
              </w:rPr>
              <w:t>البروتوكولات</w:t>
            </w:r>
            <w:r w:rsidRPr="009567AC">
              <w:rPr>
                <w:rtl/>
              </w:rPr>
              <w:t xml:space="preserve"> </w:t>
            </w:r>
            <w:r w:rsidRPr="009567AC">
              <w:rPr>
                <w:rFonts w:hint="cs"/>
                <w:rtl/>
              </w:rPr>
              <w:t>المتاحة</w:t>
            </w:r>
            <w:r w:rsidRPr="009567AC">
              <w:rPr>
                <w:rtl/>
              </w:rPr>
              <w:t xml:space="preserve"> </w:t>
            </w:r>
            <w:r w:rsidRPr="009567AC">
              <w:rPr>
                <w:rFonts w:hint="cs"/>
                <w:rtl/>
              </w:rPr>
              <w:t>للنفاذ</w:t>
            </w:r>
            <w:r w:rsidRPr="009567AC">
              <w:rPr>
                <w:rtl/>
              </w:rPr>
              <w:t xml:space="preserve"> </w:t>
            </w:r>
            <w:r w:rsidRPr="009567AC">
              <w:rPr>
                <w:rFonts w:hint="cs"/>
                <w:rtl/>
              </w:rPr>
              <w:t>إلى</w:t>
            </w:r>
            <w:r w:rsidRPr="009567AC">
              <w:rPr>
                <w:rtl/>
              </w:rPr>
              <w:t xml:space="preserve"> </w:t>
            </w:r>
            <w:r w:rsidRPr="009567AC">
              <w:rPr>
                <w:rFonts w:hint="cs"/>
                <w:rtl/>
              </w:rPr>
              <w:t>النطاق</w:t>
            </w:r>
            <w:r w:rsidRPr="009567AC">
              <w:rPr>
                <w:rtl/>
              </w:rPr>
              <w:t xml:space="preserve"> </w:t>
            </w:r>
            <w:r w:rsidRPr="009567AC">
              <w:rPr>
                <w:rFonts w:hint="cs"/>
                <w:rtl/>
              </w:rPr>
              <w:t>العريض</w:t>
            </w:r>
          </w:p>
        </w:tc>
        <w:tc>
          <w:tcPr>
            <w:tcW w:w="2410" w:type="dxa"/>
            <w:tcMar>
              <w:top w:w="28" w:type="dxa"/>
              <w:left w:w="113" w:type="dxa"/>
              <w:bottom w:w="28" w:type="dxa"/>
              <w:right w:w="113" w:type="dxa"/>
            </w:tcMar>
          </w:tcPr>
          <w:p w:rsidR="009567AC" w:rsidRPr="009567AC" w:rsidRDefault="009567AC" w:rsidP="00AE6624">
            <w:pPr>
              <w:pStyle w:val="Tabletexte"/>
              <w:rPr>
                <w:rtl/>
                <w:lang w:val="x-none"/>
              </w:rPr>
            </w:pPr>
            <w:r w:rsidRPr="009567AC">
              <w:t>HTTP</w:t>
            </w:r>
            <w:r w:rsidRPr="009567AC">
              <w:rPr>
                <w:rFonts w:hint="cs"/>
                <w:rtl/>
                <w:lang w:val="x-none"/>
              </w:rPr>
              <w:t xml:space="preserve"> و</w:t>
            </w:r>
            <w:r w:rsidRPr="009567AC">
              <w:t>HTTPS</w:t>
            </w:r>
            <w:r w:rsidRPr="009567AC">
              <w:rPr>
                <w:rFonts w:hint="cs"/>
                <w:rtl/>
                <w:lang w:val="x-none"/>
              </w:rPr>
              <w:t xml:space="preserve"> و</w:t>
            </w:r>
            <w:r w:rsidRPr="009567AC">
              <w:t>RTP</w:t>
            </w:r>
            <w:r w:rsidRPr="009567AC">
              <w:rPr>
                <w:rFonts w:hint="cs"/>
                <w:rtl/>
                <w:lang w:val="x-none"/>
              </w:rPr>
              <w:t xml:space="preserve"> و</w:t>
            </w:r>
            <w:r w:rsidRPr="009567AC">
              <w:t>MPEG-DASH</w:t>
            </w:r>
          </w:p>
          <w:p w:rsidR="009567AC" w:rsidRPr="009567AC" w:rsidRDefault="009567AC" w:rsidP="00615A89">
            <w:pPr>
              <w:pStyle w:val="Tabletexte"/>
            </w:pPr>
            <w:r w:rsidRPr="00312952">
              <w:rPr>
                <w:rFonts w:hint="cs"/>
                <w:rtl/>
              </w:rPr>
              <w:t>عندما يطبَّق معيار نقل وسائط</w:t>
            </w:r>
            <w:r w:rsidR="00615A89">
              <w:rPr>
                <w:rFonts w:hint="eastAsia"/>
                <w:rtl/>
              </w:rPr>
              <w:t> </w:t>
            </w:r>
            <w:r w:rsidRPr="00312952">
              <w:rPr>
                <w:rFonts w:hint="cs"/>
                <w:rtl/>
              </w:rPr>
              <w:t xml:space="preserve">فريق خبراء الصور المتحركة </w:t>
            </w:r>
            <w:r w:rsidRPr="00312952">
              <w:t>(MMT)</w:t>
            </w:r>
            <w:r w:rsidRPr="00312952">
              <w:rPr>
                <w:rFonts w:hint="cs"/>
                <w:rtl/>
              </w:rPr>
              <w:t xml:space="preserve"> </w:t>
            </w:r>
            <w:r w:rsidRPr="009567AC">
              <w:rPr>
                <w:rFonts w:hint="cs"/>
                <w:rtl/>
              </w:rPr>
              <w:t>فيما يخص القنوات الإذاعية، يكون تطبيقه متاحاً على قنوات النطاق العريض</w:t>
            </w:r>
            <w:r w:rsidR="00615A89">
              <w:rPr>
                <w:rFonts w:hint="eastAsia"/>
                <w:rtl/>
              </w:rPr>
              <w:t> </w:t>
            </w:r>
            <w:r w:rsidRPr="009567AC">
              <w:rPr>
                <w:rFonts w:hint="cs"/>
                <w:rtl/>
              </w:rPr>
              <w:t>أيضاً.</w:t>
            </w:r>
          </w:p>
        </w:tc>
        <w:tc>
          <w:tcPr>
            <w:tcW w:w="2410" w:type="dxa"/>
            <w:tcMar>
              <w:top w:w="28" w:type="dxa"/>
              <w:left w:w="113" w:type="dxa"/>
              <w:bottom w:w="28" w:type="dxa"/>
              <w:right w:w="113" w:type="dxa"/>
            </w:tcMar>
          </w:tcPr>
          <w:p w:rsidR="009567AC" w:rsidRPr="009567AC" w:rsidRDefault="009567AC" w:rsidP="00AE6624">
            <w:pPr>
              <w:pStyle w:val="Tabletexte"/>
            </w:pPr>
            <w:r w:rsidRPr="009567AC">
              <w:t>HTTP</w:t>
            </w:r>
            <w:r w:rsidRPr="009567AC">
              <w:rPr>
                <w:rFonts w:hint="cs"/>
                <w:rtl/>
                <w:lang w:val="x-none"/>
              </w:rPr>
              <w:t xml:space="preserve"> و</w:t>
            </w:r>
            <w:r w:rsidRPr="009567AC">
              <w:t>HTTP</w:t>
            </w:r>
            <w:r w:rsidR="00312952">
              <w:t>s</w:t>
            </w:r>
            <w:r w:rsidRPr="009567AC">
              <w:rPr>
                <w:rFonts w:hint="cs"/>
                <w:rtl/>
                <w:lang w:val="x-none"/>
              </w:rPr>
              <w:t xml:space="preserve"> </w:t>
            </w:r>
            <w:r w:rsidRPr="009567AC">
              <w:rPr>
                <w:rtl/>
                <w:lang w:val="x-none"/>
              </w:rPr>
              <w:br/>
            </w:r>
            <w:r w:rsidRPr="009567AC">
              <w:rPr>
                <w:rFonts w:hint="cs"/>
                <w:rtl/>
                <w:lang w:val="x-none"/>
              </w:rPr>
              <w:t>و</w:t>
            </w:r>
            <w:r w:rsidRPr="009567AC">
              <w:t>MPEG-DASH</w:t>
            </w:r>
          </w:p>
        </w:tc>
        <w:tc>
          <w:tcPr>
            <w:tcW w:w="2410" w:type="dxa"/>
            <w:tcMar>
              <w:top w:w="28" w:type="dxa"/>
              <w:left w:w="113" w:type="dxa"/>
              <w:bottom w:w="28" w:type="dxa"/>
              <w:right w:w="113" w:type="dxa"/>
            </w:tcMar>
          </w:tcPr>
          <w:p w:rsidR="009567AC" w:rsidRPr="009567AC" w:rsidRDefault="009567AC" w:rsidP="00AE6624">
            <w:pPr>
              <w:pStyle w:val="Tabletexte"/>
            </w:pPr>
            <w:r w:rsidRPr="009567AC">
              <w:t>HTTP</w:t>
            </w:r>
            <w:r w:rsidRPr="009567AC">
              <w:rPr>
                <w:rFonts w:hint="cs"/>
                <w:rtl/>
                <w:lang w:val="x-none"/>
              </w:rPr>
              <w:t xml:space="preserve"> و</w:t>
            </w:r>
            <w:r w:rsidRPr="009567AC">
              <w:t>HTTP</w:t>
            </w:r>
            <w:r w:rsidR="00312952">
              <w:t>s</w:t>
            </w:r>
            <w:r w:rsidRPr="009567AC">
              <w:rPr>
                <w:rFonts w:hint="cs"/>
                <w:rtl/>
                <w:lang w:val="x-none"/>
              </w:rPr>
              <w:t xml:space="preserve"> و</w:t>
            </w:r>
            <w:r w:rsidRPr="009567AC">
              <w:t>RT</w:t>
            </w:r>
            <w:r w:rsidR="00312952">
              <w:t>S</w:t>
            </w:r>
            <w:r w:rsidRPr="009567AC">
              <w:t>P</w:t>
            </w:r>
            <w:r w:rsidRPr="009567AC">
              <w:rPr>
                <w:rFonts w:hint="cs"/>
                <w:rtl/>
                <w:lang w:val="x-none"/>
              </w:rPr>
              <w:t xml:space="preserve"> و</w:t>
            </w:r>
            <w:r w:rsidRPr="009567AC">
              <w:t>MPEG-DASH</w:t>
            </w:r>
          </w:p>
        </w:tc>
      </w:tr>
      <w:tr w:rsidR="009567AC" w:rsidRPr="009567AC" w:rsidTr="00432536">
        <w:trPr>
          <w:cantSplit/>
          <w:jc w:val="center"/>
        </w:trPr>
        <w:tc>
          <w:tcPr>
            <w:tcW w:w="2409" w:type="dxa"/>
            <w:tcMar>
              <w:top w:w="28" w:type="dxa"/>
              <w:left w:w="113" w:type="dxa"/>
              <w:bottom w:w="28" w:type="dxa"/>
              <w:right w:w="113" w:type="dxa"/>
            </w:tcMar>
          </w:tcPr>
          <w:p w:rsidR="009567AC" w:rsidRPr="009567AC" w:rsidRDefault="009567AC" w:rsidP="00AE6624">
            <w:pPr>
              <w:pStyle w:val="Tabletexte"/>
            </w:pPr>
            <w:r w:rsidRPr="009567AC">
              <w:rPr>
                <w:rFonts w:hint="cs"/>
                <w:rtl/>
              </w:rPr>
              <w:t>البروتوكولات الخاصة بالقناة</w:t>
            </w:r>
            <w:r w:rsidRPr="009567AC">
              <w:rPr>
                <w:rtl/>
              </w:rPr>
              <w:t xml:space="preserve"> </w:t>
            </w:r>
            <w:r w:rsidRPr="009567AC">
              <w:rPr>
                <w:rFonts w:hint="cs"/>
                <w:rtl/>
              </w:rPr>
              <w:t>الإذاعية،</w:t>
            </w:r>
            <w:r w:rsidRPr="009567AC">
              <w:rPr>
                <w:rtl/>
              </w:rPr>
              <w:t xml:space="preserve"> </w:t>
            </w:r>
            <w:r w:rsidRPr="009567AC">
              <w:rPr>
                <w:rFonts w:hint="cs"/>
                <w:rtl/>
              </w:rPr>
              <w:t>بما</w:t>
            </w:r>
            <w:r w:rsidRPr="009567AC">
              <w:rPr>
                <w:rtl/>
              </w:rPr>
              <w:t xml:space="preserve"> </w:t>
            </w:r>
            <w:r w:rsidRPr="009567AC">
              <w:rPr>
                <w:rFonts w:hint="cs"/>
                <w:rtl/>
              </w:rPr>
              <w:t>في</w:t>
            </w:r>
            <w:r w:rsidRPr="009567AC">
              <w:rPr>
                <w:rtl/>
              </w:rPr>
              <w:t xml:space="preserve"> </w:t>
            </w:r>
            <w:r w:rsidRPr="009567AC">
              <w:rPr>
                <w:rFonts w:hint="cs"/>
                <w:rtl/>
              </w:rPr>
              <w:t>ذلك</w:t>
            </w:r>
            <w:r w:rsidRPr="009567AC">
              <w:rPr>
                <w:rtl/>
              </w:rPr>
              <w:t xml:space="preserve"> </w:t>
            </w:r>
            <w:r w:rsidRPr="009567AC">
              <w:rPr>
                <w:rFonts w:hint="cs"/>
                <w:rtl/>
              </w:rPr>
              <w:t>تقديم</w:t>
            </w:r>
            <w:r w:rsidRPr="009567AC">
              <w:rPr>
                <w:rtl/>
              </w:rPr>
              <w:t xml:space="preserve"> </w:t>
            </w:r>
            <w:r w:rsidRPr="009567AC">
              <w:rPr>
                <w:rFonts w:hint="cs"/>
                <w:rtl/>
              </w:rPr>
              <w:t>بيانات</w:t>
            </w:r>
            <w:r w:rsidR="00612890">
              <w:rPr>
                <w:rFonts w:hint="cs"/>
                <w:rtl/>
              </w:rPr>
              <w:t> </w:t>
            </w:r>
            <w:r w:rsidRPr="009567AC">
              <w:rPr>
                <w:rFonts w:hint="cs"/>
                <w:rtl/>
              </w:rPr>
              <w:t>التطبيقات</w:t>
            </w:r>
          </w:p>
        </w:tc>
        <w:tc>
          <w:tcPr>
            <w:tcW w:w="2410" w:type="dxa"/>
            <w:tcMar>
              <w:top w:w="28" w:type="dxa"/>
              <w:left w:w="113" w:type="dxa"/>
              <w:bottom w:w="28" w:type="dxa"/>
              <w:right w:w="113" w:type="dxa"/>
            </w:tcMar>
          </w:tcPr>
          <w:p w:rsidR="009567AC" w:rsidRPr="009567AC" w:rsidRDefault="009567AC" w:rsidP="00AE6624">
            <w:pPr>
              <w:pStyle w:val="Tabletexte"/>
            </w:pPr>
            <w:r w:rsidRPr="009567AC">
              <w:t>MPEG2-TS</w:t>
            </w:r>
            <w:r w:rsidRPr="009567AC">
              <w:rPr>
                <w:rFonts w:hint="cs"/>
                <w:rtl/>
                <w:lang w:val="x-none"/>
              </w:rPr>
              <w:t xml:space="preserve"> و</w:t>
            </w:r>
            <w:r w:rsidRPr="009567AC">
              <w:t>MMT</w:t>
            </w:r>
          </w:p>
        </w:tc>
        <w:tc>
          <w:tcPr>
            <w:tcW w:w="2410" w:type="dxa"/>
            <w:tcMar>
              <w:top w:w="28" w:type="dxa"/>
              <w:left w:w="113" w:type="dxa"/>
              <w:bottom w:w="28" w:type="dxa"/>
              <w:right w:w="113" w:type="dxa"/>
            </w:tcMar>
          </w:tcPr>
          <w:p w:rsidR="009567AC" w:rsidRPr="009567AC" w:rsidRDefault="009567AC" w:rsidP="00AE6624">
            <w:pPr>
              <w:pStyle w:val="Tabletexte"/>
            </w:pPr>
            <w:r w:rsidRPr="009567AC">
              <w:t>MPEG2-TS</w:t>
            </w:r>
          </w:p>
        </w:tc>
        <w:tc>
          <w:tcPr>
            <w:tcW w:w="2410" w:type="dxa"/>
            <w:tcMar>
              <w:top w:w="28" w:type="dxa"/>
              <w:left w:w="113" w:type="dxa"/>
              <w:bottom w:w="28" w:type="dxa"/>
              <w:right w:w="113" w:type="dxa"/>
            </w:tcMar>
          </w:tcPr>
          <w:p w:rsidR="009567AC" w:rsidRPr="009567AC" w:rsidRDefault="009567AC" w:rsidP="00AE6624">
            <w:pPr>
              <w:pStyle w:val="Tabletexte"/>
            </w:pPr>
            <w:r w:rsidRPr="009567AC">
              <w:t>MPEG2-TS</w:t>
            </w:r>
          </w:p>
        </w:tc>
      </w:tr>
      <w:tr w:rsidR="00D9375E" w:rsidRPr="009567AC" w:rsidTr="00432536">
        <w:trPr>
          <w:cantSplit/>
          <w:jc w:val="center"/>
        </w:trPr>
        <w:tc>
          <w:tcPr>
            <w:tcW w:w="2409" w:type="dxa"/>
            <w:tcMar>
              <w:top w:w="28" w:type="dxa"/>
              <w:left w:w="113" w:type="dxa"/>
              <w:bottom w:w="28" w:type="dxa"/>
              <w:right w:w="113" w:type="dxa"/>
            </w:tcMar>
          </w:tcPr>
          <w:p w:rsidR="00D9375E" w:rsidRPr="00D9375E" w:rsidRDefault="00D9375E" w:rsidP="00AE6624">
            <w:pPr>
              <w:pStyle w:val="Tabletexte"/>
            </w:pPr>
            <w:r w:rsidRPr="00D9375E">
              <w:rPr>
                <w:rFonts w:hint="cs"/>
                <w:rtl/>
              </w:rPr>
              <w:t>قنوات</w:t>
            </w:r>
            <w:r w:rsidRPr="00D9375E">
              <w:rPr>
                <w:rtl/>
              </w:rPr>
              <w:t xml:space="preserve"> </w:t>
            </w:r>
            <w:r w:rsidRPr="00D9375E">
              <w:rPr>
                <w:rFonts w:hint="cs"/>
                <w:rtl/>
              </w:rPr>
              <w:t>البث المتوفرة</w:t>
            </w:r>
            <w:r w:rsidRPr="00D9375E">
              <w:rPr>
                <w:rtl/>
              </w:rPr>
              <w:t xml:space="preserve"> </w:t>
            </w:r>
            <w:r w:rsidRPr="00D9375E">
              <w:rPr>
                <w:rFonts w:hint="cs"/>
                <w:rtl/>
              </w:rPr>
              <w:t>لإعمال التطبيقات وإشارات التراسل</w:t>
            </w:r>
          </w:p>
        </w:tc>
        <w:tc>
          <w:tcPr>
            <w:tcW w:w="2410" w:type="dxa"/>
            <w:tcMar>
              <w:top w:w="28" w:type="dxa"/>
              <w:left w:w="113" w:type="dxa"/>
              <w:bottom w:w="28" w:type="dxa"/>
              <w:right w:w="113" w:type="dxa"/>
            </w:tcMar>
          </w:tcPr>
          <w:p w:rsidR="00D9375E" w:rsidRPr="00D9375E" w:rsidRDefault="00D9375E" w:rsidP="00AE6624">
            <w:pPr>
              <w:pStyle w:val="Tabletexte"/>
              <w:rPr>
                <w:rtl/>
              </w:rPr>
            </w:pPr>
            <w:r w:rsidRPr="00312952">
              <w:rPr>
                <w:rFonts w:hint="cs"/>
                <w:spacing w:val="-2"/>
                <w:rtl/>
              </w:rPr>
              <w:t xml:space="preserve">عندما يطبَّق المعيار </w:t>
            </w:r>
            <w:r w:rsidRPr="00312952">
              <w:rPr>
                <w:spacing w:val="-2"/>
              </w:rPr>
              <w:t>MPEG2</w:t>
            </w:r>
            <w:r w:rsidRPr="00312952">
              <w:rPr>
                <w:spacing w:val="-2"/>
              </w:rPr>
              <w:noBreakHyphen/>
              <w:t>TS</w:t>
            </w:r>
            <w:r w:rsidRPr="00D9375E">
              <w:rPr>
                <w:rFonts w:hint="cs"/>
                <w:rtl/>
              </w:rPr>
              <w:t xml:space="preserve"> فيما يخص القنوات الإذاعية، يستعان لهذا الغرض ب</w:t>
            </w:r>
            <w:r w:rsidRPr="00D9375E">
              <w:rPr>
                <w:rtl/>
              </w:rPr>
              <w:t>حدث التدفق</w:t>
            </w:r>
            <w:r w:rsidRPr="00D9375E">
              <w:rPr>
                <w:rFonts w:hint="eastAsia"/>
                <w:rtl/>
              </w:rPr>
              <w:t> </w:t>
            </w:r>
            <w:r w:rsidRPr="00D9375E">
              <w:t>DSM</w:t>
            </w:r>
            <w:r w:rsidRPr="00D9375E">
              <w:noBreakHyphen/>
              <w:t>CC</w:t>
            </w:r>
            <w:r w:rsidRPr="00D9375E">
              <w:rPr>
                <w:rFonts w:hint="cs"/>
                <w:rtl/>
              </w:rPr>
              <w:t xml:space="preserve">. وعندما يطبَّق المعيار </w:t>
            </w:r>
            <w:r w:rsidRPr="00D9375E">
              <w:t>MMT</w:t>
            </w:r>
            <w:r w:rsidRPr="00D9375E">
              <w:rPr>
                <w:rFonts w:hint="cs"/>
                <w:rtl/>
              </w:rPr>
              <w:t xml:space="preserve"> فيما يخص القنوات الإذاعية، يستعان بـ"جدول الرسائل المتعلقة بالأحداث" المعرَّف في إطار المعيار </w:t>
            </w:r>
            <w:r w:rsidRPr="00D9375E">
              <w:t>ARIB STD-B60</w:t>
            </w:r>
            <w:r w:rsidRPr="00D9375E">
              <w:rPr>
                <w:rFonts w:hint="cs"/>
                <w:rtl/>
              </w:rPr>
              <w:t>.</w:t>
            </w:r>
          </w:p>
          <w:p w:rsidR="00D9375E" w:rsidRPr="00D9375E" w:rsidRDefault="00D9375E" w:rsidP="00615A89">
            <w:pPr>
              <w:pStyle w:val="Tabletexte"/>
              <w:rPr>
                <w:rtl/>
              </w:rPr>
            </w:pPr>
            <w:r w:rsidRPr="00312952">
              <w:rPr>
                <w:rFonts w:hint="cs"/>
                <w:rtl/>
              </w:rPr>
              <w:t>وفيما يخص قنوات النطاق العريض،</w:t>
            </w:r>
            <w:r w:rsidRPr="00D9375E">
              <w:rPr>
                <w:rFonts w:hint="cs"/>
                <w:rtl/>
              </w:rPr>
              <w:t xml:space="preserve"> يمكن استخدام المعيارين</w:t>
            </w:r>
            <w:r w:rsidR="00615A89">
              <w:rPr>
                <w:rFonts w:hint="eastAsia"/>
                <w:rtl/>
              </w:rPr>
              <w:t> </w:t>
            </w:r>
            <w:r w:rsidRPr="00D9375E">
              <w:t>HTTP</w:t>
            </w:r>
            <w:r w:rsidRPr="00D9375E">
              <w:rPr>
                <w:rFonts w:hint="cs"/>
                <w:rtl/>
              </w:rPr>
              <w:t xml:space="preserve"> و</w:t>
            </w:r>
            <w:r w:rsidRPr="00D9375E">
              <w:t>HTTPS</w:t>
            </w:r>
            <w:r w:rsidRPr="00D9375E">
              <w:rPr>
                <w:rFonts w:hint="cs"/>
                <w:rtl/>
              </w:rPr>
              <w:t xml:space="preserve"> ومقبس شبكة الويب المعرَّف في</w:t>
            </w:r>
            <w:r w:rsidR="00615A89">
              <w:rPr>
                <w:rFonts w:hint="eastAsia"/>
                <w:rtl/>
              </w:rPr>
              <w:t> </w:t>
            </w:r>
            <w:r w:rsidRPr="00D9375E">
              <w:rPr>
                <w:rFonts w:hint="cs"/>
                <w:rtl/>
              </w:rPr>
              <w:t xml:space="preserve">إطار المعيار </w:t>
            </w:r>
            <w:r w:rsidRPr="00D9375E">
              <w:t>RFC6455</w:t>
            </w:r>
            <w:r w:rsidRPr="00D9375E">
              <w:rPr>
                <w:rFonts w:hint="cs"/>
                <w:rtl/>
              </w:rPr>
              <w:t>.</w:t>
            </w:r>
          </w:p>
        </w:tc>
        <w:tc>
          <w:tcPr>
            <w:tcW w:w="2410" w:type="dxa"/>
            <w:tcMar>
              <w:top w:w="28" w:type="dxa"/>
              <w:left w:w="113" w:type="dxa"/>
              <w:bottom w:w="28" w:type="dxa"/>
              <w:right w:w="113" w:type="dxa"/>
            </w:tcMar>
          </w:tcPr>
          <w:p w:rsidR="00D9375E" w:rsidRPr="00D9375E" w:rsidRDefault="00D9375E" w:rsidP="00AE6624">
            <w:pPr>
              <w:pStyle w:val="Tabletexte"/>
              <w:rPr>
                <w:rtl/>
                <w:lang w:bidi="ar-EG"/>
              </w:rPr>
            </w:pPr>
            <w:r w:rsidRPr="00D9375E">
              <w:rPr>
                <w:rFonts w:hint="cs"/>
                <w:rtl/>
              </w:rPr>
              <w:t>تمكن الاستعانة ب</w:t>
            </w:r>
            <w:r w:rsidRPr="00D9375E">
              <w:rPr>
                <w:rtl/>
              </w:rPr>
              <w:t>حدث التدفق</w:t>
            </w:r>
            <w:r w:rsidRPr="00D9375E">
              <w:rPr>
                <w:rFonts w:hint="cs"/>
                <w:rtl/>
              </w:rPr>
              <w:t xml:space="preserve"> </w:t>
            </w:r>
            <w:r w:rsidRPr="00D9375E">
              <w:t>DSM</w:t>
            </w:r>
            <w:r w:rsidRPr="00D9375E">
              <w:noBreakHyphen/>
              <w:t>CC</w:t>
            </w:r>
            <w:r w:rsidRPr="00D9375E">
              <w:rPr>
                <w:rFonts w:hint="cs"/>
                <w:rtl/>
              </w:rPr>
              <w:t xml:space="preserve"> لبث المعلومات المتعلقة بالإعمال والتراسل.</w:t>
            </w:r>
          </w:p>
        </w:tc>
        <w:tc>
          <w:tcPr>
            <w:tcW w:w="2410" w:type="dxa"/>
            <w:tcMar>
              <w:top w:w="28" w:type="dxa"/>
              <w:left w:w="113" w:type="dxa"/>
              <w:bottom w:w="28" w:type="dxa"/>
              <w:right w:w="113" w:type="dxa"/>
            </w:tcMar>
          </w:tcPr>
          <w:p w:rsidR="00D9375E" w:rsidRPr="00D9375E" w:rsidRDefault="00D9375E" w:rsidP="00AE6624">
            <w:pPr>
              <w:pStyle w:val="Tabletexte"/>
            </w:pPr>
            <w:r w:rsidRPr="00D9375E">
              <w:rPr>
                <w:rFonts w:hint="cs"/>
                <w:rtl/>
              </w:rPr>
              <w:t>تمكن الاستعانة لهذا الغرض بمقبس شبكة الويب الخاص باتحاد الشبكة العالمية أو بالحدث الذي تُبْلِغ عنه</w:t>
            </w:r>
            <w:r w:rsidRPr="00D9375E">
              <w:rPr>
                <w:rFonts w:hint="eastAsia"/>
                <w:rtl/>
              </w:rPr>
              <w:t> </w:t>
            </w:r>
            <w:r w:rsidRPr="00D9375E">
              <w:rPr>
                <w:rFonts w:hint="cs"/>
                <w:rtl/>
              </w:rPr>
              <w:t>المخدِّمات.</w:t>
            </w:r>
          </w:p>
        </w:tc>
      </w:tr>
    </w:tbl>
    <w:p w:rsidR="00BC548D" w:rsidRPr="00E1267F" w:rsidRDefault="00BC548D" w:rsidP="00C70782">
      <w:pPr>
        <w:pStyle w:val="TableNo"/>
        <w:rPr>
          <w:rtl/>
          <w:lang w:val="fr-FR" w:bidi="ar-JO"/>
        </w:rPr>
      </w:pPr>
      <w:r w:rsidRPr="009567AC">
        <w:rPr>
          <w:rFonts w:hint="cs"/>
          <w:rtl/>
        </w:rPr>
        <w:lastRenderedPageBreak/>
        <w:t>الجدول</w:t>
      </w:r>
      <w:r w:rsidR="00C70782">
        <w:rPr>
          <w:rFonts w:hint="cs"/>
          <w:rtl/>
        </w:rPr>
        <w:t xml:space="preserve"> </w:t>
      </w:r>
      <w:r w:rsidRPr="009567AC">
        <w:rPr>
          <w:lang w:val="en-GB" w:bidi="ar-JO"/>
        </w:rPr>
        <w:t>2</w:t>
      </w:r>
      <w:r w:rsidR="00C70782">
        <w:rPr>
          <w:rFonts w:hint="cs"/>
          <w:rtl/>
          <w:lang w:val="fr-FR" w:bidi="ar-JO"/>
        </w:rPr>
        <w:t xml:space="preserve"> </w:t>
      </w:r>
      <w:r w:rsidR="0020412F" w:rsidRPr="0020412F">
        <w:rPr>
          <w:rFonts w:hint="cs"/>
          <w:rtl/>
          <w:lang w:val="fr-FR" w:bidi="ar-JO"/>
        </w:rPr>
        <w:t>(</w:t>
      </w:r>
      <w:r w:rsidR="0020412F" w:rsidRPr="0020412F">
        <w:rPr>
          <w:rFonts w:hint="eastAsia"/>
          <w:sz w:val="12"/>
          <w:szCs w:val="20"/>
          <w:rtl/>
          <w:lang w:val="fr-FR" w:bidi="ar-JO"/>
        </w:rPr>
        <w:t> </w:t>
      </w:r>
      <w:r w:rsidR="0020412F">
        <w:rPr>
          <w:rFonts w:hint="cs"/>
          <w:i/>
          <w:iCs/>
          <w:rtl/>
          <w:lang w:val="fr-FR" w:bidi="ar-JO"/>
        </w:rPr>
        <w:t>تابع</w:t>
      </w:r>
      <w:r w:rsidR="0020412F" w:rsidRPr="0020412F">
        <w:rPr>
          <w:rFonts w:hint="eastAsia"/>
          <w:i/>
          <w:iCs/>
          <w:sz w:val="8"/>
          <w:szCs w:val="16"/>
          <w:rtl/>
          <w:lang w:val="fr-FR" w:bidi="ar-JO"/>
        </w:rPr>
        <w:t> </w:t>
      </w:r>
      <w:r w:rsidR="0020412F" w:rsidRPr="0020412F">
        <w:rPr>
          <w:rFonts w:hint="cs"/>
          <w:rtl/>
          <w:lang w:val="fr-FR" w:bidi="ar-JO"/>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2B0C89" w:rsidRPr="009567AC" w:rsidTr="00D941B2">
        <w:trPr>
          <w:cantSplit/>
          <w:jc w:val="center"/>
        </w:trPr>
        <w:tc>
          <w:tcPr>
            <w:tcW w:w="2409"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rsidR="002B0C89" w:rsidRPr="009567AC" w:rsidRDefault="002B0C89" w:rsidP="002B0C89">
            <w:pPr>
              <w:pStyle w:val="TableHead"/>
            </w:pPr>
          </w:p>
        </w:tc>
        <w:tc>
          <w:tcPr>
            <w:tcW w:w="2410"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rsidR="002B0C89" w:rsidRPr="005B6C4E" w:rsidRDefault="002B0C89" w:rsidP="002B0C89">
            <w:pPr>
              <w:pStyle w:val="TableHead"/>
            </w:pPr>
            <w:r w:rsidRPr="009567AC">
              <w:rPr>
                <w:rFonts w:hint="cs"/>
                <w:rtl/>
                <w:lang w:val="x-none"/>
              </w:rPr>
              <w:t xml:space="preserve">الإذاعة الهجينة </w:t>
            </w:r>
            <w:r>
              <w:t>(</w:t>
            </w:r>
            <w:r w:rsidRPr="009567AC">
              <w:t>Hybridcast</w:t>
            </w:r>
            <w:r>
              <w:t>)</w:t>
            </w:r>
          </w:p>
        </w:tc>
        <w:tc>
          <w:tcPr>
            <w:tcW w:w="2410"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rsidR="002B0C89" w:rsidRPr="009567AC" w:rsidRDefault="002B0C89" w:rsidP="002B0C89">
            <w:pPr>
              <w:pStyle w:val="TableHead"/>
            </w:pPr>
            <w:r w:rsidRPr="009567AC">
              <w:rPr>
                <w:rtl/>
                <w:lang w:val="x-none"/>
              </w:rPr>
              <w:t xml:space="preserve">التلفزيون الهجين </w:t>
            </w:r>
            <w:r w:rsidRPr="009567AC">
              <w:rPr>
                <w:rFonts w:hint="cs"/>
                <w:rtl/>
                <w:lang w:val="x-none"/>
              </w:rPr>
              <w:t>الجامع بين</w:t>
            </w:r>
            <w:r>
              <w:rPr>
                <w:rFonts w:hint="cs"/>
                <w:rtl/>
                <w:lang w:val="x-none"/>
              </w:rPr>
              <w:t> </w:t>
            </w:r>
            <w:r w:rsidRPr="009567AC">
              <w:rPr>
                <w:rtl/>
                <w:lang w:val="x-none"/>
              </w:rPr>
              <w:t>الإذاع</w:t>
            </w:r>
            <w:r w:rsidRPr="009567AC">
              <w:rPr>
                <w:rFonts w:hint="cs"/>
                <w:rtl/>
                <w:lang w:val="x-none"/>
              </w:rPr>
              <w:t>ة</w:t>
            </w:r>
            <w:r w:rsidRPr="009567AC">
              <w:rPr>
                <w:rtl/>
                <w:lang w:val="x-none"/>
              </w:rPr>
              <w:t xml:space="preserve"> والنطاق العريض</w:t>
            </w:r>
            <w:r>
              <w:rPr>
                <w:rFonts w:hint="eastAsia"/>
                <w:rtl/>
                <w:lang w:val="x-none"/>
              </w:rPr>
              <w:t> </w:t>
            </w:r>
            <w:r w:rsidRPr="009567AC">
              <w:t>(HbbTV)</w:t>
            </w:r>
            <w:r w:rsidRPr="009567AC">
              <w:rPr>
                <w:rtl/>
                <w:cs/>
                <w:lang w:val="x-none"/>
              </w:rPr>
              <w:t>‎</w:t>
            </w:r>
            <w:r w:rsidRPr="009567AC">
              <w:rPr>
                <w:rtl/>
                <w:lang w:val="x-none"/>
              </w:rPr>
              <w:t>‏</w:t>
            </w:r>
          </w:p>
        </w:tc>
        <w:tc>
          <w:tcPr>
            <w:tcW w:w="2410"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rsidR="002B0C89" w:rsidRPr="009567AC" w:rsidRDefault="002B0C89" w:rsidP="002B0C89">
            <w:pPr>
              <w:pStyle w:val="TableHead"/>
            </w:pPr>
            <w:r w:rsidRPr="009567AC">
              <w:rPr>
                <w:rFonts w:hint="cs"/>
                <w:rtl/>
                <w:lang w:val="x-none"/>
              </w:rPr>
              <w:t xml:space="preserve">المنصة التلفزيونية الذكية المستندة إلى الإصدار </w:t>
            </w:r>
            <w:r w:rsidRPr="009567AC">
              <w:t>5</w:t>
            </w:r>
            <w:r w:rsidRPr="009567AC">
              <w:rPr>
                <w:rFonts w:hint="cs"/>
                <w:rtl/>
                <w:lang w:val="x-none"/>
              </w:rPr>
              <w:t xml:space="preserve"> للغة ترميز النصوص المتشعبة </w:t>
            </w:r>
            <w:r w:rsidRPr="009567AC">
              <w:t>(HTML5)</w:t>
            </w:r>
          </w:p>
        </w:tc>
      </w:tr>
      <w:tr w:rsidR="009567AC" w:rsidRPr="009567AC" w:rsidTr="00432536">
        <w:trPr>
          <w:cantSplit/>
          <w:jc w:val="center"/>
        </w:trPr>
        <w:tc>
          <w:tcPr>
            <w:tcW w:w="2409" w:type="dxa"/>
            <w:tcMar>
              <w:top w:w="28" w:type="dxa"/>
              <w:left w:w="113" w:type="dxa"/>
              <w:bottom w:w="28" w:type="dxa"/>
              <w:right w:w="113" w:type="dxa"/>
            </w:tcMar>
          </w:tcPr>
          <w:p w:rsidR="009567AC" w:rsidRPr="009567AC" w:rsidRDefault="009567AC" w:rsidP="00EC33C5">
            <w:pPr>
              <w:pStyle w:val="Tabletexte"/>
              <w:rPr>
                <w:rtl/>
              </w:rPr>
            </w:pPr>
            <w:r w:rsidRPr="009567AC">
              <w:rPr>
                <w:rFonts w:hint="cs"/>
                <w:rtl/>
              </w:rPr>
              <w:t>الأنساق الفيديوية المتقبَّلة ونظم</w:t>
            </w:r>
            <w:r w:rsidR="00EC33C5">
              <w:rPr>
                <w:rFonts w:hint="eastAsia"/>
                <w:rtl/>
              </w:rPr>
              <w:t> </w:t>
            </w:r>
            <w:r w:rsidRPr="009567AC">
              <w:rPr>
                <w:rFonts w:hint="cs"/>
                <w:rtl/>
              </w:rPr>
              <w:t>تشفيرها</w:t>
            </w:r>
            <w:r w:rsidRPr="009567AC">
              <w:t xml:space="preserve"> </w:t>
            </w:r>
          </w:p>
        </w:tc>
        <w:tc>
          <w:tcPr>
            <w:tcW w:w="2410" w:type="dxa"/>
            <w:tcMar>
              <w:top w:w="28" w:type="dxa"/>
              <w:left w:w="113" w:type="dxa"/>
              <w:bottom w:w="28" w:type="dxa"/>
              <w:right w:w="113" w:type="dxa"/>
            </w:tcMar>
          </w:tcPr>
          <w:p w:rsidR="009567AC" w:rsidRPr="009567AC" w:rsidRDefault="009567AC" w:rsidP="00AE6624">
            <w:pPr>
              <w:pStyle w:val="Tabletexte"/>
            </w:pPr>
            <w:r w:rsidRPr="009567AC">
              <w:t>MPEG-2</w:t>
            </w:r>
            <w:r w:rsidRPr="009567AC">
              <w:rPr>
                <w:rFonts w:hint="cs"/>
                <w:rtl/>
              </w:rPr>
              <w:t xml:space="preserve"> (للفيديو) </w:t>
            </w:r>
            <w:r w:rsidRPr="009567AC">
              <w:rPr>
                <w:rtl/>
              </w:rPr>
              <w:br/>
            </w:r>
            <w:r w:rsidRPr="009567AC">
              <w:rPr>
                <w:rFonts w:hint="cs"/>
                <w:rtl/>
              </w:rPr>
              <w:t>و</w:t>
            </w:r>
            <w:r w:rsidRPr="009567AC">
              <w:t>MPEG-4</w:t>
            </w:r>
            <w:r w:rsidRPr="009567AC">
              <w:rPr>
                <w:rFonts w:hint="cs"/>
                <w:rtl/>
              </w:rPr>
              <w:t xml:space="preserve"> (للتشفير الفيديوي المتقدم </w:t>
            </w:r>
            <w:r w:rsidRPr="009567AC">
              <w:t>(AVC)</w:t>
            </w:r>
            <w:r w:rsidRPr="009567AC">
              <w:rPr>
                <w:rFonts w:hint="cs"/>
                <w:rtl/>
              </w:rPr>
              <w:t>) و</w:t>
            </w:r>
            <w:r w:rsidRPr="009567AC">
              <w:t>HEVC</w:t>
            </w:r>
          </w:p>
        </w:tc>
        <w:tc>
          <w:tcPr>
            <w:tcW w:w="2410" w:type="dxa"/>
            <w:tcMar>
              <w:top w:w="28" w:type="dxa"/>
              <w:left w:w="113" w:type="dxa"/>
              <w:bottom w:w="28" w:type="dxa"/>
              <w:right w:w="113" w:type="dxa"/>
            </w:tcMar>
          </w:tcPr>
          <w:p w:rsidR="009567AC" w:rsidRPr="009567AC" w:rsidRDefault="009567AC" w:rsidP="00AE6624">
            <w:pPr>
              <w:pStyle w:val="Tabletexte"/>
              <w:rPr>
                <w:rtl/>
              </w:rPr>
            </w:pPr>
            <w:r w:rsidRPr="009567AC">
              <w:rPr>
                <w:rFonts w:hint="cs"/>
                <w:rtl/>
              </w:rPr>
              <w:t>فيما يخص القنوات الإذاعية، لا</w:t>
            </w:r>
            <w:r w:rsidR="00653944">
              <w:rPr>
                <w:rFonts w:hint="eastAsia"/>
                <w:rtl/>
              </w:rPr>
              <w:t> </w:t>
            </w:r>
            <w:r w:rsidRPr="009567AC">
              <w:rPr>
                <w:rFonts w:hint="cs"/>
                <w:rtl/>
              </w:rPr>
              <w:t>تحدَّد أي مواصفات للتشفير الفيديوي، أي أن التشفير الفيديوي معرَّف بمواصفات مناسبة لكل سوق (نظم الإذاعة الفيديوية الرقمية عادة).</w:t>
            </w:r>
          </w:p>
          <w:p w:rsidR="009567AC" w:rsidRPr="009567AC" w:rsidRDefault="009567AC" w:rsidP="00AE6624">
            <w:pPr>
              <w:pStyle w:val="Tabletexte"/>
            </w:pPr>
            <w:r w:rsidRPr="009567AC">
              <w:rPr>
                <w:rFonts w:hint="cs"/>
                <w:rtl/>
              </w:rPr>
              <w:t xml:space="preserve">وفيما يخص النطاق العريض، يطبَّق المعياران </w:t>
            </w:r>
            <w:r w:rsidRPr="009567AC">
              <w:t>MPEG-4</w:t>
            </w:r>
            <w:r w:rsidRPr="009567AC">
              <w:rPr>
                <w:rFonts w:hint="cs"/>
                <w:rtl/>
              </w:rPr>
              <w:t xml:space="preserve"> </w:t>
            </w:r>
            <w:r w:rsidRPr="0001362D">
              <w:rPr>
                <w:rFonts w:hint="cs"/>
                <w:spacing w:val="-6"/>
                <w:rtl/>
              </w:rPr>
              <w:t xml:space="preserve">(للتشفير الفيديوي المتقدم </w:t>
            </w:r>
            <w:r w:rsidRPr="0001362D">
              <w:rPr>
                <w:spacing w:val="-6"/>
              </w:rPr>
              <w:t>(AVC)</w:t>
            </w:r>
            <w:r w:rsidRPr="0001362D">
              <w:rPr>
                <w:rFonts w:hint="cs"/>
                <w:spacing w:val="-6"/>
                <w:rtl/>
              </w:rPr>
              <w:t>)</w:t>
            </w:r>
            <w:r w:rsidRPr="009567AC">
              <w:rPr>
                <w:rFonts w:hint="cs"/>
                <w:rtl/>
              </w:rPr>
              <w:t xml:space="preserve"> و</w:t>
            </w:r>
            <w:r w:rsidRPr="009567AC">
              <w:t>MPEG-4 SVC</w:t>
            </w:r>
            <w:r w:rsidRPr="009567AC">
              <w:rPr>
                <w:rFonts w:hint="cs"/>
                <w:rtl/>
              </w:rPr>
              <w:t>.</w:t>
            </w:r>
          </w:p>
        </w:tc>
        <w:tc>
          <w:tcPr>
            <w:tcW w:w="2410" w:type="dxa"/>
            <w:tcMar>
              <w:top w:w="28" w:type="dxa"/>
              <w:left w:w="113" w:type="dxa"/>
              <w:bottom w:w="28" w:type="dxa"/>
              <w:right w:w="113" w:type="dxa"/>
            </w:tcMar>
          </w:tcPr>
          <w:p w:rsidR="009567AC" w:rsidRPr="009567AC" w:rsidRDefault="009567AC" w:rsidP="00AE6624">
            <w:pPr>
              <w:pStyle w:val="Tabletexte"/>
              <w:rPr>
                <w:rtl/>
              </w:rPr>
            </w:pPr>
            <w:r w:rsidRPr="009567AC">
              <w:rPr>
                <w:rFonts w:hint="cs"/>
                <w:rtl/>
              </w:rPr>
              <w:t>فيما يخص القناة الإذاعية لا تحدَّد أي مواصفات للتشفير الفيديوي، أي أنه يتوافق مع متطلبات النظام الإذاعي المعني.</w:t>
            </w:r>
          </w:p>
          <w:p w:rsidR="009567AC" w:rsidRPr="009567AC" w:rsidRDefault="009567AC" w:rsidP="00AE6624">
            <w:pPr>
              <w:pStyle w:val="Tabletexte"/>
            </w:pPr>
            <w:r w:rsidRPr="009567AC">
              <w:rPr>
                <w:rFonts w:hint="cs"/>
                <w:rtl/>
              </w:rPr>
              <w:t xml:space="preserve">وفيما يخص </w:t>
            </w:r>
            <w:r w:rsidR="003A1AC7">
              <w:rPr>
                <w:rFonts w:hint="cs"/>
                <w:rtl/>
              </w:rPr>
              <w:t>البث</w:t>
            </w:r>
            <w:r w:rsidRPr="009567AC">
              <w:rPr>
                <w:rFonts w:hint="cs"/>
                <w:rtl/>
              </w:rPr>
              <w:t xml:space="preserve"> </w:t>
            </w:r>
            <w:r w:rsidR="003A1AC7">
              <w:rPr>
                <w:rFonts w:hint="cs"/>
                <w:rtl/>
              </w:rPr>
              <w:t>ب</w:t>
            </w:r>
            <w:r w:rsidRPr="009567AC">
              <w:rPr>
                <w:rFonts w:hint="cs"/>
                <w:rtl/>
              </w:rPr>
              <w:t xml:space="preserve">النطاق العريض، يُتقبَّل المعيار </w:t>
            </w:r>
            <w:r w:rsidRPr="009567AC">
              <w:t>MPEG-2</w:t>
            </w:r>
            <w:r w:rsidRPr="009567AC">
              <w:rPr>
                <w:rFonts w:hint="cs"/>
                <w:rtl/>
              </w:rPr>
              <w:t xml:space="preserve"> (للفيديو) و</w:t>
            </w:r>
            <w:r w:rsidRPr="009567AC">
              <w:t>MPEG-4</w:t>
            </w:r>
            <w:r w:rsidRPr="009567AC">
              <w:rPr>
                <w:rFonts w:hint="cs"/>
                <w:rtl/>
              </w:rPr>
              <w:t xml:space="preserve"> (للتشفير الفيديوي المتقدم </w:t>
            </w:r>
            <w:r w:rsidRPr="009567AC">
              <w:t>((AVC)</w:t>
            </w:r>
            <w:r w:rsidRPr="009567AC">
              <w:rPr>
                <w:rFonts w:hint="cs"/>
                <w:rtl/>
              </w:rPr>
              <w:t>.</w:t>
            </w:r>
          </w:p>
        </w:tc>
      </w:tr>
      <w:tr w:rsidR="009567AC" w:rsidRPr="009567AC" w:rsidTr="00432536">
        <w:trPr>
          <w:cantSplit/>
          <w:jc w:val="center"/>
        </w:trPr>
        <w:tc>
          <w:tcPr>
            <w:tcW w:w="2409" w:type="dxa"/>
            <w:tcMar>
              <w:top w:w="28" w:type="dxa"/>
              <w:left w:w="113" w:type="dxa"/>
              <w:bottom w:w="28" w:type="dxa"/>
              <w:right w:w="113" w:type="dxa"/>
            </w:tcMar>
          </w:tcPr>
          <w:p w:rsidR="009567AC" w:rsidRPr="009567AC" w:rsidRDefault="009567AC" w:rsidP="00AE6624">
            <w:pPr>
              <w:pStyle w:val="Tabletexte"/>
            </w:pPr>
            <w:r w:rsidRPr="009567AC">
              <w:rPr>
                <w:rFonts w:hint="cs"/>
                <w:rtl/>
              </w:rPr>
              <w:t xml:space="preserve">الأنساق الصوتية المتقبلة </w:t>
            </w:r>
            <w:r w:rsidRPr="009567AC">
              <w:rPr>
                <w:rFonts w:hint="cs"/>
                <w:rtl/>
                <w:lang w:bidi="ar-EG"/>
              </w:rPr>
              <w:t>ونظم</w:t>
            </w:r>
            <w:r w:rsidR="005B3489">
              <w:rPr>
                <w:rFonts w:hint="eastAsia"/>
                <w:rtl/>
                <w:lang w:bidi="ar-EG"/>
              </w:rPr>
              <w:t> </w:t>
            </w:r>
            <w:r w:rsidRPr="009567AC">
              <w:rPr>
                <w:rFonts w:hint="cs"/>
                <w:rtl/>
                <w:lang w:bidi="ar-EG"/>
              </w:rPr>
              <w:t>تشفيرها</w:t>
            </w:r>
          </w:p>
          <w:p w:rsidR="009567AC" w:rsidRPr="009567AC" w:rsidRDefault="009567AC" w:rsidP="00AE6624">
            <w:pPr>
              <w:pStyle w:val="Tabletexte"/>
            </w:pPr>
          </w:p>
        </w:tc>
        <w:tc>
          <w:tcPr>
            <w:tcW w:w="2410" w:type="dxa"/>
            <w:tcMar>
              <w:top w:w="28" w:type="dxa"/>
              <w:left w:w="113" w:type="dxa"/>
              <w:bottom w:w="28" w:type="dxa"/>
              <w:right w:w="113" w:type="dxa"/>
            </w:tcMar>
          </w:tcPr>
          <w:p w:rsidR="009567AC" w:rsidRPr="009567AC" w:rsidRDefault="009567AC" w:rsidP="0001362D">
            <w:pPr>
              <w:pStyle w:val="Tabletexte"/>
            </w:pPr>
            <w:r w:rsidRPr="009567AC">
              <w:t>MPEG-2 AAC</w:t>
            </w:r>
            <w:r w:rsidRPr="009567AC">
              <w:rPr>
                <w:rFonts w:hint="cs"/>
                <w:rtl/>
                <w:lang w:val="x-none"/>
              </w:rPr>
              <w:t xml:space="preserve"> </w:t>
            </w:r>
            <w:r w:rsidRPr="009567AC">
              <w:rPr>
                <w:rtl/>
                <w:lang w:val="x-none"/>
              </w:rPr>
              <w:br/>
            </w:r>
            <w:r w:rsidRPr="009567AC">
              <w:rPr>
                <w:rFonts w:hint="cs"/>
                <w:rtl/>
                <w:lang w:val="x-none"/>
              </w:rPr>
              <w:t>و</w:t>
            </w:r>
            <w:r w:rsidRPr="009567AC">
              <w:t>MPEG-4 AAC</w:t>
            </w:r>
            <w:r w:rsidR="0001362D">
              <w:rPr>
                <w:rtl/>
              </w:rPr>
              <w:br/>
            </w:r>
            <w:r w:rsidRPr="009567AC">
              <w:rPr>
                <w:rFonts w:hint="cs"/>
                <w:rtl/>
                <w:lang w:val="x-none"/>
              </w:rPr>
              <w:t>و</w:t>
            </w:r>
            <w:r w:rsidRPr="009567AC">
              <w:t>AIFF-C</w:t>
            </w:r>
          </w:p>
        </w:tc>
        <w:tc>
          <w:tcPr>
            <w:tcW w:w="2410" w:type="dxa"/>
            <w:tcMar>
              <w:top w:w="28" w:type="dxa"/>
              <w:left w:w="113" w:type="dxa"/>
              <w:bottom w:w="28" w:type="dxa"/>
              <w:right w:w="113" w:type="dxa"/>
            </w:tcMar>
          </w:tcPr>
          <w:p w:rsidR="009567AC" w:rsidRPr="009567AC" w:rsidRDefault="009567AC" w:rsidP="00AE6624">
            <w:pPr>
              <w:pStyle w:val="Tabletexte"/>
              <w:rPr>
                <w:rtl/>
              </w:rPr>
            </w:pPr>
            <w:r w:rsidRPr="009567AC">
              <w:rPr>
                <w:rFonts w:hint="cs"/>
                <w:rtl/>
              </w:rPr>
              <w:t>فيما يخص القنوات الإذاعية، لا</w:t>
            </w:r>
            <w:r w:rsidR="00137252">
              <w:rPr>
                <w:rFonts w:hint="eastAsia"/>
                <w:rtl/>
              </w:rPr>
              <w:t> </w:t>
            </w:r>
            <w:r w:rsidRPr="009567AC">
              <w:rPr>
                <w:rFonts w:hint="cs"/>
                <w:rtl/>
              </w:rPr>
              <w:t>تحدَّد أي مواصفات للتشفير الصوتي، أي أن التشفير الصوتي معرَّف بمواصفات مناسبة لكل سوق (نظم الإذاعة الفيديوية الرقمية عادة).</w:t>
            </w:r>
          </w:p>
          <w:p w:rsidR="009567AC" w:rsidRPr="009567AC" w:rsidRDefault="009567AC" w:rsidP="00AE6624">
            <w:pPr>
              <w:pStyle w:val="Tabletexte"/>
            </w:pPr>
            <w:r w:rsidRPr="009567AC">
              <w:rPr>
                <w:rFonts w:hint="cs"/>
                <w:rtl/>
              </w:rPr>
              <w:t xml:space="preserve">وفيما يخص النطاق العريض يطبَّق المعياران </w:t>
            </w:r>
            <w:r w:rsidRPr="009567AC">
              <w:t>MPEG4 HE-AAC</w:t>
            </w:r>
            <w:r w:rsidRPr="009567AC">
              <w:rPr>
                <w:rFonts w:hint="cs"/>
                <w:rtl/>
              </w:rPr>
              <w:t xml:space="preserve"> و</w:t>
            </w:r>
            <w:r w:rsidRPr="009567AC">
              <w:t>E-AC3</w:t>
            </w:r>
            <w:r w:rsidRPr="009567AC">
              <w:rPr>
                <w:rFonts w:hint="cs"/>
                <w:rtl/>
              </w:rPr>
              <w:t>.</w:t>
            </w:r>
          </w:p>
        </w:tc>
        <w:tc>
          <w:tcPr>
            <w:tcW w:w="2410" w:type="dxa"/>
            <w:tcMar>
              <w:top w:w="28" w:type="dxa"/>
              <w:left w:w="113" w:type="dxa"/>
              <w:bottom w:w="28" w:type="dxa"/>
              <w:right w:w="113" w:type="dxa"/>
            </w:tcMar>
          </w:tcPr>
          <w:p w:rsidR="009567AC" w:rsidRPr="009567AC" w:rsidRDefault="009567AC" w:rsidP="00AE6624">
            <w:pPr>
              <w:pStyle w:val="Tabletexte"/>
              <w:rPr>
                <w:rtl/>
              </w:rPr>
            </w:pPr>
            <w:r w:rsidRPr="009567AC">
              <w:rPr>
                <w:rFonts w:hint="cs"/>
                <w:rtl/>
              </w:rPr>
              <w:t>فيما يخص القناة الإذاعية لا تحدَّد أي مواصفات للتشفير الصوتي، أي أنه يتوافق مع متطلبات النظام الإذاعي المعني.</w:t>
            </w:r>
          </w:p>
          <w:p w:rsidR="009567AC" w:rsidRPr="009567AC" w:rsidRDefault="009567AC" w:rsidP="00AE6624">
            <w:pPr>
              <w:pStyle w:val="Tabletexte"/>
            </w:pPr>
            <w:r w:rsidRPr="009567AC">
              <w:rPr>
                <w:rFonts w:hint="cs"/>
                <w:rtl/>
              </w:rPr>
              <w:t xml:space="preserve">وفيما يخص النطاق العريض تُتقبل المعايير </w:t>
            </w:r>
            <w:r w:rsidRPr="009567AC">
              <w:t>MPEG-1</w:t>
            </w:r>
            <w:r w:rsidRPr="009567AC">
              <w:rPr>
                <w:rFonts w:hint="cs"/>
                <w:rtl/>
              </w:rPr>
              <w:t xml:space="preserve"> (الطبقة </w:t>
            </w:r>
            <w:r w:rsidRPr="009567AC">
              <w:t>3</w:t>
            </w:r>
            <w:r w:rsidRPr="009567AC">
              <w:rPr>
                <w:rFonts w:hint="cs"/>
                <w:rtl/>
              </w:rPr>
              <w:t>) و</w:t>
            </w:r>
            <w:r w:rsidRPr="009567AC">
              <w:t>MPEG-2 AAC</w:t>
            </w:r>
            <w:r w:rsidRPr="009567AC">
              <w:rPr>
                <w:rFonts w:hint="cs"/>
                <w:rtl/>
              </w:rPr>
              <w:t xml:space="preserve"> و</w:t>
            </w:r>
            <w:r w:rsidRPr="009567AC">
              <w:t>AC-3</w:t>
            </w:r>
            <w:r w:rsidRPr="009567AC">
              <w:rPr>
                <w:rFonts w:hint="cs"/>
                <w:rtl/>
              </w:rPr>
              <w:t xml:space="preserve"> و</w:t>
            </w:r>
            <w:r w:rsidRPr="009567AC">
              <w:t>MPEG-4 HE AAC</w:t>
            </w:r>
            <w:r w:rsidRPr="009567AC">
              <w:rPr>
                <w:rFonts w:hint="cs"/>
                <w:rtl/>
              </w:rPr>
              <w:t>.</w:t>
            </w:r>
          </w:p>
        </w:tc>
      </w:tr>
      <w:tr w:rsidR="009567AC" w:rsidRPr="009567AC" w:rsidTr="00432536">
        <w:trPr>
          <w:cantSplit/>
          <w:jc w:val="center"/>
        </w:trPr>
        <w:tc>
          <w:tcPr>
            <w:tcW w:w="2409" w:type="dxa"/>
            <w:tcMar>
              <w:top w:w="28" w:type="dxa"/>
              <w:left w:w="113" w:type="dxa"/>
              <w:bottom w:w="28" w:type="dxa"/>
              <w:right w:w="113" w:type="dxa"/>
            </w:tcMar>
          </w:tcPr>
          <w:p w:rsidR="009567AC" w:rsidRPr="009567AC" w:rsidRDefault="009567AC" w:rsidP="00B17640">
            <w:pPr>
              <w:pStyle w:val="Tabletexte"/>
              <w:rPr>
                <w:rtl/>
              </w:rPr>
            </w:pPr>
            <w:r w:rsidRPr="009567AC">
              <w:rPr>
                <w:rFonts w:hint="cs"/>
                <w:rtl/>
              </w:rPr>
              <w:t>مراقبةُ النصوص والشروح التي تظهر على الشاشة وأنساقُها</w:t>
            </w:r>
          </w:p>
        </w:tc>
        <w:tc>
          <w:tcPr>
            <w:tcW w:w="2410" w:type="dxa"/>
            <w:tcMar>
              <w:top w:w="28" w:type="dxa"/>
              <w:left w:w="113" w:type="dxa"/>
              <w:bottom w:w="28" w:type="dxa"/>
              <w:right w:w="113" w:type="dxa"/>
            </w:tcMar>
          </w:tcPr>
          <w:p w:rsidR="009567AC" w:rsidRPr="009567AC" w:rsidRDefault="009567AC" w:rsidP="00AE6624">
            <w:pPr>
              <w:pStyle w:val="Tabletexte"/>
              <w:rPr>
                <w:rtl/>
              </w:rPr>
            </w:pPr>
            <w:r w:rsidRPr="009567AC">
              <w:rPr>
                <w:rFonts w:hint="cs"/>
                <w:rtl/>
              </w:rPr>
              <w:t xml:space="preserve">تحدَّد واجهات بينية لبرمجة التطبيقات من أجل مراقبة عرض </w:t>
            </w:r>
            <w:r w:rsidRPr="009567AC">
              <w:rPr>
                <w:rFonts w:hint="cs"/>
                <w:rtl/>
                <w:lang w:bidi="ar-EG"/>
              </w:rPr>
              <w:t xml:space="preserve">النصوص والشروح التي تظهر على الشاشة </w:t>
            </w:r>
            <w:r w:rsidRPr="009567AC">
              <w:rPr>
                <w:rFonts w:hint="cs"/>
                <w:rtl/>
              </w:rPr>
              <w:t xml:space="preserve">والحصول على البيانات المتعلقة بهذه النصوص. </w:t>
            </w:r>
          </w:p>
          <w:p w:rsidR="009567AC" w:rsidRPr="009567AC" w:rsidRDefault="009567AC" w:rsidP="00AE6624">
            <w:pPr>
              <w:pStyle w:val="Tabletexte"/>
            </w:pPr>
            <w:r w:rsidRPr="009567AC">
              <w:rPr>
                <w:rFonts w:hint="cs"/>
                <w:rtl/>
              </w:rPr>
              <w:t xml:space="preserve">وتصمَّم هذه الواجهات البينية لكي تقبل التطبيق على نسق </w:t>
            </w:r>
            <w:r w:rsidRPr="009567AC">
              <w:rPr>
                <w:rFonts w:hint="cs"/>
                <w:rtl/>
                <w:lang w:bidi="ar-EG"/>
              </w:rPr>
              <w:t>النصوص والشروح التي تظهر على الشاشة</w:t>
            </w:r>
            <w:r w:rsidRPr="009567AC">
              <w:rPr>
                <w:rFonts w:hint="cs"/>
                <w:rtl/>
              </w:rPr>
              <w:t xml:space="preserve"> المستند إلى المعيار </w:t>
            </w:r>
            <w:r w:rsidRPr="009567AC">
              <w:t>ARIB</w:t>
            </w:r>
            <w:r w:rsidR="00725B86">
              <w:t> </w:t>
            </w:r>
            <w:r w:rsidRPr="009567AC">
              <w:t>STD</w:t>
            </w:r>
            <w:r w:rsidR="00725B86">
              <w:noBreakHyphen/>
            </w:r>
            <w:r w:rsidRPr="009567AC">
              <w:t>B24</w:t>
            </w:r>
            <w:r w:rsidRPr="009567AC">
              <w:rPr>
                <w:rFonts w:hint="cs"/>
                <w:rtl/>
              </w:rPr>
              <w:t xml:space="preserve"> وعلى نسقها </w:t>
            </w:r>
            <w:r w:rsidRPr="009567AC">
              <w:t>ARIB</w:t>
            </w:r>
            <w:r w:rsidR="00725B86">
              <w:noBreakHyphen/>
            </w:r>
            <w:r w:rsidRPr="009567AC">
              <w:t>TTML</w:t>
            </w:r>
            <w:r w:rsidRPr="009567AC">
              <w:rPr>
                <w:rFonts w:hint="cs"/>
                <w:rtl/>
              </w:rPr>
              <w:t xml:space="preserve"> المعرَّف في إطار المعيار </w:t>
            </w:r>
            <w:r w:rsidRPr="009567AC">
              <w:t>ARIB STD-B62</w:t>
            </w:r>
            <w:r w:rsidRPr="009567AC">
              <w:rPr>
                <w:rFonts w:hint="cs"/>
                <w:rtl/>
              </w:rPr>
              <w:t>.</w:t>
            </w:r>
          </w:p>
        </w:tc>
        <w:tc>
          <w:tcPr>
            <w:tcW w:w="2410" w:type="dxa"/>
            <w:tcMar>
              <w:top w:w="28" w:type="dxa"/>
              <w:left w:w="113" w:type="dxa"/>
              <w:bottom w:w="28" w:type="dxa"/>
              <w:right w:w="113" w:type="dxa"/>
            </w:tcMar>
          </w:tcPr>
          <w:p w:rsidR="009567AC" w:rsidRPr="009567AC" w:rsidRDefault="009567AC" w:rsidP="00AE6624">
            <w:pPr>
              <w:pStyle w:val="Tabletexte"/>
              <w:rPr>
                <w:rtl/>
              </w:rPr>
            </w:pPr>
            <w:r w:rsidRPr="009567AC">
              <w:rPr>
                <w:rFonts w:hint="cs"/>
                <w:rtl/>
              </w:rPr>
              <w:t xml:space="preserve">يكون نظام </w:t>
            </w:r>
            <w:r w:rsidRPr="009567AC">
              <w:rPr>
                <w:rFonts w:hint="cs"/>
                <w:rtl/>
                <w:lang w:bidi="ar-EG"/>
              </w:rPr>
              <w:t xml:space="preserve">النصوص والشروح التي تظهر على الشاشة </w:t>
            </w:r>
            <w:r w:rsidRPr="009567AC">
              <w:rPr>
                <w:rFonts w:hint="cs"/>
                <w:rtl/>
              </w:rPr>
              <w:t>المطبَّق فيما يخص الإذاعة متاحاً أيضاً فيما يخص النطاق العريض إذا</w:t>
            </w:r>
            <w:r w:rsidR="00312952">
              <w:rPr>
                <w:rFonts w:hint="cs"/>
                <w:rtl/>
              </w:rPr>
              <w:t> </w:t>
            </w:r>
            <w:r w:rsidRPr="009567AC">
              <w:rPr>
                <w:rFonts w:hint="cs"/>
                <w:rtl/>
              </w:rPr>
              <w:t>استعملت حاوية لدفوق النقل</w:t>
            </w:r>
            <w:r w:rsidR="00312952">
              <w:rPr>
                <w:rFonts w:hint="eastAsia"/>
                <w:rtl/>
              </w:rPr>
              <w:t> </w:t>
            </w:r>
            <w:r w:rsidRPr="009567AC">
              <w:t>(TS)</w:t>
            </w:r>
            <w:r w:rsidRPr="009567AC">
              <w:rPr>
                <w:rFonts w:hint="cs"/>
                <w:rtl/>
              </w:rPr>
              <w:t>. ويتقبَّل الإصدار</w:t>
            </w:r>
            <w:r w:rsidR="00312952">
              <w:rPr>
                <w:rFonts w:hint="eastAsia"/>
                <w:rtl/>
              </w:rPr>
              <w:t> </w:t>
            </w:r>
            <w:r w:rsidRPr="009567AC">
              <w:t>2.0</w:t>
            </w:r>
            <w:r w:rsidRPr="009567AC">
              <w:rPr>
                <w:rFonts w:hint="cs"/>
                <w:rtl/>
              </w:rPr>
              <w:t xml:space="preserve"> للنظام </w:t>
            </w:r>
            <w:r w:rsidRPr="009567AC">
              <w:rPr>
                <w:lang w:val="fr-FR"/>
              </w:rPr>
              <w:t>HbbTV</w:t>
            </w:r>
            <w:r w:rsidRPr="009567AC">
              <w:rPr>
                <w:rFonts w:hint="cs"/>
                <w:rtl/>
              </w:rPr>
              <w:t xml:space="preserve"> النظام </w:t>
            </w:r>
            <w:r w:rsidRPr="009567AC">
              <w:rPr>
                <w:lang w:val="fr-FR"/>
              </w:rPr>
              <w:t>EBU-TT</w:t>
            </w:r>
            <w:r w:rsidRPr="009567AC">
              <w:rPr>
                <w:rFonts w:hint="cs"/>
                <w:rtl/>
              </w:rPr>
              <w:t>.</w:t>
            </w:r>
          </w:p>
        </w:tc>
        <w:tc>
          <w:tcPr>
            <w:tcW w:w="2410" w:type="dxa"/>
            <w:tcMar>
              <w:top w:w="28" w:type="dxa"/>
              <w:left w:w="113" w:type="dxa"/>
              <w:bottom w:w="28" w:type="dxa"/>
              <w:right w:w="113" w:type="dxa"/>
            </w:tcMar>
          </w:tcPr>
          <w:p w:rsidR="009567AC" w:rsidRPr="009567AC" w:rsidRDefault="009567AC" w:rsidP="00AE6624">
            <w:pPr>
              <w:pStyle w:val="Tabletexte"/>
              <w:rPr>
                <w:rtl/>
              </w:rPr>
            </w:pPr>
            <w:r w:rsidRPr="009567AC">
              <w:rPr>
                <w:rFonts w:hint="cs"/>
                <w:rtl/>
              </w:rPr>
              <w:t xml:space="preserve">تحدَّد واجهات بينية لبرمجة التطبيقات من أجل مراقبة عرض </w:t>
            </w:r>
            <w:r w:rsidRPr="009567AC">
              <w:rPr>
                <w:rFonts w:hint="cs"/>
                <w:rtl/>
                <w:lang w:bidi="ar-EG"/>
              </w:rPr>
              <w:t xml:space="preserve">النصوص والشروح التي تظهر على الشاشة </w:t>
            </w:r>
            <w:r w:rsidRPr="009567AC">
              <w:rPr>
                <w:rFonts w:hint="cs"/>
                <w:rtl/>
              </w:rPr>
              <w:t>والحصول على البيانات المتعلقة بهذه النصوص.</w:t>
            </w:r>
          </w:p>
          <w:p w:rsidR="009567AC" w:rsidRPr="009567AC" w:rsidRDefault="009567AC" w:rsidP="00AE6624">
            <w:pPr>
              <w:pStyle w:val="Tabletexte"/>
            </w:pPr>
            <w:r w:rsidRPr="009567AC">
              <w:rPr>
                <w:rFonts w:hint="cs"/>
                <w:rtl/>
              </w:rPr>
              <w:t xml:space="preserve">ويحدد النظام الإذاعي المعني مواصفات أنساق </w:t>
            </w:r>
            <w:r w:rsidRPr="009567AC">
              <w:rPr>
                <w:rFonts w:hint="cs"/>
                <w:rtl/>
                <w:lang w:bidi="ar-EG"/>
              </w:rPr>
              <w:t>النصوص والشروح التي تظهر على الشاشة</w:t>
            </w:r>
            <w:r w:rsidRPr="009567AC">
              <w:rPr>
                <w:rFonts w:hint="cs"/>
                <w:rtl/>
              </w:rPr>
              <w:t>.</w:t>
            </w:r>
          </w:p>
        </w:tc>
      </w:tr>
      <w:tr w:rsidR="009567AC" w:rsidRPr="009567AC" w:rsidTr="00432536">
        <w:trPr>
          <w:cantSplit/>
          <w:jc w:val="center"/>
        </w:trPr>
        <w:tc>
          <w:tcPr>
            <w:tcW w:w="2409" w:type="dxa"/>
            <w:tcMar>
              <w:top w:w="28" w:type="dxa"/>
              <w:left w:w="113" w:type="dxa"/>
              <w:bottom w:w="28" w:type="dxa"/>
              <w:right w:w="113" w:type="dxa"/>
            </w:tcMar>
          </w:tcPr>
          <w:p w:rsidR="009567AC" w:rsidRPr="009567AC" w:rsidRDefault="009567AC" w:rsidP="00B17640">
            <w:pPr>
              <w:pStyle w:val="Tabletexte"/>
              <w:rPr>
                <w:rtl/>
              </w:rPr>
            </w:pPr>
            <w:r w:rsidRPr="009567AC">
              <w:rPr>
                <w:rFonts w:hint="cs"/>
                <w:rtl/>
              </w:rPr>
              <w:t>النفاذ إلى حيز التخزين وتنظيمه</w:t>
            </w:r>
          </w:p>
        </w:tc>
        <w:tc>
          <w:tcPr>
            <w:tcW w:w="2410" w:type="dxa"/>
            <w:tcMar>
              <w:top w:w="28" w:type="dxa"/>
              <w:left w:w="113" w:type="dxa"/>
              <w:bottom w:w="28" w:type="dxa"/>
              <w:right w:w="113" w:type="dxa"/>
            </w:tcMar>
          </w:tcPr>
          <w:p w:rsidR="009567AC" w:rsidRPr="009567AC" w:rsidRDefault="009567AC" w:rsidP="00AE6624">
            <w:pPr>
              <w:pStyle w:val="Tabletexte"/>
            </w:pPr>
            <w:r w:rsidRPr="009567AC">
              <w:rPr>
                <w:rFonts w:hint="cs"/>
                <w:rtl/>
              </w:rPr>
              <w:t>تعرَّف واجهات بينية لبرمجة التطبيقات من أجل النفاذ إلى الذاكرة المستقرة لا تُرى إلا من خلال التطبيقات.</w:t>
            </w:r>
          </w:p>
        </w:tc>
        <w:tc>
          <w:tcPr>
            <w:tcW w:w="2410" w:type="dxa"/>
            <w:tcMar>
              <w:top w:w="28" w:type="dxa"/>
              <w:left w:w="113" w:type="dxa"/>
              <w:bottom w:w="28" w:type="dxa"/>
              <w:right w:w="113" w:type="dxa"/>
            </w:tcMar>
          </w:tcPr>
          <w:p w:rsidR="009567AC" w:rsidRPr="009567AC" w:rsidRDefault="009567AC" w:rsidP="00AE6624">
            <w:pPr>
              <w:pStyle w:val="Tabletexte"/>
              <w:rPr>
                <w:rtl/>
              </w:rPr>
            </w:pPr>
            <w:r w:rsidRPr="009567AC">
              <w:rPr>
                <w:rFonts w:hint="cs"/>
                <w:rtl/>
              </w:rPr>
              <w:t xml:space="preserve">يتاح خيار تخزين المواد الكبيرة المقدار بتحميلها محلياً على المطراف </w:t>
            </w:r>
            <w:r w:rsidRPr="009567AC">
              <w:rPr>
                <w:rtl/>
              </w:rPr>
              <w:t>–</w:t>
            </w:r>
            <w:r w:rsidRPr="009567AC">
              <w:rPr>
                <w:rFonts w:hint="cs"/>
                <w:rtl/>
              </w:rPr>
              <w:t xml:space="preserve"> يشار إلى ذلك بـ"وظيفة المسجِّلة الفيديوية الشخصية </w:t>
            </w:r>
            <w:r w:rsidRPr="009567AC">
              <w:t>(PVR)</w:t>
            </w:r>
            <w:r w:rsidRPr="009567AC">
              <w:rPr>
                <w:rFonts w:hint="cs"/>
                <w:rtl/>
              </w:rPr>
              <w:t>".</w:t>
            </w:r>
          </w:p>
        </w:tc>
        <w:tc>
          <w:tcPr>
            <w:tcW w:w="2410" w:type="dxa"/>
            <w:tcMar>
              <w:top w:w="28" w:type="dxa"/>
              <w:left w:w="113" w:type="dxa"/>
              <w:bottom w:w="28" w:type="dxa"/>
              <w:right w:w="113" w:type="dxa"/>
            </w:tcMar>
          </w:tcPr>
          <w:p w:rsidR="009567AC" w:rsidRPr="009567AC" w:rsidRDefault="009567AC" w:rsidP="00AE6624">
            <w:pPr>
              <w:pStyle w:val="Tabletexte"/>
              <w:rPr>
                <w:rtl/>
              </w:rPr>
            </w:pPr>
            <w:r w:rsidRPr="009567AC">
              <w:rPr>
                <w:rFonts w:hint="cs"/>
                <w:rtl/>
              </w:rPr>
              <w:t>يمكن أن تُستخدم لهذا الغرض</w:t>
            </w:r>
            <w:r w:rsidR="005B57F4">
              <w:rPr>
                <w:rFonts w:hint="eastAsia"/>
                <w:rtl/>
              </w:rPr>
              <w:t> </w:t>
            </w:r>
            <w:r w:rsidRPr="009567AC">
              <w:rPr>
                <w:rFonts w:hint="cs"/>
                <w:rtl/>
              </w:rPr>
              <w:t xml:space="preserve">الواجهة البينية لبرمجة التطبيقات الخاصة بالتخزين على شبكة الويب لاتحاد الشبكة العالمية </w:t>
            </w:r>
            <w:r w:rsidRPr="009567AC">
              <w:t>W3C</w:t>
            </w:r>
            <w:r w:rsidRPr="009567AC">
              <w:rPr>
                <w:rFonts w:hint="cs"/>
                <w:rtl/>
              </w:rPr>
              <w:t>.</w:t>
            </w:r>
          </w:p>
        </w:tc>
      </w:tr>
    </w:tbl>
    <w:p w:rsidR="002B0C89" w:rsidRPr="00E1267F" w:rsidRDefault="002B0C89" w:rsidP="002B0C89">
      <w:pPr>
        <w:pStyle w:val="TableNo"/>
        <w:rPr>
          <w:rtl/>
          <w:lang w:val="fr-FR" w:bidi="ar-JO"/>
        </w:rPr>
      </w:pPr>
      <w:r w:rsidRPr="009567AC">
        <w:rPr>
          <w:rFonts w:hint="cs"/>
          <w:rtl/>
        </w:rPr>
        <w:lastRenderedPageBreak/>
        <w:t>الجدول</w:t>
      </w:r>
      <w:r>
        <w:rPr>
          <w:rFonts w:hint="cs"/>
          <w:rtl/>
        </w:rPr>
        <w:t xml:space="preserve"> </w:t>
      </w:r>
      <w:r w:rsidRPr="009567AC">
        <w:rPr>
          <w:lang w:val="en-GB" w:bidi="ar-JO"/>
        </w:rPr>
        <w:t>2</w:t>
      </w:r>
      <w:r>
        <w:rPr>
          <w:rFonts w:hint="cs"/>
          <w:rtl/>
          <w:lang w:val="fr-FR" w:bidi="ar-JO"/>
        </w:rPr>
        <w:t xml:space="preserve"> </w:t>
      </w:r>
      <w:r w:rsidRPr="0020412F">
        <w:rPr>
          <w:rFonts w:hint="cs"/>
          <w:rtl/>
          <w:lang w:val="fr-FR" w:bidi="ar-JO"/>
        </w:rPr>
        <w:t>(</w:t>
      </w:r>
      <w:r w:rsidRPr="0020412F">
        <w:rPr>
          <w:rFonts w:hint="eastAsia"/>
          <w:sz w:val="12"/>
          <w:szCs w:val="20"/>
          <w:rtl/>
          <w:lang w:val="fr-FR" w:bidi="ar-JO"/>
        </w:rPr>
        <w:t> </w:t>
      </w:r>
      <w:r>
        <w:rPr>
          <w:rFonts w:hint="cs"/>
          <w:i/>
          <w:iCs/>
          <w:rtl/>
          <w:lang w:val="fr-FR" w:bidi="ar-JO"/>
        </w:rPr>
        <w:t>تابع</w:t>
      </w:r>
      <w:r w:rsidRPr="0020412F">
        <w:rPr>
          <w:rFonts w:hint="eastAsia"/>
          <w:i/>
          <w:iCs/>
          <w:sz w:val="8"/>
          <w:szCs w:val="16"/>
          <w:rtl/>
          <w:lang w:val="fr-FR" w:bidi="ar-JO"/>
        </w:rPr>
        <w:t> </w:t>
      </w:r>
      <w:r w:rsidRPr="0020412F">
        <w:rPr>
          <w:rFonts w:hint="cs"/>
          <w:rtl/>
          <w:lang w:val="fr-FR" w:bidi="ar-JO"/>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2B0C89" w:rsidRPr="009567AC" w:rsidTr="000A2850">
        <w:trPr>
          <w:cantSplit/>
          <w:jc w:val="center"/>
        </w:trPr>
        <w:tc>
          <w:tcPr>
            <w:tcW w:w="2409" w:type="dxa"/>
            <w:tcMar>
              <w:top w:w="28" w:type="dxa"/>
              <w:left w:w="113" w:type="dxa"/>
              <w:bottom w:w="28" w:type="dxa"/>
              <w:right w:w="113" w:type="dxa"/>
            </w:tcMar>
            <w:vAlign w:val="center"/>
          </w:tcPr>
          <w:p w:rsidR="002B0C89" w:rsidRPr="009567AC" w:rsidRDefault="002B0C89" w:rsidP="002B0C89">
            <w:pPr>
              <w:pStyle w:val="TableHead"/>
            </w:pPr>
          </w:p>
        </w:tc>
        <w:tc>
          <w:tcPr>
            <w:tcW w:w="2410" w:type="dxa"/>
            <w:tcMar>
              <w:top w:w="28" w:type="dxa"/>
              <w:left w:w="113" w:type="dxa"/>
              <w:bottom w:w="28" w:type="dxa"/>
              <w:right w:w="113" w:type="dxa"/>
            </w:tcMar>
            <w:vAlign w:val="center"/>
          </w:tcPr>
          <w:p w:rsidR="002B0C89" w:rsidRPr="005B6C4E" w:rsidRDefault="002B0C89" w:rsidP="002B0C89">
            <w:pPr>
              <w:pStyle w:val="TableHead"/>
            </w:pPr>
            <w:r w:rsidRPr="009567AC">
              <w:rPr>
                <w:rFonts w:hint="cs"/>
                <w:rtl/>
                <w:lang w:val="x-none"/>
              </w:rPr>
              <w:t xml:space="preserve">الإذاعة الهجينة </w:t>
            </w:r>
            <w:r>
              <w:t>(</w:t>
            </w:r>
            <w:r w:rsidRPr="009567AC">
              <w:t>Hybridcast</w:t>
            </w:r>
            <w:r>
              <w:t>)</w:t>
            </w:r>
          </w:p>
        </w:tc>
        <w:tc>
          <w:tcPr>
            <w:tcW w:w="2410" w:type="dxa"/>
            <w:tcMar>
              <w:top w:w="28" w:type="dxa"/>
              <w:left w:w="113" w:type="dxa"/>
              <w:bottom w:w="28" w:type="dxa"/>
              <w:right w:w="113" w:type="dxa"/>
            </w:tcMar>
            <w:vAlign w:val="center"/>
          </w:tcPr>
          <w:p w:rsidR="002B0C89" w:rsidRPr="009567AC" w:rsidRDefault="002B0C89" w:rsidP="002B0C89">
            <w:pPr>
              <w:pStyle w:val="TableHead"/>
            </w:pPr>
            <w:r w:rsidRPr="009567AC">
              <w:rPr>
                <w:rtl/>
                <w:lang w:val="x-none"/>
              </w:rPr>
              <w:t xml:space="preserve">التلفزيون الهجين </w:t>
            </w:r>
            <w:r w:rsidRPr="009567AC">
              <w:rPr>
                <w:rFonts w:hint="cs"/>
                <w:rtl/>
                <w:lang w:val="x-none"/>
              </w:rPr>
              <w:t>الجامع بين</w:t>
            </w:r>
            <w:r>
              <w:rPr>
                <w:rFonts w:hint="cs"/>
                <w:rtl/>
                <w:lang w:val="x-none"/>
              </w:rPr>
              <w:t> </w:t>
            </w:r>
            <w:r w:rsidRPr="009567AC">
              <w:rPr>
                <w:rtl/>
                <w:lang w:val="x-none"/>
              </w:rPr>
              <w:t>الإذاع</w:t>
            </w:r>
            <w:r w:rsidRPr="009567AC">
              <w:rPr>
                <w:rFonts w:hint="cs"/>
                <w:rtl/>
                <w:lang w:val="x-none"/>
              </w:rPr>
              <w:t>ة</w:t>
            </w:r>
            <w:r w:rsidRPr="009567AC">
              <w:rPr>
                <w:rtl/>
                <w:lang w:val="x-none"/>
              </w:rPr>
              <w:t xml:space="preserve"> والنطاق العريض</w:t>
            </w:r>
            <w:r>
              <w:rPr>
                <w:rFonts w:hint="eastAsia"/>
                <w:rtl/>
                <w:lang w:val="x-none"/>
              </w:rPr>
              <w:t> </w:t>
            </w:r>
            <w:r w:rsidRPr="009567AC">
              <w:t>(HbbTV)</w:t>
            </w:r>
            <w:r w:rsidRPr="009567AC">
              <w:rPr>
                <w:rtl/>
                <w:cs/>
                <w:lang w:val="x-none"/>
              </w:rPr>
              <w:t>‎</w:t>
            </w:r>
            <w:r w:rsidRPr="009567AC">
              <w:rPr>
                <w:rtl/>
                <w:lang w:val="x-none"/>
              </w:rPr>
              <w:t>‏</w:t>
            </w:r>
          </w:p>
        </w:tc>
        <w:tc>
          <w:tcPr>
            <w:tcW w:w="2410" w:type="dxa"/>
            <w:tcMar>
              <w:top w:w="28" w:type="dxa"/>
              <w:left w:w="113" w:type="dxa"/>
              <w:bottom w:w="28" w:type="dxa"/>
              <w:right w:w="113" w:type="dxa"/>
            </w:tcMar>
            <w:vAlign w:val="center"/>
          </w:tcPr>
          <w:p w:rsidR="002B0C89" w:rsidRPr="009567AC" w:rsidRDefault="002B0C89" w:rsidP="002B0C89">
            <w:pPr>
              <w:pStyle w:val="TableHead"/>
            </w:pPr>
            <w:r w:rsidRPr="009567AC">
              <w:rPr>
                <w:rFonts w:hint="cs"/>
                <w:rtl/>
                <w:lang w:val="x-none"/>
              </w:rPr>
              <w:t xml:space="preserve">المنصة التلفزيونية الذكية المستندة إلى الإصدار </w:t>
            </w:r>
            <w:r w:rsidRPr="009567AC">
              <w:t>5</w:t>
            </w:r>
            <w:r w:rsidRPr="009567AC">
              <w:rPr>
                <w:rFonts w:hint="cs"/>
                <w:rtl/>
                <w:lang w:val="x-none"/>
              </w:rPr>
              <w:t xml:space="preserve"> للغة ترميز النصوص المتشعبة </w:t>
            </w:r>
            <w:r w:rsidRPr="009567AC">
              <w:t>(HTML5)</w:t>
            </w:r>
          </w:p>
        </w:tc>
      </w:tr>
      <w:tr w:rsidR="009567AC" w:rsidRPr="009567AC" w:rsidTr="00432536">
        <w:trPr>
          <w:cantSplit/>
          <w:jc w:val="center"/>
        </w:trPr>
        <w:tc>
          <w:tcPr>
            <w:tcW w:w="2409" w:type="dxa"/>
            <w:tcMar>
              <w:top w:w="28" w:type="dxa"/>
              <w:left w:w="113" w:type="dxa"/>
              <w:bottom w:w="28" w:type="dxa"/>
              <w:right w:w="113" w:type="dxa"/>
            </w:tcMar>
          </w:tcPr>
          <w:p w:rsidR="009567AC" w:rsidRPr="009567AC" w:rsidRDefault="009567AC" w:rsidP="00AE6624">
            <w:pPr>
              <w:pStyle w:val="Tabletexte"/>
              <w:rPr>
                <w:rtl/>
              </w:rPr>
            </w:pPr>
            <w:r w:rsidRPr="009567AC">
              <w:rPr>
                <w:rFonts w:hint="cs"/>
                <w:rtl/>
              </w:rPr>
              <w:t>نسق الرسائل التشويرية وبثها</w:t>
            </w:r>
          </w:p>
        </w:tc>
        <w:tc>
          <w:tcPr>
            <w:tcW w:w="2410" w:type="dxa"/>
            <w:tcMar>
              <w:top w:w="28" w:type="dxa"/>
              <w:left w:w="113" w:type="dxa"/>
              <w:bottom w:w="28" w:type="dxa"/>
              <w:right w:w="113" w:type="dxa"/>
            </w:tcMar>
          </w:tcPr>
          <w:p w:rsidR="009567AC" w:rsidRPr="009567AC" w:rsidRDefault="009567AC" w:rsidP="00AE6624">
            <w:pPr>
              <w:pStyle w:val="Tabletexte"/>
              <w:rPr>
                <w:rtl/>
              </w:rPr>
            </w:pPr>
            <w:r w:rsidRPr="009567AC">
              <w:rPr>
                <w:rFonts w:hint="cs"/>
                <w:rtl/>
              </w:rPr>
              <w:t xml:space="preserve">توصف إشارات مراقبة التطبيقات في إطار المعيار </w:t>
            </w:r>
            <w:r w:rsidRPr="009567AC">
              <w:t>MPEG-2</w:t>
            </w:r>
            <w:r w:rsidRPr="009567AC">
              <w:rPr>
                <w:rFonts w:hint="cs"/>
                <w:rtl/>
              </w:rPr>
              <w:t xml:space="preserve"> (القسم الخصوصي)، أو</w:t>
            </w:r>
            <w:r w:rsidR="005B57F4">
              <w:rPr>
                <w:rFonts w:hint="eastAsia"/>
                <w:rtl/>
              </w:rPr>
              <w:t> </w:t>
            </w:r>
            <w:r w:rsidRPr="009567AC">
              <w:rPr>
                <w:rFonts w:hint="cs"/>
                <w:rtl/>
              </w:rPr>
              <w:t>المعيار</w:t>
            </w:r>
            <w:r w:rsidR="005B57F4">
              <w:rPr>
                <w:rFonts w:hint="eastAsia"/>
                <w:rtl/>
              </w:rPr>
              <w:t> </w:t>
            </w:r>
            <w:r w:rsidRPr="009567AC">
              <w:t>MMT-SI</w:t>
            </w:r>
            <w:r w:rsidRPr="009567AC">
              <w:rPr>
                <w:rFonts w:hint="cs"/>
                <w:rtl/>
              </w:rPr>
              <w:t xml:space="preserve"> (للنسق)، أو</w:t>
            </w:r>
            <w:r w:rsidR="005B57F4">
              <w:rPr>
                <w:rFonts w:hint="eastAsia"/>
                <w:rtl/>
              </w:rPr>
              <w:t> </w:t>
            </w:r>
            <w:r w:rsidRPr="009567AC">
              <w:rPr>
                <w:rFonts w:hint="cs"/>
                <w:rtl/>
              </w:rPr>
              <w:t>المعيار</w:t>
            </w:r>
            <w:r w:rsidR="005B57F4">
              <w:rPr>
                <w:rFonts w:hint="eastAsia"/>
                <w:rtl/>
              </w:rPr>
              <w:t> </w:t>
            </w:r>
            <w:r w:rsidRPr="009567AC">
              <w:t>XML</w:t>
            </w:r>
            <w:r w:rsidRPr="009567AC">
              <w:rPr>
                <w:rFonts w:hint="cs"/>
                <w:rtl/>
              </w:rPr>
              <w:t>.</w:t>
            </w:r>
          </w:p>
          <w:p w:rsidR="009567AC" w:rsidRPr="009567AC" w:rsidRDefault="009567AC" w:rsidP="00AE6624">
            <w:pPr>
              <w:pStyle w:val="Tabletexte"/>
              <w:rPr>
                <w:rtl/>
              </w:rPr>
            </w:pPr>
            <w:r w:rsidRPr="009567AC">
              <w:rPr>
                <w:rFonts w:hint="cs"/>
                <w:rtl/>
              </w:rPr>
              <w:t>وتُحدد قواعد صوغ المعلومات في</w:t>
            </w:r>
            <w:r w:rsidR="00405E90">
              <w:rPr>
                <w:rFonts w:hint="eastAsia"/>
                <w:rtl/>
              </w:rPr>
              <w:t> </w:t>
            </w:r>
            <w:r w:rsidRPr="009567AC">
              <w:rPr>
                <w:rFonts w:hint="cs"/>
                <w:rtl/>
              </w:rPr>
              <w:t xml:space="preserve">المعايير </w:t>
            </w:r>
            <w:r w:rsidRPr="009567AC">
              <w:t>ARIB STD-B24</w:t>
            </w:r>
            <w:r w:rsidRPr="009567AC">
              <w:rPr>
                <w:rFonts w:hint="cs"/>
                <w:rtl/>
              </w:rPr>
              <w:t xml:space="preserve"> و</w:t>
            </w:r>
            <w:r w:rsidRPr="009567AC">
              <w:t>STD-B60</w:t>
            </w:r>
            <w:r w:rsidRPr="009567AC">
              <w:rPr>
                <w:rFonts w:hint="cs"/>
                <w:rtl/>
              </w:rPr>
              <w:t xml:space="preserve"> و</w:t>
            </w:r>
            <w:r w:rsidRPr="009567AC">
              <w:t>IPTVFJ</w:t>
            </w:r>
            <w:r w:rsidR="00FF4448">
              <w:t> </w:t>
            </w:r>
            <w:r w:rsidRPr="009567AC">
              <w:t>STD</w:t>
            </w:r>
            <w:r w:rsidR="00405E90">
              <w:noBreakHyphen/>
            </w:r>
            <w:r w:rsidRPr="009567AC">
              <w:t>0011</w:t>
            </w:r>
            <w:r w:rsidRPr="009567AC">
              <w:rPr>
                <w:rFonts w:hint="cs"/>
                <w:rtl/>
              </w:rPr>
              <w:t>.</w:t>
            </w:r>
          </w:p>
          <w:p w:rsidR="009567AC" w:rsidRPr="009567AC" w:rsidRDefault="009567AC" w:rsidP="00AE6624">
            <w:pPr>
              <w:pStyle w:val="Tabletexte"/>
            </w:pPr>
            <w:r w:rsidRPr="009567AC">
              <w:rPr>
                <w:rFonts w:hint="cs"/>
                <w:rtl/>
              </w:rPr>
              <w:t xml:space="preserve">ويُستخدم نسق </w:t>
            </w:r>
            <w:r w:rsidRPr="009567AC">
              <w:t>MPEG-2</w:t>
            </w:r>
            <w:r w:rsidRPr="009567AC">
              <w:rPr>
                <w:rFonts w:hint="cs"/>
                <w:rtl/>
              </w:rPr>
              <w:t xml:space="preserve"> (القسم الخصوصي) ونسق</w:t>
            </w:r>
            <w:r w:rsidR="005B57F4">
              <w:rPr>
                <w:rFonts w:hint="eastAsia"/>
                <w:rtl/>
              </w:rPr>
              <w:t> </w:t>
            </w:r>
            <w:r w:rsidRPr="009567AC">
              <w:t>MMT-SI</w:t>
            </w:r>
            <w:r w:rsidRPr="009567AC">
              <w:rPr>
                <w:rFonts w:hint="cs"/>
                <w:rtl/>
              </w:rPr>
              <w:t xml:space="preserve"> لبث المعلومات عبر القنوات الإذاعية. ويُستخدم النسق</w:t>
            </w:r>
            <w:r w:rsidR="005B3489">
              <w:rPr>
                <w:rFonts w:hint="eastAsia"/>
                <w:rtl/>
              </w:rPr>
              <w:t> </w:t>
            </w:r>
            <w:r w:rsidRPr="009567AC">
              <w:t>XML</w:t>
            </w:r>
            <w:r w:rsidRPr="009567AC">
              <w:rPr>
                <w:rFonts w:hint="cs"/>
                <w:rtl/>
              </w:rPr>
              <w:t xml:space="preserve"> لبث المعلومات عبر القنوات الإذاعية وعبر قنوات النطاق العريض.</w:t>
            </w:r>
          </w:p>
        </w:tc>
        <w:tc>
          <w:tcPr>
            <w:tcW w:w="2410" w:type="dxa"/>
            <w:tcMar>
              <w:top w:w="28" w:type="dxa"/>
              <w:left w:w="113" w:type="dxa"/>
              <w:bottom w:w="28" w:type="dxa"/>
              <w:right w:w="113" w:type="dxa"/>
            </w:tcMar>
          </w:tcPr>
          <w:p w:rsidR="009567AC" w:rsidRPr="009567AC" w:rsidRDefault="009567AC" w:rsidP="00AE6624">
            <w:pPr>
              <w:pStyle w:val="Tabletexte"/>
              <w:rPr>
                <w:rtl/>
              </w:rPr>
            </w:pPr>
            <w:r w:rsidRPr="009567AC">
              <w:rPr>
                <w:rFonts w:hint="cs"/>
                <w:rtl/>
              </w:rPr>
              <w:t xml:space="preserve">يُستخدم نسق </w:t>
            </w:r>
            <w:r w:rsidRPr="009567AC">
              <w:t>AIT</w:t>
            </w:r>
            <w:r w:rsidRPr="009567AC">
              <w:rPr>
                <w:rFonts w:hint="cs"/>
                <w:rtl/>
              </w:rPr>
              <w:t xml:space="preserve"> المعرَّف في إطار الإصدار </w:t>
            </w:r>
            <w:r w:rsidRPr="009567AC">
              <w:t>1.1.1</w:t>
            </w:r>
            <w:r w:rsidRPr="009567AC">
              <w:rPr>
                <w:rFonts w:hint="cs"/>
                <w:rtl/>
              </w:rPr>
              <w:t xml:space="preserve"> للمواصفة التقنية </w:t>
            </w:r>
            <w:r w:rsidRPr="009567AC">
              <w:t>102 809</w:t>
            </w:r>
            <w:r w:rsidRPr="009567AC">
              <w:rPr>
                <w:rFonts w:hint="cs"/>
                <w:rtl/>
              </w:rPr>
              <w:t xml:space="preserve"> للمعهد الأوروبي لمعايير الاتصالات.</w:t>
            </w:r>
          </w:p>
        </w:tc>
        <w:tc>
          <w:tcPr>
            <w:tcW w:w="2410" w:type="dxa"/>
            <w:tcMar>
              <w:top w:w="28" w:type="dxa"/>
              <w:left w:w="113" w:type="dxa"/>
              <w:bottom w:w="28" w:type="dxa"/>
              <w:right w:w="113" w:type="dxa"/>
            </w:tcMar>
          </w:tcPr>
          <w:p w:rsidR="009567AC" w:rsidRPr="009567AC" w:rsidRDefault="009567AC" w:rsidP="00B629E9">
            <w:pPr>
              <w:pStyle w:val="Tabletexte"/>
            </w:pPr>
            <w:r w:rsidRPr="009567AC">
              <w:rPr>
                <w:rFonts w:hint="cs"/>
                <w:rtl/>
              </w:rPr>
              <w:t xml:space="preserve">تحدَّد الملامح وفق نسق </w:t>
            </w:r>
            <w:r w:rsidRPr="009567AC">
              <w:t>AIT</w:t>
            </w:r>
            <w:r w:rsidRPr="009567AC">
              <w:rPr>
                <w:rFonts w:hint="cs"/>
                <w:rtl/>
              </w:rPr>
              <w:t xml:space="preserve"> استناداً إلى الإصدار </w:t>
            </w:r>
            <w:r w:rsidRPr="009567AC">
              <w:t>1.1.1</w:t>
            </w:r>
            <w:r w:rsidRPr="009567AC">
              <w:rPr>
                <w:rFonts w:hint="cs"/>
                <w:rtl/>
              </w:rPr>
              <w:t xml:space="preserve"> للمواصفة التقنية </w:t>
            </w:r>
            <w:r w:rsidRPr="009567AC">
              <w:t>102 809</w:t>
            </w:r>
            <w:r w:rsidRPr="009567AC">
              <w:rPr>
                <w:rFonts w:hint="cs"/>
                <w:rtl/>
              </w:rPr>
              <w:t xml:space="preserve"> للمعهد الأوروبي لمعايير</w:t>
            </w:r>
            <w:r w:rsidR="00B629E9">
              <w:rPr>
                <w:rFonts w:hint="eastAsia"/>
                <w:rtl/>
              </w:rPr>
              <w:t> </w:t>
            </w:r>
            <w:r w:rsidRPr="009567AC">
              <w:rPr>
                <w:rFonts w:hint="cs"/>
                <w:rtl/>
              </w:rPr>
              <w:t>الاتصالات.</w:t>
            </w:r>
          </w:p>
        </w:tc>
      </w:tr>
      <w:tr w:rsidR="009567AC" w:rsidRPr="009567AC" w:rsidTr="00432536">
        <w:trPr>
          <w:cantSplit/>
          <w:jc w:val="center"/>
        </w:trPr>
        <w:tc>
          <w:tcPr>
            <w:tcW w:w="2409" w:type="dxa"/>
            <w:tcMar>
              <w:top w:w="28" w:type="dxa"/>
              <w:left w:w="113" w:type="dxa"/>
              <w:bottom w:w="28" w:type="dxa"/>
              <w:right w:w="113" w:type="dxa"/>
            </w:tcMar>
          </w:tcPr>
          <w:p w:rsidR="009567AC" w:rsidRPr="009567AC" w:rsidRDefault="009567AC" w:rsidP="00AE6624">
            <w:pPr>
              <w:pStyle w:val="Tabletexte"/>
              <w:rPr>
                <w:rtl/>
              </w:rPr>
            </w:pPr>
            <w:r w:rsidRPr="009567AC">
              <w:rPr>
                <w:rFonts w:hint="cs"/>
                <w:rtl/>
              </w:rPr>
              <w:t>التزامن</w:t>
            </w:r>
            <w:r w:rsidRPr="009567AC">
              <w:rPr>
                <w:rtl/>
              </w:rPr>
              <w:t xml:space="preserve"> </w:t>
            </w:r>
            <w:r w:rsidRPr="009567AC">
              <w:rPr>
                <w:rFonts w:hint="cs"/>
                <w:rtl/>
              </w:rPr>
              <w:t>بين</w:t>
            </w:r>
            <w:r w:rsidRPr="009567AC">
              <w:rPr>
                <w:rtl/>
              </w:rPr>
              <w:t xml:space="preserve"> </w:t>
            </w:r>
            <w:r w:rsidRPr="009567AC">
              <w:rPr>
                <w:rFonts w:hint="cs"/>
                <w:rtl/>
              </w:rPr>
              <w:t>التطبيقات</w:t>
            </w:r>
            <w:r w:rsidRPr="009567AC">
              <w:rPr>
                <w:rtl/>
              </w:rPr>
              <w:t xml:space="preserve"> </w:t>
            </w:r>
            <w:r w:rsidRPr="009567AC">
              <w:rPr>
                <w:rFonts w:hint="cs"/>
                <w:rtl/>
              </w:rPr>
              <w:t>والبرامج</w:t>
            </w:r>
            <w:r w:rsidR="00BC548D">
              <w:rPr>
                <w:rFonts w:hint="cs"/>
                <w:rtl/>
              </w:rPr>
              <w:t> </w:t>
            </w:r>
            <w:r w:rsidRPr="009567AC">
              <w:rPr>
                <w:rFonts w:hint="cs"/>
                <w:rtl/>
              </w:rPr>
              <w:t>الإذاعية</w:t>
            </w:r>
          </w:p>
        </w:tc>
        <w:tc>
          <w:tcPr>
            <w:tcW w:w="2410" w:type="dxa"/>
            <w:tcMar>
              <w:top w:w="28" w:type="dxa"/>
              <w:left w:w="113" w:type="dxa"/>
              <w:bottom w:w="28" w:type="dxa"/>
              <w:right w:w="113" w:type="dxa"/>
            </w:tcMar>
          </w:tcPr>
          <w:p w:rsidR="00F81BFE" w:rsidRDefault="009567AC" w:rsidP="00AE6624">
            <w:pPr>
              <w:pStyle w:val="Tabletexte"/>
            </w:pPr>
            <w:r w:rsidRPr="009567AC">
              <w:rPr>
                <w:rFonts w:hint="cs"/>
                <w:rtl/>
              </w:rPr>
              <w:t>تطبَّق بروتوكولات خاصة بإعمال التطبيقات والتراسل ذي الصلة بغية تحقيق التزامن بين التطبيقات وال</w:t>
            </w:r>
            <w:r w:rsidR="005B3489">
              <w:rPr>
                <w:rFonts w:hint="cs"/>
                <w:rtl/>
              </w:rPr>
              <w:t>برامج الإذاعية.</w:t>
            </w:r>
          </w:p>
          <w:p w:rsidR="009567AC" w:rsidRPr="009567AC" w:rsidRDefault="009567AC" w:rsidP="00AE6624">
            <w:pPr>
              <w:pStyle w:val="Tabletexte"/>
              <w:rPr>
                <w:rtl/>
              </w:rPr>
            </w:pPr>
            <w:r w:rsidRPr="009567AC">
              <w:rPr>
                <w:rFonts w:hint="cs"/>
                <w:rtl/>
              </w:rPr>
              <w:t>وتتاح فيما يخص التطبيقات واجهات بينية لبرمجة التطبيقات من أجل كشف الموقع الزمني في</w:t>
            </w:r>
            <w:r w:rsidR="005B3489">
              <w:rPr>
                <w:rFonts w:hint="eastAsia"/>
                <w:rtl/>
              </w:rPr>
              <w:t> </w:t>
            </w:r>
            <w:r w:rsidRPr="009567AC">
              <w:rPr>
                <w:rFonts w:hint="cs"/>
                <w:rtl/>
              </w:rPr>
              <w:t>البرنامج في حالة البث الحي وحالة عرض الفيديو بحسب الطلب/مشاهدة المسجَّلات.</w:t>
            </w:r>
          </w:p>
          <w:p w:rsidR="009567AC" w:rsidRPr="009567AC" w:rsidRDefault="009567AC" w:rsidP="00B629E9">
            <w:pPr>
              <w:pStyle w:val="Tabletexte"/>
            </w:pPr>
            <w:r w:rsidRPr="009567AC">
              <w:rPr>
                <w:rFonts w:hint="cs"/>
                <w:rtl/>
              </w:rPr>
              <w:t>وتتاح إضافةً إلى ذلك واجهات بينية لبرمجة التطبيقات من أجل تحقيق التزامن الدقيق بين دفوق البث المتواصل المتعددة. ويتيح الجمع بين هذه الواجهات البينية للجهة التي تصمِّم التطبيق أو</w:t>
            </w:r>
            <w:r w:rsidR="00B629E9">
              <w:rPr>
                <w:rFonts w:hint="eastAsia"/>
                <w:rtl/>
              </w:rPr>
              <w:t> </w:t>
            </w:r>
            <w:r w:rsidRPr="009567AC">
              <w:rPr>
                <w:rFonts w:hint="cs"/>
                <w:rtl/>
              </w:rPr>
              <w:t>الجهة التي توفِّر الخدمات تقديم خدمات متوقفة على الوقت تتسم بمرونة</w:t>
            </w:r>
            <w:r w:rsidR="00612890">
              <w:rPr>
                <w:rFonts w:hint="eastAsia"/>
                <w:rtl/>
              </w:rPr>
              <w:t> </w:t>
            </w:r>
            <w:r w:rsidRPr="009567AC">
              <w:rPr>
                <w:rFonts w:hint="cs"/>
                <w:rtl/>
              </w:rPr>
              <w:t>بالغة.</w:t>
            </w:r>
          </w:p>
        </w:tc>
        <w:tc>
          <w:tcPr>
            <w:tcW w:w="2410" w:type="dxa"/>
            <w:tcMar>
              <w:top w:w="28" w:type="dxa"/>
              <w:left w:w="113" w:type="dxa"/>
              <w:bottom w:w="28" w:type="dxa"/>
              <w:right w:w="113" w:type="dxa"/>
            </w:tcMar>
          </w:tcPr>
          <w:p w:rsidR="009567AC" w:rsidRPr="009567AC" w:rsidRDefault="009567AC" w:rsidP="00AE6624">
            <w:pPr>
              <w:pStyle w:val="Tabletexte"/>
            </w:pPr>
            <w:r w:rsidRPr="009567AC">
              <w:rPr>
                <w:rFonts w:hint="cs"/>
                <w:rtl/>
              </w:rPr>
              <w:t>تطبَّق بروتوكولات خاصة بإعمال التطبيقات والتراسل ذي الصلة بغية تحقيق التزامن بين التطبيقات والبرامج الإذاعية.</w:t>
            </w:r>
          </w:p>
        </w:tc>
        <w:tc>
          <w:tcPr>
            <w:tcW w:w="2410" w:type="dxa"/>
            <w:tcMar>
              <w:top w:w="28" w:type="dxa"/>
              <w:left w:w="113" w:type="dxa"/>
              <w:bottom w:w="28" w:type="dxa"/>
              <w:right w:w="113" w:type="dxa"/>
            </w:tcMar>
          </w:tcPr>
          <w:p w:rsidR="009567AC" w:rsidRPr="009567AC" w:rsidRDefault="009567AC" w:rsidP="00AE6624">
            <w:pPr>
              <w:pStyle w:val="Tabletexte"/>
            </w:pPr>
            <w:r w:rsidRPr="009567AC">
              <w:rPr>
                <w:rFonts w:hint="cs"/>
                <w:rtl/>
              </w:rPr>
              <w:t>ستُستحدث وظيفة تحقيق التزامن في الإصدار التالي من المواصفات.</w:t>
            </w:r>
          </w:p>
        </w:tc>
      </w:tr>
    </w:tbl>
    <w:p w:rsidR="002B0C89" w:rsidRDefault="002B0C89" w:rsidP="002B0C89">
      <w:pPr>
        <w:pStyle w:val="TableNo"/>
        <w:rPr>
          <w:rtl/>
          <w:lang w:val="fr-FR" w:bidi="ar-JO"/>
        </w:rPr>
      </w:pPr>
      <w:r w:rsidRPr="009567AC">
        <w:rPr>
          <w:rFonts w:hint="cs"/>
          <w:rtl/>
        </w:rPr>
        <w:lastRenderedPageBreak/>
        <w:t>الجدول</w:t>
      </w:r>
      <w:r>
        <w:rPr>
          <w:rFonts w:hint="cs"/>
          <w:rtl/>
        </w:rPr>
        <w:t xml:space="preserve"> </w:t>
      </w:r>
      <w:r w:rsidRPr="009567AC">
        <w:rPr>
          <w:lang w:val="en-GB" w:bidi="ar-JO"/>
        </w:rPr>
        <w:t>2</w:t>
      </w:r>
      <w:r>
        <w:rPr>
          <w:rFonts w:hint="cs"/>
          <w:rtl/>
          <w:lang w:val="fr-FR" w:bidi="ar-JO"/>
        </w:rPr>
        <w:t xml:space="preserve"> </w:t>
      </w:r>
      <w:r w:rsidRPr="0020412F">
        <w:rPr>
          <w:rFonts w:hint="cs"/>
          <w:rtl/>
          <w:lang w:val="fr-FR" w:bidi="ar-JO"/>
        </w:rPr>
        <w:t>(</w:t>
      </w:r>
      <w:r w:rsidRPr="0020412F">
        <w:rPr>
          <w:rFonts w:hint="eastAsia"/>
          <w:sz w:val="12"/>
          <w:szCs w:val="20"/>
          <w:rtl/>
          <w:lang w:val="fr-FR" w:bidi="ar-JO"/>
        </w:rPr>
        <w:t> </w:t>
      </w:r>
      <w:r>
        <w:rPr>
          <w:rFonts w:hint="cs"/>
          <w:i/>
          <w:iCs/>
          <w:rtl/>
          <w:lang w:val="fr-FR" w:bidi="ar-JO"/>
        </w:rPr>
        <w:t>تتمة</w:t>
      </w:r>
      <w:r w:rsidRPr="0020412F">
        <w:rPr>
          <w:rFonts w:hint="cs"/>
          <w:rtl/>
          <w:lang w:val="fr-FR" w:bidi="ar-JO"/>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2B0C89" w:rsidRPr="009567AC" w:rsidTr="00F90C5F">
        <w:trPr>
          <w:cantSplit/>
          <w:jc w:val="center"/>
        </w:trPr>
        <w:tc>
          <w:tcPr>
            <w:tcW w:w="2409" w:type="dxa"/>
            <w:tcMar>
              <w:top w:w="28" w:type="dxa"/>
              <w:left w:w="113" w:type="dxa"/>
              <w:bottom w:w="28" w:type="dxa"/>
              <w:right w:w="113" w:type="dxa"/>
            </w:tcMar>
            <w:vAlign w:val="center"/>
          </w:tcPr>
          <w:p w:rsidR="002B0C89" w:rsidRPr="009567AC" w:rsidRDefault="002B0C89" w:rsidP="002B0C89">
            <w:pPr>
              <w:pStyle w:val="TableHead"/>
            </w:pPr>
          </w:p>
        </w:tc>
        <w:tc>
          <w:tcPr>
            <w:tcW w:w="2410" w:type="dxa"/>
            <w:tcMar>
              <w:top w:w="28" w:type="dxa"/>
              <w:left w:w="113" w:type="dxa"/>
              <w:bottom w:w="28" w:type="dxa"/>
              <w:right w:w="113" w:type="dxa"/>
            </w:tcMar>
            <w:vAlign w:val="center"/>
          </w:tcPr>
          <w:p w:rsidR="002B0C89" w:rsidRPr="005B6C4E" w:rsidRDefault="002B0C89" w:rsidP="002B0C89">
            <w:pPr>
              <w:pStyle w:val="TableHead"/>
            </w:pPr>
            <w:r w:rsidRPr="009567AC">
              <w:rPr>
                <w:rFonts w:hint="cs"/>
                <w:rtl/>
                <w:lang w:val="x-none"/>
              </w:rPr>
              <w:t xml:space="preserve">الإذاعة الهجينة </w:t>
            </w:r>
            <w:r>
              <w:t>(</w:t>
            </w:r>
            <w:r w:rsidRPr="009567AC">
              <w:t>Hybridcast</w:t>
            </w:r>
            <w:r>
              <w:t>)</w:t>
            </w:r>
          </w:p>
        </w:tc>
        <w:tc>
          <w:tcPr>
            <w:tcW w:w="2410" w:type="dxa"/>
            <w:tcMar>
              <w:top w:w="28" w:type="dxa"/>
              <w:left w:w="113" w:type="dxa"/>
              <w:bottom w:w="28" w:type="dxa"/>
              <w:right w:w="113" w:type="dxa"/>
            </w:tcMar>
            <w:vAlign w:val="center"/>
          </w:tcPr>
          <w:p w:rsidR="002B0C89" w:rsidRPr="009567AC" w:rsidRDefault="002B0C89" w:rsidP="002B0C89">
            <w:pPr>
              <w:pStyle w:val="TableHead"/>
            </w:pPr>
            <w:r w:rsidRPr="009567AC">
              <w:rPr>
                <w:rtl/>
                <w:lang w:val="x-none"/>
              </w:rPr>
              <w:t xml:space="preserve">التلفزيون الهجين </w:t>
            </w:r>
            <w:r w:rsidRPr="009567AC">
              <w:rPr>
                <w:rFonts w:hint="cs"/>
                <w:rtl/>
                <w:lang w:val="x-none"/>
              </w:rPr>
              <w:t>الجامع بين</w:t>
            </w:r>
            <w:r>
              <w:rPr>
                <w:rFonts w:hint="cs"/>
                <w:rtl/>
                <w:lang w:val="x-none"/>
              </w:rPr>
              <w:t> </w:t>
            </w:r>
            <w:r w:rsidRPr="009567AC">
              <w:rPr>
                <w:rtl/>
                <w:lang w:val="x-none"/>
              </w:rPr>
              <w:t>الإذاع</w:t>
            </w:r>
            <w:r w:rsidRPr="009567AC">
              <w:rPr>
                <w:rFonts w:hint="cs"/>
                <w:rtl/>
                <w:lang w:val="x-none"/>
              </w:rPr>
              <w:t>ة</w:t>
            </w:r>
            <w:r w:rsidRPr="009567AC">
              <w:rPr>
                <w:rtl/>
                <w:lang w:val="x-none"/>
              </w:rPr>
              <w:t xml:space="preserve"> والنطاق العريض</w:t>
            </w:r>
            <w:r>
              <w:rPr>
                <w:rFonts w:hint="eastAsia"/>
                <w:rtl/>
                <w:lang w:val="x-none"/>
              </w:rPr>
              <w:t> </w:t>
            </w:r>
            <w:r w:rsidRPr="009567AC">
              <w:t>(HbbTV)</w:t>
            </w:r>
            <w:r w:rsidRPr="009567AC">
              <w:rPr>
                <w:rtl/>
                <w:cs/>
                <w:lang w:val="x-none"/>
              </w:rPr>
              <w:t>‎</w:t>
            </w:r>
            <w:r w:rsidRPr="009567AC">
              <w:rPr>
                <w:rtl/>
                <w:lang w:val="x-none"/>
              </w:rPr>
              <w:t>‏</w:t>
            </w:r>
          </w:p>
        </w:tc>
        <w:tc>
          <w:tcPr>
            <w:tcW w:w="2410" w:type="dxa"/>
            <w:tcMar>
              <w:top w:w="28" w:type="dxa"/>
              <w:left w:w="113" w:type="dxa"/>
              <w:bottom w:w="28" w:type="dxa"/>
              <w:right w:w="113" w:type="dxa"/>
            </w:tcMar>
            <w:vAlign w:val="center"/>
          </w:tcPr>
          <w:p w:rsidR="002B0C89" w:rsidRPr="009567AC" w:rsidRDefault="002B0C89" w:rsidP="002B0C89">
            <w:pPr>
              <w:pStyle w:val="TableHead"/>
            </w:pPr>
            <w:r w:rsidRPr="009567AC">
              <w:rPr>
                <w:rFonts w:hint="cs"/>
                <w:rtl/>
                <w:lang w:val="x-none"/>
              </w:rPr>
              <w:t xml:space="preserve">المنصة التلفزيونية الذكية المستندة إلى الإصدار </w:t>
            </w:r>
            <w:r w:rsidRPr="009567AC">
              <w:t>5</w:t>
            </w:r>
            <w:r w:rsidRPr="009567AC">
              <w:rPr>
                <w:rFonts w:hint="cs"/>
                <w:rtl/>
                <w:lang w:val="x-none"/>
              </w:rPr>
              <w:t xml:space="preserve"> للغة ترميز النصوص المتشعبة </w:t>
            </w:r>
            <w:r w:rsidRPr="009567AC">
              <w:t>(HTML5)</w:t>
            </w:r>
          </w:p>
        </w:tc>
      </w:tr>
      <w:tr w:rsidR="009567AC" w:rsidRPr="009567AC" w:rsidTr="00432536">
        <w:trPr>
          <w:cantSplit/>
          <w:jc w:val="center"/>
        </w:trPr>
        <w:tc>
          <w:tcPr>
            <w:tcW w:w="2409" w:type="dxa"/>
            <w:tcMar>
              <w:top w:w="28" w:type="dxa"/>
              <w:left w:w="113" w:type="dxa"/>
              <w:bottom w:w="28" w:type="dxa"/>
              <w:right w:w="113" w:type="dxa"/>
            </w:tcMar>
          </w:tcPr>
          <w:p w:rsidR="009567AC" w:rsidRPr="009567AC" w:rsidRDefault="009567AC" w:rsidP="00AE6624">
            <w:pPr>
              <w:pStyle w:val="Tabletexte"/>
              <w:rPr>
                <w:rtl/>
              </w:rPr>
            </w:pPr>
            <w:r w:rsidRPr="009567AC">
              <w:rPr>
                <w:rFonts w:hint="cs"/>
                <w:rtl/>
              </w:rPr>
              <w:t>البروتوكول</w:t>
            </w:r>
            <w:r w:rsidRPr="009567AC">
              <w:rPr>
                <w:rtl/>
              </w:rPr>
              <w:t xml:space="preserve"> </w:t>
            </w:r>
            <w:r w:rsidRPr="009567AC">
              <w:rPr>
                <w:rFonts w:hint="cs"/>
                <w:rtl/>
              </w:rPr>
              <w:t>الخاص بإدماج الأجهزة</w:t>
            </w:r>
          </w:p>
        </w:tc>
        <w:tc>
          <w:tcPr>
            <w:tcW w:w="2410" w:type="dxa"/>
            <w:tcMar>
              <w:top w:w="28" w:type="dxa"/>
              <w:left w:w="113" w:type="dxa"/>
              <w:bottom w:w="28" w:type="dxa"/>
              <w:right w:w="113" w:type="dxa"/>
            </w:tcMar>
          </w:tcPr>
          <w:p w:rsidR="009567AC" w:rsidRPr="009567AC" w:rsidRDefault="009567AC" w:rsidP="00AE6624">
            <w:pPr>
              <w:pStyle w:val="Tabletexte"/>
              <w:rPr>
                <w:rtl/>
              </w:rPr>
            </w:pPr>
            <w:r w:rsidRPr="009567AC">
              <w:rPr>
                <w:rFonts w:hint="cs"/>
                <w:rtl/>
              </w:rPr>
              <w:t>عندما تُستعمل وسائل الاتصال بين التطبيقات على مستقبل وعلى جهاز مصاحب فقط، تطبَّق غالباً بروتوكولات مشمولة بحقوق الملكية تنفذها الشركات الصانعة للمستقبلات. وتُحدَّد الواجهات البينية لبرمجة التطبيقات الخاصة بالاتصال في هذه الحالة بحيث تكون البروتوكولات المتّبعة فعلاً غير مرئية للتطبيقات.</w:t>
            </w:r>
          </w:p>
          <w:p w:rsidR="009567AC" w:rsidRPr="009567AC" w:rsidRDefault="009567AC" w:rsidP="00AE6624">
            <w:pPr>
              <w:pStyle w:val="Tabletexte"/>
            </w:pPr>
            <w:r w:rsidRPr="009567AC">
              <w:rPr>
                <w:rFonts w:hint="cs"/>
                <w:rtl/>
              </w:rPr>
              <w:t>وسيُبتّ في شأن البروتوكولات المتّبعة فعلاً للتواصل بين سائر الكيانات الوظيفية مع إيلاء الاعتبار لحماية مصالح المستعملين والنظم التجارية.</w:t>
            </w:r>
          </w:p>
        </w:tc>
        <w:tc>
          <w:tcPr>
            <w:tcW w:w="2410" w:type="dxa"/>
            <w:tcMar>
              <w:top w:w="28" w:type="dxa"/>
              <w:left w:w="113" w:type="dxa"/>
              <w:bottom w:w="28" w:type="dxa"/>
              <w:right w:w="113" w:type="dxa"/>
            </w:tcMar>
          </w:tcPr>
          <w:p w:rsidR="009567AC" w:rsidRPr="009567AC" w:rsidRDefault="009567AC" w:rsidP="00AE6624">
            <w:pPr>
              <w:pStyle w:val="Tabletexte"/>
              <w:rPr>
                <w:rtl/>
              </w:rPr>
            </w:pPr>
            <w:r w:rsidRPr="009567AC">
              <w:rPr>
                <w:rFonts w:hint="cs"/>
                <w:rtl/>
              </w:rPr>
              <w:t xml:space="preserve">يمثِّل التواصل المباشر من جهاز إلى جهاز جانباً من الإصدار </w:t>
            </w:r>
            <w:r w:rsidRPr="009567AC">
              <w:t>2.0</w:t>
            </w:r>
            <w:r w:rsidRPr="009567AC">
              <w:rPr>
                <w:rFonts w:hint="cs"/>
                <w:rtl/>
              </w:rPr>
              <w:t xml:space="preserve"> من نظام </w:t>
            </w:r>
            <w:r w:rsidRPr="009567AC">
              <w:t>HbbTV</w:t>
            </w:r>
            <w:r w:rsidRPr="009567AC">
              <w:rPr>
                <w:rFonts w:hint="cs"/>
                <w:rtl/>
              </w:rPr>
              <w:t>.</w:t>
            </w:r>
          </w:p>
          <w:p w:rsidR="009567AC" w:rsidRPr="009567AC" w:rsidRDefault="009567AC" w:rsidP="00AE6624">
            <w:pPr>
              <w:pStyle w:val="Tabletexte"/>
              <w:rPr>
                <w:rtl/>
              </w:rPr>
            </w:pPr>
            <w:r w:rsidRPr="009567AC">
              <w:rPr>
                <w:rFonts w:hint="cs"/>
                <w:rtl/>
              </w:rPr>
              <w:t xml:space="preserve">وفيما يخص التكامل على الإنترنت، تتيح وسائل التواصل الحالية المستندة إلى شبكة الويب ومخدِّمات </w:t>
            </w:r>
            <w:r w:rsidR="00AB00DB">
              <w:rPr>
                <w:rFonts w:hint="cs"/>
                <w:rtl/>
              </w:rPr>
              <w:t xml:space="preserve">الترحيل </w:t>
            </w:r>
            <w:r w:rsidRPr="009567AC">
              <w:rPr>
                <w:rFonts w:hint="cs"/>
                <w:rtl/>
              </w:rPr>
              <w:t>تكامل الأجهزة</w:t>
            </w:r>
            <w:r w:rsidR="005B3489">
              <w:rPr>
                <w:rFonts w:hint="eastAsia"/>
                <w:rtl/>
              </w:rPr>
              <w:t> </w:t>
            </w:r>
            <w:r w:rsidRPr="009567AC">
              <w:rPr>
                <w:rFonts w:hint="cs"/>
                <w:rtl/>
              </w:rPr>
              <w:t xml:space="preserve">باعتباره </w:t>
            </w:r>
            <w:r w:rsidR="00AB00DB">
              <w:rPr>
                <w:rFonts w:hint="cs"/>
                <w:rtl/>
              </w:rPr>
              <w:t xml:space="preserve">تنفيذاً لها </w:t>
            </w:r>
            <w:r w:rsidRPr="009567AC">
              <w:rPr>
                <w:rFonts w:hint="cs"/>
                <w:rtl/>
              </w:rPr>
              <w:t>على مستوى التطبيقات.</w:t>
            </w:r>
          </w:p>
        </w:tc>
        <w:tc>
          <w:tcPr>
            <w:tcW w:w="2410" w:type="dxa"/>
            <w:tcMar>
              <w:top w:w="28" w:type="dxa"/>
              <w:left w:w="113" w:type="dxa"/>
              <w:bottom w:w="28" w:type="dxa"/>
              <w:right w:w="113" w:type="dxa"/>
            </w:tcMar>
          </w:tcPr>
          <w:p w:rsidR="00E97F38" w:rsidRDefault="009567AC" w:rsidP="00AE6624">
            <w:pPr>
              <w:pStyle w:val="Tabletexte"/>
              <w:rPr>
                <w:rtl/>
              </w:rPr>
            </w:pPr>
            <w:r w:rsidRPr="009567AC">
              <w:rPr>
                <w:rFonts w:hint="cs"/>
                <w:rtl/>
              </w:rPr>
              <w:t>عندما تتواصل تطبيقات التلفزيون الذكي مع جهاز مصاحب، يمكن استخدام مقبس شبكة الويب للاتحاد الشبكي العالمي. ويجري تشفير الرسالة وفقاً للنسق</w:t>
            </w:r>
            <w:r w:rsidR="002F7584">
              <w:rPr>
                <w:rFonts w:hint="eastAsia"/>
                <w:rtl/>
              </w:rPr>
              <w:t> </w:t>
            </w:r>
            <w:r w:rsidRPr="009567AC">
              <w:t>JSON</w:t>
            </w:r>
            <w:r w:rsidR="005B3489">
              <w:rPr>
                <w:rFonts w:hint="cs"/>
                <w:rtl/>
              </w:rPr>
              <w:t>.</w:t>
            </w:r>
          </w:p>
          <w:p w:rsidR="009567AC" w:rsidRPr="009567AC" w:rsidRDefault="009567AC" w:rsidP="00AE6624">
            <w:pPr>
              <w:pStyle w:val="Tabletexte"/>
            </w:pPr>
            <w:r w:rsidRPr="009567AC">
              <w:rPr>
                <w:rFonts w:hint="cs"/>
                <w:rtl/>
              </w:rPr>
              <w:t>وتحدَّد الرسالة الفعلية المشفَّرة وفق</w:t>
            </w:r>
            <w:r w:rsidR="005B3489">
              <w:rPr>
                <w:rFonts w:hint="eastAsia"/>
                <w:rtl/>
              </w:rPr>
              <w:t> </w:t>
            </w:r>
            <w:r w:rsidRPr="009567AC">
              <w:rPr>
                <w:rFonts w:hint="cs"/>
                <w:rtl/>
              </w:rPr>
              <w:t xml:space="preserve">نسق </w:t>
            </w:r>
            <w:r w:rsidRPr="009567AC">
              <w:t>JSON</w:t>
            </w:r>
            <w:r w:rsidRPr="009567AC">
              <w:rPr>
                <w:rFonts w:hint="cs"/>
                <w:rtl/>
              </w:rPr>
              <w:t xml:space="preserve"> طبقاً لما</w:t>
            </w:r>
            <w:r w:rsidR="005B3489">
              <w:rPr>
                <w:rFonts w:hint="eastAsia"/>
                <w:rtl/>
              </w:rPr>
              <w:t> </w:t>
            </w:r>
            <w:r w:rsidRPr="009567AC">
              <w:rPr>
                <w:rFonts w:hint="cs"/>
                <w:rtl/>
              </w:rPr>
              <w:t>تطلبه</w:t>
            </w:r>
            <w:r w:rsidR="005B3489">
              <w:rPr>
                <w:rFonts w:hint="eastAsia"/>
                <w:rtl/>
              </w:rPr>
              <w:t> </w:t>
            </w:r>
            <w:r w:rsidRPr="009567AC">
              <w:rPr>
                <w:rFonts w:hint="cs"/>
                <w:rtl/>
              </w:rPr>
              <w:t>الجهات التي توفِّر خدمة تعدد الشاشات.</w:t>
            </w:r>
          </w:p>
        </w:tc>
      </w:tr>
      <w:tr w:rsidR="009567AC" w:rsidRPr="009567AC" w:rsidTr="00432536">
        <w:trPr>
          <w:cantSplit/>
          <w:jc w:val="center"/>
        </w:trPr>
        <w:tc>
          <w:tcPr>
            <w:tcW w:w="2409" w:type="dxa"/>
            <w:tcMar>
              <w:top w:w="28" w:type="dxa"/>
              <w:left w:w="113" w:type="dxa"/>
              <w:bottom w:w="28" w:type="dxa"/>
              <w:right w:w="113" w:type="dxa"/>
            </w:tcMar>
          </w:tcPr>
          <w:p w:rsidR="009567AC" w:rsidRPr="009567AC" w:rsidRDefault="009567AC" w:rsidP="00AE6624">
            <w:pPr>
              <w:pStyle w:val="Tabletexte"/>
              <w:rPr>
                <w:rtl/>
              </w:rPr>
            </w:pPr>
            <w:r w:rsidRPr="009567AC">
              <w:rPr>
                <w:rFonts w:hint="cs"/>
                <w:rtl/>
              </w:rPr>
              <w:t>بروتوكول</w:t>
            </w:r>
            <w:r w:rsidRPr="009567AC">
              <w:rPr>
                <w:rtl/>
              </w:rPr>
              <w:t xml:space="preserve"> </w:t>
            </w:r>
            <w:r w:rsidRPr="009567AC">
              <w:rPr>
                <w:rFonts w:hint="cs"/>
                <w:rtl/>
              </w:rPr>
              <w:t>كشف الأجهزة من</w:t>
            </w:r>
            <w:r w:rsidR="005F66C6">
              <w:rPr>
                <w:rFonts w:hint="eastAsia"/>
                <w:rtl/>
              </w:rPr>
              <w:t> </w:t>
            </w:r>
            <w:r w:rsidRPr="009567AC">
              <w:rPr>
                <w:rFonts w:hint="cs"/>
                <w:rtl/>
              </w:rPr>
              <w:t>أجل</w:t>
            </w:r>
            <w:r w:rsidR="005F66C6">
              <w:rPr>
                <w:rFonts w:hint="eastAsia"/>
                <w:rtl/>
              </w:rPr>
              <w:t> </w:t>
            </w:r>
            <w:r w:rsidRPr="009567AC">
              <w:rPr>
                <w:rFonts w:hint="cs"/>
                <w:rtl/>
              </w:rPr>
              <w:t>إدماجها</w:t>
            </w:r>
          </w:p>
        </w:tc>
        <w:tc>
          <w:tcPr>
            <w:tcW w:w="2410" w:type="dxa"/>
            <w:tcMar>
              <w:top w:w="28" w:type="dxa"/>
              <w:left w:w="113" w:type="dxa"/>
              <w:bottom w:w="28" w:type="dxa"/>
              <w:right w:w="113" w:type="dxa"/>
            </w:tcMar>
          </w:tcPr>
          <w:p w:rsidR="009567AC" w:rsidRPr="009567AC" w:rsidRDefault="009567AC" w:rsidP="00AE6624">
            <w:pPr>
              <w:pStyle w:val="Tabletexte"/>
            </w:pPr>
            <w:r w:rsidRPr="009567AC">
              <w:rPr>
                <w:rFonts w:hint="cs"/>
                <w:rtl/>
              </w:rPr>
              <w:t>عندما تُستعمل وسائل الاتصال بين التطبيقات على مستقبل وعلى جهاز مصاحب فقط، يمكن اتّباع بروتوكولات مشمولة بحقوق الملكية</w:t>
            </w:r>
            <w:r w:rsidR="005B3489">
              <w:rPr>
                <w:rFonts w:hint="eastAsia"/>
                <w:rtl/>
              </w:rPr>
              <w:t> </w:t>
            </w:r>
            <w:r w:rsidRPr="009567AC">
              <w:rPr>
                <w:rFonts w:hint="cs"/>
                <w:rtl/>
              </w:rPr>
              <w:t>تنفذها الشركات الصانعة</w:t>
            </w:r>
            <w:r w:rsidR="005F66C6">
              <w:rPr>
                <w:rFonts w:hint="eastAsia"/>
                <w:rtl/>
              </w:rPr>
              <w:t> </w:t>
            </w:r>
            <w:r w:rsidRPr="009567AC">
              <w:rPr>
                <w:rFonts w:hint="cs"/>
                <w:rtl/>
              </w:rPr>
              <w:t>للمستقبلات.</w:t>
            </w:r>
          </w:p>
        </w:tc>
        <w:tc>
          <w:tcPr>
            <w:tcW w:w="2410" w:type="dxa"/>
            <w:tcMar>
              <w:top w:w="28" w:type="dxa"/>
              <w:left w:w="113" w:type="dxa"/>
              <w:bottom w:w="28" w:type="dxa"/>
              <w:right w:w="113" w:type="dxa"/>
            </w:tcMar>
          </w:tcPr>
          <w:p w:rsidR="009567AC" w:rsidRPr="00AE6624" w:rsidRDefault="009567AC" w:rsidP="00AE6624">
            <w:pPr>
              <w:pStyle w:val="Tabletexte"/>
              <w:rPr>
                <w:rtl/>
              </w:rPr>
            </w:pPr>
            <w:r w:rsidRPr="00AE6624">
              <w:rPr>
                <w:rFonts w:hint="cs"/>
                <w:rtl/>
              </w:rPr>
              <w:t xml:space="preserve">يتقبَّله الإصدار </w:t>
            </w:r>
            <w:r w:rsidRPr="00AE6624">
              <w:t>2.0</w:t>
            </w:r>
            <w:r w:rsidRPr="00AE6624">
              <w:rPr>
                <w:rFonts w:hint="cs"/>
                <w:rtl/>
              </w:rPr>
              <w:t xml:space="preserve"> لنظام </w:t>
            </w:r>
            <w:r w:rsidRPr="00AE6624">
              <w:t>HbbTV</w:t>
            </w:r>
          </w:p>
        </w:tc>
        <w:tc>
          <w:tcPr>
            <w:tcW w:w="2410" w:type="dxa"/>
            <w:tcMar>
              <w:top w:w="28" w:type="dxa"/>
              <w:left w:w="113" w:type="dxa"/>
              <w:bottom w:w="28" w:type="dxa"/>
              <w:right w:w="113" w:type="dxa"/>
            </w:tcMar>
          </w:tcPr>
          <w:p w:rsidR="009567AC" w:rsidRPr="009567AC" w:rsidRDefault="009567AC" w:rsidP="00AE6624">
            <w:pPr>
              <w:pStyle w:val="Tabletexte"/>
            </w:pPr>
            <w:r w:rsidRPr="009567AC">
              <w:rPr>
                <w:rFonts w:hint="cs"/>
                <w:rtl/>
              </w:rPr>
              <w:t>يمكن استخدام شبكة من شتى الشبكات الصفرية التشكيل مثل</w:t>
            </w:r>
            <w:r w:rsidR="00AE6624">
              <w:rPr>
                <w:rFonts w:hint="eastAsia"/>
                <w:rtl/>
              </w:rPr>
              <w:t> </w:t>
            </w:r>
            <w:r w:rsidRPr="009567AC">
              <w:t>UPnP</w:t>
            </w:r>
            <w:r w:rsidRPr="009567AC">
              <w:rPr>
                <w:rFonts w:hint="cs"/>
                <w:rtl/>
              </w:rPr>
              <w:t xml:space="preserve"> و</w:t>
            </w:r>
            <w:r w:rsidR="00AE6624" w:rsidRPr="00774E6A">
              <w:rPr>
                <w:color w:val="000000"/>
                <w:kern w:val="24"/>
                <w:lang w:eastAsia="ja-JP"/>
              </w:rPr>
              <w:t>mDNS</w:t>
            </w:r>
            <w:r w:rsidRPr="009567AC">
              <w:rPr>
                <w:rFonts w:hint="cs"/>
                <w:rtl/>
              </w:rPr>
              <w:t>. وعندها يَستعمِل الجهاز المصاحب الشبكةَ ذاتها للتواصل مع تطبيق التلفزيون</w:t>
            </w:r>
            <w:r w:rsidR="005B3489">
              <w:rPr>
                <w:rFonts w:hint="eastAsia"/>
                <w:rtl/>
              </w:rPr>
              <w:t> </w:t>
            </w:r>
            <w:r w:rsidRPr="009567AC">
              <w:rPr>
                <w:rFonts w:hint="cs"/>
                <w:rtl/>
              </w:rPr>
              <w:t>الذكي.</w:t>
            </w:r>
          </w:p>
        </w:tc>
      </w:tr>
      <w:tr w:rsidR="009567AC" w:rsidRPr="009567AC" w:rsidTr="00432536">
        <w:trPr>
          <w:cantSplit/>
          <w:trHeight w:val="3138"/>
          <w:jc w:val="center"/>
        </w:trPr>
        <w:tc>
          <w:tcPr>
            <w:tcW w:w="2409" w:type="dxa"/>
            <w:tcBorders>
              <w:bottom w:val="single" w:sz="4" w:space="0" w:color="auto"/>
            </w:tcBorders>
            <w:tcMar>
              <w:top w:w="28" w:type="dxa"/>
              <w:left w:w="113" w:type="dxa"/>
              <w:bottom w:w="28" w:type="dxa"/>
              <w:right w:w="113" w:type="dxa"/>
            </w:tcMar>
          </w:tcPr>
          <w:p w:rsidR="009567AC" w:rsidRPr="009567AC" w:rsidRDefault="009567AC" w:rsidP="00AE6624">
            <w:pPr>
              <w:pStyle w:val="Tabletexte"/>
            </w:pPr>
            <w:r w:rsidRPr="009567AC">
              <w:rPr>
                <w:rFonts w:hint="cs"/>
                <w:rtl/>
              </w:rPr>
              <w:t>عرض الفيديو بحسب الطلب</w:t>
            </w:r>
          </w:p>
        </w:tc>
        <w:tc>
          <w:tcPr>
            <w:tcW w:w="2410" w:type="dxa"/>
            <w:tcBorders>
              <w:bottom w:val="single" w:sz="4" w:space="0" w:color="auto"/>
            </w:tcBorders>
            <w:tcMar>
              <w:top w:w="28" w:type="dxa"/>
              <w:left w:w="113" w:type="dxa"/>
              <w:bottom w:w="28" w:type="dxa"/>
              <w:right w:w="113" w:type="dxa"/>
            </w:tcMar>
          </w:tcPr>
          <w:p w:rsidR="009567AC" w:rsidRPr="009567AC" w:rsidRDefault="009567AC" w:rsidP="00AE6624">
            <w:pPr>
              <w:pStyle w:val="Tabletexte"/>
              <w:rPr>
                <w:rtl/>
              </w:rPr>
            </w:pPr>
            <w:r w:rsidRPr="009567AC">
              <w:rPr>
                <w:rFonts w:hint="cs"/>
                <w:rtl/>
              </w:rPr>
              <w:t xml:space="preserve">بإرسال معلومات متعلقة بمراقبة التطبيقات من مخدِّم الفيديو بحسب الطلب </w:t>
            </w:r>
            <w:r w:rsidRPr="009567AC">
              <w:t>(VOD)</w:t>
            </w:r>
            <w:r w:rsidRPr="009567AC">
              <w:rPr>
                <w:rFonts w:hint="cs"/>
                <w:rtl/>
              </w:rPr>
              <w:t>، يكون بوسع المستقبل أن تبدأ تشغيل التطبيق المشار إليه في المعلومات المعنية. كما تُعرَّف آلية يَكشف بها التطبيقُ الموقعَ الزمني في عرض الفيديو من أجل تقبُّل التشغيل ’التحايلي‘.</w:t>
            </w:r>
          </w:p>
          <w:p w:rsidR="009567AC" w:rsidRPr="005F66C6" w:rsidRDefault="009567AC" w:rsidP="00AE6624">
            <w:pPr>
              <w:pStyle w:val="Tabletexte"/>
              <w:rPr>
                <w:rtl/>
              </w:rPr>
            </w:pPr>
            <w:r w:rsidRPr="005F66C6">
              <w:rPr>
                <w:rFonts w:hint="cs"/>
                <w:rtl/>
              </w:rPr>
              <w:t>وإذا كان جهاز التسجيل يهيئ وظائف مماثلة لتوفير معلومات بشأن مراقبة التطبيقات فيمكن</w:t>
            </w:r>
            <w:r w:rsidR="005F66C6">
              <w:rPr>
                <w:rFonts w:hint="eastAsia"/>
                <w:rtl/>
              </w:rPr>
              <w:t> </w:t>
            </w:r>
            <w:r w:rsidRPr="005F66C6">
              <w:rPr>
                <w:rFonts w:hint="cs"/>
                <w:rtl/>
              </w:rPr>
              <w:t>استعمال الآلية ذاتها فيما</w:t>
            </w:r>
            <w:r w:rsidR="005F66C6">
              <w:rPr>
                <w:rFonts w:hint="eastAsia"/>
                <w:rtl/>
              </w:rPr>
              <w:t> </w:t>
            </w:r>
            <w:r w:rsidRPr="005F66C6">
              <w:rPr>
                <w:rFonts w:hint="cs"/>
                <w:rtl/>
              </w:rPr>
              <w:t>يخص المسجَّلات.</w:t>
            </w:r>
          </w:p>
        </w:tc>
        <w:tc>
          <w:tcPr>
            <w:tcW w:w="2410" w:type="dxa"/>
            <w:tcBorders>
              <w:bottom w:val="single" w:sz="4" w:space="0" w:color="auto"/>
            </w:tcBorders>
            <w:tcMar>
              <w:top w:w="28" w:type="dxa"/>
              <w:left w:w="113" w:type="dxa"/>
              <w:bottom w:w="28" w:type="dxa"/>
              <w:right w:w="113" w:type="dxa"/>
            </w:tcMar>
          </w:tcPr>
          <w:p w:rsidR="009567AC" w:rsidRPr="009567AC" w:rsidRDefault="009567AC" w:rsidP="00AE6624">
            <w:pPr>
              <w:pStyle w:val="Tabletexte"/>
            </w:pPr>
            <w:r w:rsidRPr="009567AC">
              <w:rPr>
                <w:rFonts w:hint="cs"/>
                <w:rtl/>
              </w:rPr>
              <w:t>يُتقبل بواسطة الواجهة البينية لبرمجة</w:t>
            </w:r>
            <w:r w:rsidR="005F66C6">
              <w:rPr>
                <w:rFonts w:hint="eastAsia"/>
                <w:rtl/>
              </w:rPr>
              <w:t> </w:t>
            </w:r>
            <w:r w:rsidRPr="009567AC">
              <w:rPr>
                <w:rFonts w:hint="cs"/>
                <w:rtl/>
              </w:rPr>
              <w:t>التطبيقات الخاصة بالبث المتواصل (شيء المراقبة المعني بالمعيار</w:t>
            </w:r>
            <w:r w:rsidR="005F66C6">
              <w:rPr>
                <w:rFonts w:hint="eastAsia"/>
                <w:rtl/>
              </w:rPr>
              <w:t> </w:t>
            </w:r>
            <w:r w:rsidRPr="009567AC">
              <w:t>CEA</w:t>
            </w:r>
            <w:r w:rsidR="00D1163C">
              <w:noBreakHyphen/>
            </w:r>
            <w:r w:rsidRPr="009567AC">
              <w:t>2014</w:t>
            </w:r>
            <w:r w:rsidR="0094103E">
              <w:t> </w:t>
            </w:r>
            <w:r w:rsidRPr="009567AC">
              <w:t>AV</w:t>
            </w:r>
            <w:r w:rsidRPr="009567AC">
              <w:rPr>
                <w:rFonts w:hint="cs"/>
                <w:rtl/>
              </w:rPr>
              <w:t>)</w:t>
            </w:r>
          </w:p>
        </w:tc>
        <w:tc>
          <w:tcPr>
            <w:tcW w:w="2410" w:type="dxa"/>
            <w:tcBorders>
              <w:bottom w:val="single" w:sz="4" w:space="0" w:color="auto"/>
            </w:tcBorders>
            <w:tcMar>
              <w:top w:w="28" w:type="dxa"/>
              <w:left w:w="113" w:type="dxa"/>
              <w:bottom w:w="28" w:type="dxa"/>
              <w:right w:w="113" w:type="dxa"/>
            </w:tcMar>
          </w:tcPr>
          <w:p w:rsidR="009567AC" w:rsidRPr="00AE6624" w:rsidRDefault="009567AC" w:rsidP="00AE6624">
            <w:pPr>
              <w:pStyle w:val="Tabletexte"/>
              <w:rPr>
                <w:rtl/>
              </w:rPr>
            </w:pPr>
            <w:r w:rsidRPr="00AE6624">
              <w:rPr>
                <w:rFonts w:hint="cs"/>
                <w:rtl/>
              </w:rPr>
              <w:t xml:space="preserve">يَتقبل الإصدار </w:t>
            </w:r>
            <w:r w:rsidRPr="00AE6624">
              <w:t>5</w:t>
            </w:r>
            <w:r w:rsidRPr="00AE6624">
              <w:rPr>
                <w:rFonts w:hint="cs"/>
                <w:rtl/>
              </w:rPr>
              <w:t xml:space="preserve"> من المعيار</w:t>
            </w:r>
            <w:r w:rsidR="00AE6624">
              <w:rPr>
                <w:rFonts w:hint="eastAsia"/>
                <w:rtl/>
                <w:lang w:bidi="ar-EG"/>
              </w:rPr>
              <w:t> </w:t>
            </w:r>
            <w:r w:rsidRPr="00AE6624">
              <w:t>HTML</w:t>
            </w:r>
            <w:r w:rsidRPr="00AE6624">
              <w:rPr>
                <w:rFonts w:hint="cs"/>
                <w:rtl/>
              </w:rPr>
              <w:t xml:space="preserve"> (العنصر الفيديوي) عرض</w:t>
            </w:r>
            <w:r w:rsidR="005F66C6" w:rsidRPr="00AE6624">
              <w:rPr>
                <w:rFonts w:hint="eastAsia"/>
                <w:rtl/>
              </w:rPr>
              <w:t> </w:t>
            </w:r>
            <w:r w:rsidRPr="00AE6624">
              <w:rPr>
                <w:rFonts w:hint="cs"/>
                <w:rtl/>
              </w:rPr>
              <w:t>الفيديو بحسب الطلب بالقدر الأساسي بما</w:t>
            </w:r>
            <w:r w:rsidR="00AE6624">
              <w:rPr>
                <w:rFonts w:hint="eastAsia"/>
                <w:rtl/>
              </w:rPr>
              <w:t> </w:t>
            </w:r>
            <w:r w:rsidRPr="00AE6624">
              <w:rPr>
                <w:rFonts w:hint="cs"/>
                <w:rtl/>
              </w:rPr>
              <w:t>في</w:t>
            </w:r>
            <w:r w:rsidR="00AE6624">
              <w:rPr>
                <w:rFonts w:hint="eastAsia"/>
                <w:rtl/>
              </w:rPr>
              <w:t> </w:t>
            </w:r>
            <w:r w:rsidRPr="00AE6624">
              <w:rPr>
                <w:rFonts w:hint="cs"/>
                <w:rtl/>
              </w:rPr>
              <w:t>ذلك مراقبة</w:t>
            </w:r>
            <w:r w:rsidR="00255278" w:rsidRPr="00AE6624">
              <w:rPr>
                <w:rFonts w:hint="cs"/>
                <w:rtl/>
              </w:rPr>
              <w:t xml:space="preserve"> </w:t>
            </w:r>
            <w:r w:rsidRPr="00AE6624">
              <w:rPr>
                <w:rFonts w:hint="cs"/>
                <w:rtl/>
              </w:rPr>
              <w:t>العرض</w:t>
            </w:r>
            <w:r w:rsidR="00255278" w:rsidRPr="00AE6624">
              <w:rPr>
                <w:rFonts w:hint="cs"/>
                <w:rtl/>
              </w:rPr>
              <w:t xml:space="preserve"> </w:t>
            </w:r>
            <w:r w:rsidRPr="00AE6624">
              <w:rPr>
                <w:rFonts w:hint="cs"/>
                <w:rtl/>
              </w:rPr>
              <w:t>والتشغيل ’التحايلي‘</w:t>
            </w:r>
            <w:r w:rsidR="003A7F18" w:rsidRPr="00AE6624">
              <w:rPr>
                <w:rFonts w:hint="cs"/>
                <w:rtl/>
              </w:rPr>
              <w:t>.</w:t>
            </w:r>
            <w:r w:rsidR="00497E2E" w:rsidRPr="00AE6624">
              <w:rPr>
                <w:rFonts w:hint="cs"/>
                <w:rtl/>
              </w:rPr>
              <w:t xml:space="preserve"> </w:t>
            </w:r>
            <w:r w:rsidRPr="00AE6624">
              <w:rPr>
                <w:rFonts w:hint="cs"/>
                <w:rtl/>
              </w:rPr>
              <w:t>وفيما</w:t>
            </w:r>
            <w:r w:rsidR="005F66C6" w:rsidRPr="00AE6624">
              <w:rPr>
                <w:rFonts w:hint="eastAsia"/>
                <w:rtl/>
              </w:rPr>
              <w:t> </w:t>
            </w:r>
            <w:r w:rsidRPr="00AE6624">
              <w:rPr>
                <w:rFonts w:hint="cs"/>
                <w:rtl/>
              </w:rPr>
              <w:t>يخص عرض الفيديو بحسب</w:t>
            </w:r>
            <w:r w:rsidR="00AE6624">
              <w:rPr>
                <w:rFonts w:hint="eastAsia"/>
                <w:rtl/>
              </w:rPr>
              <w:t> </w:t>
            </w:r>
            <w:r w:rsidRPr="00AE6624">
              <w:rPr>
                <w:rFonts w:hint="cs"/>
                <w:rtl/>
              </w:rPr>
              <w:t xml:space="preserve">الطلب بصفة عامة يُتقبل أيضاً المعيار </w:t>
            </w:r>
            <w:r w:rsidRPr="00AE6624">
              <w:t>MPEG</w:t>
            </w:r>
            <w:r w:rsidR="008535CB" w:rsidRPr="00AE6624">
              <w:noBreakHyphen/>
            </w:r>
            <w:r w:rsidRPr="00AE6624">
              <w:t>DASH</w:t>
            </w:r>
            <w:r w:rsidRPr="00AE6624">
              <w:rPr>
                <w:rFonts w:hint="cs"/>
                <w:rtl/>
              </w:rPr>
              <w:t>.</w:t>
            </w:r>
          </w:p>
        </w:tc>
      </w:tr>
      <w:tr w:rsidR="009567AC" w:rsidRPr="009567AC" w:rsidTr="00432536">
        <w:trPr>
          <w:cantSplit/>
          <w:jc w:val="center"/>
        </w:trPr>
        <w:tc>
          <w:tcPr>
            <w:tcW w:w="9639" w:type="dxa"/>
            <w:gridSpan w:val="4"/>
            <w:tcBorders>
              <w:left w:val="nil"/>
              <w:bottom w:val="nil"/>
              <w:right w:val="nil"/>
            </w:tcBorders>
            <w:tcMar>
              <w:top w:w="28" w:type="dxa"/>
              <w:left w:w="113" w:type="dxa"/>
              <w:bottom w:w="28" w:type="dxa"/>
              <w:right w:w="113" w:type="dxa"/>
            </w:tcMar>
          </w:tcPr>
          <w:p w:rsidR="009567AC" w:rsidRPr="0001362D" w:rsidRDefault="009567AC" w:rsidP="00AE6624">
            <w:pPr>
              <w:pStyle w:val="Tabletexte"/>
              <w:rPr>
                <w:b/>
                <w:bCs/>
              </w:rPr>
            </w:pPr>
            <w:r w:rsidRPr="0001362D">
              <w:rPr>
                <w:rFonts w:hint="cs"/>
                <w:b/>
                <w:bCs/>
                <w:rtl/>
              </w:rPr>
              <w:t>ملاحظة:</w:t>
            </w:r>
          </w:p>
          <w:p w:rsidR="009567AC" w:rsidRPr="007509BC" w:rsidRDefault="009567AC" w:rsidP="00AE6624">
            <w:pPr>
              <w:pStyle w:val="Tabletexte"/>
              <w:rPr>
                <w:rtl/>
                <w:lang w:bidi="ar-EG"/>
              </w:rPr>
            </w:pPr>
            <w:r w:rsidRPr="007509BC">
              <w:rPr>
                <w:vertAlign w:val="superscript"/>
              </w:rPr>
              <w:t>1</w:t>
            </w:r>
            <w:r w:rsidRPr="007509BC">
              <w:rPr>
                <w:vertAlign w:val="superscript"/>
              </w:rPr>
              <w:tab/>
            </w:r>
            <w:r w:rsidRPr="007509BC">
              <w:rPr>
                <w:rtl/>
              </w:rPr>
              <w:t xml:space="preserve">"المحتوى" </w:t>
            </w:r>
            <w:r w:rsidRPr="007509BC">
              <w:rPr>
                <w:rFonts w:hint="cs"/>
                <w:rtl/>
              </w:rPr>
              <w:t>ي</w:t>
            </w:r>
            <w:r w:rsidRPr="007509BC">
              <w:rPr>
                <w:rtl/>
              </w:rPr>
              <w:t xml:space="preserve">عني عناصر خدمات </w:t>
            </w:r>
            <w:r w:rsidRPr="007509BC">
              <w:t>IBB</w:t>
            </w:r>
            <w:r w:rsidRPr="007509BC">
              <w:rPr>
                <w:rtl/>
              </w:rPr>
              <w:t xml:space="preserve"> التي </w:t>
            </w:r>
            <w:r w:rsidRPr="007509BC">
              <w:rPr>
                <w:rFonts w:hint="cs"/>
                <w:rtl/>
              </w:rPr>
              <w:t>ت</w:t>
            </w:r>
            <w:r w:rsidRPr="007509BC">
              <w:rPr>
                <w:rtl/>
              </w:rPr>
              <w:t xml:space="preserve">تحكم </w:t>
            </w:r>
            <w:r w:rsidRPr="007509BC">
              <w:rPr>
                <w:rFonts w:hint="cs"/>
                <w:rtl/>
              </w:rPr>
              <w:t>ب</w:t>
            </w:r>
            <w:r w:rsidRPr="007509BC">
              <w:rPr>
                <w:rtl/>
              </w:rPr>
              <w:t>عرض</w:t>
            </w:r>
            <w:r w:rsidRPr="007509BC">
              <w:rPr>
                <w:rFonts w:hint="cs"/>
                <w:rtl/>
              </w:rPr>
              <w:t>ها</w:t>
            </w:r>
            <w:r w:rsidRPr="007509BC">
              <w:rPr>
                <w:rtl/>
              </w:rPr>
              <w:t xml:space="preserve"> تطبيقات، مثل الفيديو والصوت والرسوم</w:t>
            </w:r>
            <w:r w:rsidRPr="007509BC">
              <w:rPr>
                <w:rFonts w:hint="cs"/>
                <w:rtl/>
              </w:rPr>
              <w:t xml:space="preserve"> البيانية</w:t>
            </w:r>
            <w:r w:rsidRPr="007509BC">
              <w:rPr>
                <w:rtl/>
              </w:rPr>
              <w:t xml:space="preserve">، في شكل ملف أو </w:t>
            </w:r>
            <w:r w:rsidRPr="007509BC">
              <w:rPr>
                <w:rFonts w:hint="cs"/>
                <w:rtl/>
              </w:rPr>
              <w:t>دفق بث</w:t>
            </w:r>
            <w:r w:rsidRPr="007509BC">
              <w:rPr>
                <w:rtl/>
              </w:rPr>
              <w:t>.</w:t>
            </w:r>
          </w:p>
        </w:tc>
      </w:tr>
    </w:tbl>
    <w:p w:rsidR="008D3C98" w:rsidRPr="00EA6D9B" w:rsidRDefault="008D3C98" w:rsidP="008D3C98">
      <w:pPr>
        <w:pStyle w:val="Line"/>
        <w:spacing w:before="840"/>
      </w:pPr>
    </w:p>
    <w:sectPr w:rsidR="008D3C98" w:rsidRPr="00EA6D9B" w:rsidSect="006407BD">
      <w:headerReference w:type="even" r:id="rId19"/>
      <w:headerReference w:type="default" r:id="rId20"/>
      <w:headerReference w:type="first" r:id="rId21"/>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12F" w:rsidRDefault="0020412F" w:rsidP="00AE3E36">
      <w:pPr>
        <w:spacing w:before="0" w:line="240" w:lineRule="auto"/>
      </w:pPr>
      <w:r>
        <w:separator/>
      </w:r>
    </w:p>
  </w:endnote>
  <w:endnote w:type="continuationSeparator" w:id="0">
    <w:p w:rsidR="0020412F" w:rsidRDefault="0020412F" w:rsidP="00AE3E3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altName w:val="Times New Roman"/>
    <w:panose1 w:val="02010000000000000000"/>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12F" w:rsidRDefault="0020412F" w:rsidP="00AE3E36">
      <w:pPr>
        <w:spacing w:before="0" w:line="240" w:lineRule="auto"/>
      </w:pPr>
      <w:r>
        <w:separator/>
      </w:r>
    </w:p>
  </w:footnote>
  <w:footnote w:type="continuationSeparator" w:id="0">
    <w:p w:rsidR="0020412F" w:rsidRDefault="0020412F" w:rsidP="00AE3E36">
      <w:pPr>
        <w:spacing w:before="0" w:line="240" w:lineRule="auto"/>
      </w:pPr>
      <w:r>
        <w:continuationSeparator/>
      </w:r>
    </w:p>
  </w:footnote>
  <w:footnote w:id="1">
    <w:p w:rsidR="0020412F" w:rsidRDefault="0020412F" w:rsidP="00F22BE4">
      <w:pPr>
        <w:pStyle w:val="Footnotetexte"/>
        <w:spacing w:before="120" w:line="192" w:lineRule="auto"/>
        <w:rPr>
          <w:rtl/>
          <w:lang w:bidi="ar-EG"/>
        </w:rPr>
      </w:pPr>
      <w:r w:rsidRPr="00F22BE4">
        <w:rPr>
          <w:rStyle w:val="FootnoteReference"/>
          <w:rFonts w:ascii="Times New Roman" w:hAnsi="Times New Roman" w:cs="Times New Roman"/>
          <w:rtl/>
        </w:rPr>
        <w:t>*</w:t>
      </w:r>
      <w:r>
        <w:tab/>
      </w:r>
      <w:r>
        <w:rPr>
          <w:rFonts w:hint="cs"/>
          <w:rtl/>
        </w:rPr>
        <w:t>أ</w:t>
      </w:r>
      <w:r w:rsidRPr="00671992">
        <w:rPr>
          <w:rtl/>
        </w:rPr>
        <w:t xml:space="preserve">دخلت لجنة الدراسات </w:t>
      </w:r>
      <w:r>
        <w:t>6</w:t>
      </w:r>
      <w:r>
        <w:rPr>
          <w:rFonts w:hint="cs"/>
          <w:rtl/>
          <w:lang w:bidi="ar-EG"/>
        </w:rPr>
        <w:t xml:space="preserve"> </w:t>
      </w:r>
      <w:r w:rsidRPr="00671992">
        <w:rPr>
          <w:rtl/>
        </w:rPr>
        <w:t xml:space="preserve">للاتصالات الراديوية في </w:t>
      </w:r>
      <w:r>
        <w:t>2016</w:t>
      </w:r>
      <w:r>
        <w:rPr>
          <w:rFonts w:hint="cs"/>
          <w:rtl/>
          <w:lang w:bidi="ar-EG"/>
        </w:rPr>
        <w:t xml:space="preserve"> </w:t>
      </w:r>
      <w:r w:rsidRPr="00671992">
        <w:rPr>
          <w:rtl/>
        </w:rPr>
        <w:t xml:space="preserve">تعديلات صياغية على هذه المسألة وفقاً للقرار </w:t>
      </w:r>
      <w:r w:rsidRPr="00671992">
        <w:rPr>
          <w:lang w:bidi="ar-EG"/>
        </w:rPr>
        <w:t>ITU-R 1</w:t>
      </w:r>
      <w:r w:rsidRPr="00671992">
        <w:rPr>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12F" w:rsidRPr="003D017C" w:rsidRDefault="0020412F" w:rsidP="00F22BE4">
    <w:pPr>
      <w:pStyle w:val="Header"/>
      <w:rPr>
        <w:b/>
        <w:bCs/>
        <w:lang w:bidi="ar-EG"/>
      </w:rPr>
    </w:pPr>
    <w:r w:rsidRPr="00E1601B">
      <w:rPr>
        <w:rtl/>
      </w:rPr>
      <w:t>التوصية</w:t>
    </w:r>
    <w:r>
      <w:rPr>
        <w:rFonts w:hint="cs"/>
        <w:rtl/>
      </w:rPr>
      <w:t xml:space="preserve"> </w:t>
    </w:r>
    <w:r w:rsidRPr="002C0F17">
      <w:rPr>
        <w:rtl/>
      </w:rPr>
      <w:t xml:space="preserve"> </w:t>
    </w:r>
    <w:ins w:id="1" w:author="Khalil, Magdy" w:date="2016-06-17T16:03:00Z">
      <w:r>
        <w:rPr>
          <w:b/>
          <w:bCs/>
        </w:rPr>
        <w:fldChar w:fldCharType="begin"/>
      </w:r>
      <w:r w:rsidRPr="00FC42AF">
        <w:instrText>styleref href</w:instrText>
      </w:r>
      <w:r>
        <w:rPr>
          <w:b/>
          <w:bCs/>
        </w:rPr>
        <w:fldChar w:fldCharType="separate"/>
      </w:r>
    </w:ins>
    <w:r w:rsidR="00591A2C">
      <w:rPr>
        <w:b/>
        <w:bCs/>
        <w:noProof/>
      </w:rPr>
      <w:t>ITU-R BT.2075-0</w:t>
    </w:r>
    <w:ins w:id="2" w:author="Khalil, Magdy" w:date="2016-06-17T16:03:00Z">
      <w:r>
        <w:rPr>
          <w:b/>
          <w:bCs/>
        </w:rPr>
        <w:fldChar w:fldCharType="end"/>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12F" w:rsidRDefault="0020412F">
    <w:pPr>
      <w:pStyle w:val="Header"/>
    </w:pPr>
    <w:r>
      <w:rPr>
        <w:noProof/>
      </w:rPr>
      <w:drawing>
        <wp:anchor distT="0" distB="0" distL="114300" distR="114300" simplePos="0" relativeHeight="251659264"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12F" w:rsidRDefault="0020412F">
    <w:pPr>
      <w:pStyle w:val="Header"/>
    </w:pPr>
    <w:r>
      <w:rPr>
        <w:noProof/>
      </w:rPr>
      <w:drawing>
        <wp:anchor distT="0" distB="0" distL="114300" distR="114300" simplePos="0" relativeHeight="251661312" behindDoc="1" locked="0" layoutInCell="1" allowOverlap="0" wp14:anchorId="76E6BA3F" wp14:editId="0C8405A4">
          <wp:simplePos x="0" y="0"/>
          <wp:positionH relativeFrom="column">
            <wp:posOffset>-350322</wp:posOffset>
          </wp:positionH>
          <wp:positionV relativeFrom="paragraph">
            <wp:posOffset>-362198</wp:posOffset>
          </wp:positionV>
          <wp:extent cx="7572375" cy="10718165"/>
          <wp:effectExtent l="0" t="0" r="9525" b="6985"/>
          <wp:wrapNone/>
          <wp:docPr id="5" name="Picture 5"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12F" w:rsidRPr="00AE3E36" w:rsidRDefault="0020412F"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overflowPunct w:val="0"/>
      <w:autoSpaceDE w:val="0"/>
      <w:autoSpaceDN w:val="0"/>
      <w:adjustRightInd w:val="0"/>
      <w:spacing w:before="0" w:line="300" w:lineRule="exact"/>
      <w:textAlignment w:val="baseline"/>
      <w:rPr>
        <w:rFonts w:ascii="Times New Roman Bold" w:eastAsia="Times New Roman" w:hAnsi="Times New Roman Bold"/>
        <w:b/>
        <w:bCs/>
        <w:lang w:eastAsia="fr-FR" w:bidi="ar-EG"/>
      </w:rPr>
    </w:pPr>
    <w:r>
      <w:rPr>
        <w:rFonts w:ascii="Times New Roman Bold" w:eastAsia="Times New Roman" w:hAnsi="Times New Roman Bold"/>
        <w:b/>
        <w:bCs/>
        <w:lang w:eastAsia="fr-FR"/>
      </w:rPr>
      <w:t>i</w:t>
    </w:r>
    <w:r w:rsidRPr="00AE3E36">
      <w:rPr>
        <w:rFonts w:ascii="Times New Roman Bold" w:eastAsia="Times New Roman" w:hAnsi="Times New Roman Bold"/>
        <w:b/>
        <w:bCs/>
        <w:lang w:eastAsia="fr-FR"/>
      </w:rPr>
      <w:fldChar w:fldCharType="begin"/>
    </w:r>
    <w:r w:rsidRPr="00AE3E36">
      <w:rPr>
        <w:rFonts w:ascii="Times New Roman Bold" w:eastAsia="Times New Roman" w:hAnsi="Times New Roman Bold"/>
        <w:b/>
        <w:bCs/>
        <w:lang w:eastAsia="fr-FR"/>
      </w:rPr>
      <w:instrText xml:space="preserve"> PAGE   \* MERGEFORMAT </w:instrText>
    </w:r>
    <w:r w:rsidRPr="00AE3E36">
      <w:rPr>
        <w:rFonts w:ascii="Times New Roman Bold" w:eastAsia="Times New Roman" w:hAnsi="Times New Roman Bold"/>
        <w:b/>
        <w:bCs/>
        <w:lang w:eastAsia="fr-FR"/>
      </w:rPr>
      <w:fldChar w:fldCharType="separate"/>
    </w:r>
    <w:r>
      <w:rPr>
        <w:rFonts w:ascii="Times New Roman Bold" w:eastAsia="Times New Roman" w:hAnsi="Times New Roman Bold"/>
        <w:b/>
        <w:bCs/>
        <w:noProof/>
        <w:rtl/>
        <w:lang w:eastAsia="fr-FR"/>
      </w:rPr>
      <w:t>2</w:t>
    </w:r>
    <w:r w:rsidRPr="00AE3E36">
      <w:rPr>
        <w:rFonts w:ascii="Times New Roman Bold" w:eastAsia="Times New Roman" w:hAnsi="Times New Roman Bold"/>
        <w:b/>
        <w:bCs/>
        <w:noProof/>
        <w:lang w:eastAsia="fr-FR"/>
      </w:rPr>
      <w:fldChar w:fldCharType="end"/>
    </w:r>
    <w:r w:rsidRPr="00AE3E36">
      <w:rPr>
        <w:rFonts w:ascii="Times New Roman Bold" w:eastAsia="Times New Roman" w:hAnsi="Times New Roman Bold" w:hint="cs"/>
        <w:b/>
        <w:bCs/>
        <w:rtl/>
        <w:lang w:eastAsia="fr-FR"/>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ITU-R  xx.xxxx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12F" w:rsidRPr="00AE3E36" w:rsidRDefault="0020412F" w:rsidP="00F22B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overflowPunct w:val="0"/>
      <w:autoSpaceDE w:val="0"/>
      <w:autoSpaceDN w:val="0"/>
      <w:adjustRightInd w:val="0"/>
      <w:spacing w:after="240" w:line="300" w:lineRule="exact"/>
      <w:textAlignment w:val="baseline"/>
      <w:rPr>
        <w:rFonts w:ascii="Times New Roman Bold" w:eastAsia="Times New Roman" w:hAnsi="Times New Roman Bold"/>
        <w:b/>
        <w:bCs/>
        <w:lang w:eastAsia="fr-FR" w:bidi="ar-EG"/>
      </w:rPr>
    </w:pPr>
    <w:r>
      <w:rPr>
        <w:rFonts w:ascii="Times New Roman Bold" w:eastAsia="Times New Roman" w:hAnsi="Times New Roman Bold"/>
        <w:b/>
        <w:bCs/>
        <w:lang w:eastAsia="fr-FR"/>
      </w:rPr>
      <w:t>ii</w:t>
    </w:r>
    <w:r w:rsidRPr="00AE3E36">
      <w:rPr>
        <w:rFonts w:ascii="Times New Roman Bold" w:eastAsia="Times New Roman" w:hAnsi="Times New Roman Bold" w:hint="cs"/>
        <w:b/>
        <w:bCs/>
        <w:rtl/>
        <w:lang w:eastAsia="fr-FR"/>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ins w:id="3" w:author="Khalil, Magdy" w:date="2016-06-17T16:03:00Z">
      <w:r>
        <w:rPr>
          <w:b/>
          <w:bCs/>
        </w:rPr>
        <w:fldChar w:fldCharType="begin"/>
      </w:r>
      <w:r w:rsidRPr="00FC42AF">
        <w:instrText>styleref href</w:instrText>
      </w:r>
      <w:r>
        <w:rPr>
          <w:b/>
          <w:bCs/>
        </w:rPr>
        <w:fldChar w:fldCharType="separate"/>
      </w:r>
    </w:ins>
    <w:r w:rsidR="00591A2C">
      <w:rPr>
        <w:b/>
        <w:bCs/>
        <w:noProof/>
      </w:rPr>
      <w:t>ITU-R BT.2075-0</w:t>
    </w:r>
    <w:ins w:id="4" w:author="Khalil, Magdy" w:date="2016-06-17T16:03:00Z">
      <w:r>
        <w:rPr>
          <w:b/>
          <w:bCs/>
        </w:rPr>
        <w:fldChar w:fldCharType="end"/>
      </w:r>
    </w:ins>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12F" w:rsidRPr="00AE3E36" w:rsidRDefault="0020412F" w:rsidP="00F22B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591A2C">
      <w:rPr>
        <w:rFonts w:eastAsia="Times New Roman" w:cs="Times New Roman"/>
        <w:b/>
        <w:bCs/>
        <w:noProof/>
        <w:szCs w:val="22"/>
        <w:rtl/>
        <w:lang w:eastAsia="fr-FR"/>
      </w:rPr>
      <w:t>18</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ins w:id="11" w:author="Khalil, Magdy" w:date="2016-06-17T16:03:00Z">
      <w:r>
        <w:rPr>
          <w:b/>
          <w:bCs/>
        </w:rPr>
        <w:fldChar w:fldCharType="begin"/>
      </w:r>
      <w:r w:rsidRPr="00FC42AF">
        <w:instrText>styleref href</w:instrText>
      </w:r>
      <w:r>
        <w:rPr>
          <w:b/>
          <w:bCs/>
        </w:rPr>
        <w:fldChar w:fldCharType="separate"/>
      </w:r>
    </w:ins>
    <w:r w:rsidR="00591A2C">
      <w:rPr>
        <w:b/>
        <w:bCs/>
        <w:noProof/>
      </w:rPr>
      <w:t>ITU-R BT.2075-0</w:t>
    </w:r>
    <w:ins w:id="12" w:author="Khalil, Magdy" w:date="2016-06-17T16:03:00Z">
      <w:r>
        <w:rPr>
          <w:b/>
          <w:bCs/>
        </w:rPr>
        <w:fldChar w:fldCharType="end"/>
      </w:r>
    </w:ins>
    <w:r w:rsidRPr="00AE3E36">
      <w:rPr>
        <w:rFonts w:ascii="Times New Roman Bold" w:eastAsia="Times New Roman" w:hAnsi="Times New Roman Bold"/>
        <w:b/>
        <w:bCs/>
        <w:rtl/>
        <w:lang w:eastAsia="fr-FR" w:bidi="ar-EG"/>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12F" w:rsidRPr="00AE3E36" w:rsidRDefault="0020412F" w:rsidP="00F22B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ins w:id="13" w:author="Khalil, Magdy" w:date="2016-06-17T16:03:00Z">
      <w:r>
        <w:rPr>
          <w:b/>
          <w:bCs/>
        </w:rPr>
        <w:fldChar w:fldCharType="begin"/>
      </w:r>
      <w:r w:rsidRPr="00FC42AF">
        <w:instrText>styleref href</w:instrText>
      </w:r>
      <w:r>
        <w:rPr>
          <w:b/>
          <w:bCs/>
        </w:rPr>
        <w:fldChar w:fldCharType="separate"/>
      </w:r>
    </w:ins>
    <w:r w:rsidR="00591A2C">
      <w:rPr>
        <w:b/>
        <w:bCs/>
        <w:noProof/>
      </w:rPr>
      <w:t>ITU-R BT.2075-0</w:t>
    </w:r>
    <w:ins w:id="14" w:author="Khalil, Magdy" w:date="2016-06-17T16:03:00Z">
      <w:r>
        <w:rPr>
          <w:b/>
          <w:bCs/>
        </w:rPr>
        <w:fldChar w:fldCharType="end"/>
      </w:r>
    </w:ins>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591A2C">
      <w:rPr>
        <w:rFonts w:eastAsia="Times New Roman" w:cs="Times New Roman"/>
        <w:b/>
        <w:bCs/>
        <w:noProof/>
        <w:szCs w:val="22"/>
        <w:rtl/>
        <w:lang w:eastAsia="fr-FR"/>
      </w:rPr>
      <w:t>17</w:t>
    </w:r>
    <w:r w:rsidRPr="00AE3E36">
      <w:rPr>
        <w:rFonts w:eastAsia="Times New Roman" w:cs="Times New Roman"/>
        <w:b/>
        <w:bCs/>
        <w:noProof/>
        <w:szCs w:val="22"/>
        <w:lang w:eastAsia="fr-F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12F" w:rsidRPr="00AE3E36" w:rsidRDefault="0020412F" w:rsidP="00F22B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ins w:id="15" w:author="Khalil, Magdy" w:date="2016-06-17T16:03:00Z">
      <w:r>
        <w:rPr>
          <w:b/>
          <w:bCs/>
        </w:rPr>
        <w:fldChar w:fldCharType="begin"/>
      </w:r>
      <w:r w:rsidRPr="00FC42AF">
        <w:instrText>styleref href</w:instrText>
      </w:r>
      <w:r>
        <w:rPr>
          <w:b/>
          <w:bCs/>
        </w:rPr>
        <w:fldChar w:fldCharType="separate"/>
      </w:r>
    </w:ins>
    <w:r w:rsidR="00591A2C">
      <w:rPr>
        <w:b/>
        <w:bCs/>
        <w:noProof/>
      </w:rPr>
      <w:t>ITU-R BT.2075-0</w:t>
    </w:r>
    <w:ins w:id="16" w:author="Khalil, Magdy" w:date="2016-06-17T16:03:00Z">
      <w:r>
        <w:rPr>
          <w:b/>
          <w:bCs/>
        </w:rPr>
        <w:fldChar w:fldCharType="end"/>
      </w:r>
    </w:ins>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591A2C">
      <w:rPr>
        <w:rFonts w:eastAsia="Times New Roman" w:cs="Times New Roman"/>
        <w:b/>
        <w:bCs/>
        <w:noProof/>
        <w:szCs w:val="22"/>
        <w:rtl/>
        <w:lang w:eastAsia="fr-FR"/>
      </w:rPr>
      <w:t>1</w:t>
    </w:r>
    <w:r w:rsidRPr="00AE3E36">
      <w:rPr>
        <w:rFonts w:eastAsia="Times New Roman" w:cs="Times New Roman"/>
        <w:b/>
        <w:bCs/>
        <w:noProof/>
        <w:szCs w:val="22"/>
        <w:lang w:eastAsia="fr-F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halil, Magdy">
    <w15:presenceInfo w15:providerId="AD" w15:userId="S-1-5-21-8740799-900759487-1415713722-357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5"/>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32C"/>
    <w:rsid w:val="0000189D"/>
    <w:rsid w:val="0001362D"/>
    <w:rsid w:val="0004669A"/>
    <w:rsid w:val="000743AD"/>
    <w:rsid w:val="00081B7E"/>
    <w:rsid w:val="0008315D"/>
    <w:rsid w:val="000875EC"/>
    <w:rsid w:val="00090574"/>
    <w:rsid w:val="000A2E69"/>
    <w:rsid w:val="000B0D2E"/>
    <w:rsid w:val="000C25DD"/>
    <w:rsid w:val="000D56E5"/>
    <w:rsid w:val="000F53FA"/>
    <w:rsid w:val="000F7D81"/>
    <w:rsid w:val="00113B48"/>
    <w:rsid w:val="00121D30"/>
    <w:rsid w:val="00130668"/>
    <w:rsid w:val="00131EE3"/>
    <w:rsid w:val="00137252"/>
    <w:rsid w:val="00141471"/>
    <w:rsid w:val="00141B25"/>
    <w:rsid w:val="001527F1"/>
    <w:rsid w:val="00173915"/>
    <w:rsid w:val="0017615E"/>
    <w:rsid w:val="0018032C"/>
    <w:rsid w:val="00185A48"/>
    <w:rsid w:val="0019590B"/>
    <w:rsid w:val="00196278"/>
    <w:rsid w:val="001B72FF"/>
    <w:rsid w:val="001E381C"/>
    <w:rsid w:val="002029F1"/>
    <w:rsid w:val="0020412F"/>
    <w:rsid w:val="00210DF2"/>
    <w:rsid w:val="00216F7E"/>
    <w:rsid w:val="0023283D"/>
    <w:rsid w:val="00247C34"/>
    <w:rsid w:val="00255278"/>
    <w:rsid w:val="00261389"/>
    <w:rsid w:val="00271708"/>
    <w:rsid w:val="0029038F"/>
    <w:rsid w:val="002950C1"/>
    <w:rsid w:val="002978F4"/>
    <w:rsid w:val="002A0316"/>
    <w:rsid w:val="002B028D"/>
    <w:rsid w:val="002B0C89"/>
    <w:rsid w:val="002B223C"/>
    <w:rsid w:val="002C2210"/>
    <w:rsid w:val="002E6541"/>
    <w:rsid w:val="002F13A8"/>
    <w:rsid w:val="002F7584"/>
    <w:rsid w:val="00312952"/>
    <w:rsid w:val="00344383"/>
    <w:rsid w:val="00357185"/>
    <w:rsid w:val="00364009"/>
    <w:rsid w:val="00380F32"/>
    <w:rsid w:val="00387945"/>
    <w:rsid w:val="00394C23"/>
    <w:rsid w:val="003A1AC7"/>
    <w:rsid w:val="003A7F18"/>
    <w:rsid w:val="003D4E36"/>
    <w:rsid w:val="003E1C02"/>
    <w:rsid w:val="003E6680"/>
    <w:rsid w:val="003F444A"/>
    <w:rsid w:val="003F678F"/>
    <w:rsid w:val="00405E90"/>
    <w:rsid w:val="0042686F"/>
    <w:rsid w:val="00432536"/>
    <w:rsid w:val="00443869"/>
    <w:rsid w:val="00452520"/>
    <w:rsid w:val="00456754"/>
    <w:rsid w:val="00457667"/>
    <w:rsid w:val="00457E93"/>
    <w:rsid w:val="00461B4C"/>
    <w:rsid w:val="00461C1D"/>
    <w:rsid w:val="004667FB"/>
    <w:rsid w:val="00467E37"/>
    <w:rsid w:val="00475590"/>
    <w:rsid w:val="00497E2E"/>
    <w:rsid w:val="004C3284"/>
    <w:rsid w:val="004C6572"/>
    <w:rsid w:val="005011C4"/>
    <w:rsid w:val="00501E0E"/>
    <w:rsid w:val="005026F9"/>
    <w:rsid w:val="00511A9A"/>
    <w:rsid w:val="00537438"/>
    <w:rsid w:val="00541428"/>
    <w:rsid w:val="00550CA4"/>
    <w:rsid w:val="0055516A"/>
    <w:rsid w:val="0057656F"/>
    <w:rsid w:val="00591A2C"/>
    <w:rsid w:val="0059684F"/>
    <w:rsid w:val="00597D60"/>
    <w:rsid w:val="005B1915"/>
    <w:rsid w:val="005B3489"/>
    <w:rsid w:val="005B57F4"/>
    <w:rsid w:val="005B6C4E"/>
    <w:rsid w:val="005D15AB"/>
    <w:rsid w:val="005E4F57"/>
    <w:rsid w:val="005F66C6"/>
    <w:rsid w:val="0060695D"/>
    <w:rsid w:val="00607A50"/>
    <w:rsid w:val="00612890"/>
    <w:rsid w:val="00613579"/>
    <w:rsid w:val="00615A89"/>
    <w:rsid w:val="0061696A"/>
    <w:rsid w:val="006407BD"/>
    <w:rsid w:val="00644526"/>
    <w:rsid w:val="00645952"/>
    <w:rsid w:val="006519B6"/>
    <w:rsid w:val="00653944"/>
    <w:rsid w:val="00661829"/>
    <w:rsid w:val="00662DDF"/>
    <w:rsid w:val="0066300E"/>
    <w:rsid w:val="0066432D"/>
    <w:rsid w:val="00671992"/>
    <w:rsid w:val="006A22EA"/>
    <w:rsid w:val="006A50A8"/>
    <w:rsid w:val="006E014F"/>
    <w:rsid w:val="006E4B6A"/>
    <w:rsid w:val="006F63F7"/>
    <w:rsid w:val="006F78F4"/>
    <w:rsid w:val="00706D7A"/>
    <w:rsid w:val="0072029E"/>
    <w:rsid w:val="00725B86"/>
    <w:rsid w:val="00727328"/>
    <w:rsid w:val="007379C7"/>
    <w:rsid w:val="00747B16"/>
    <w:rsid w:val="007509BC"/>
    <w:rsid w:val="0075242D"/>
    <w:rsid w:val="00773F46"/>
    <w:rsid w:val="00783CD2"/>
    <w:rsid w:val="00786D74"/>
    <w:rsid w:val="0079224D"/>
    <w:rsid w:val="00792473"/>
    <w:rsid w:val="007935D4"/>
    <w:rsid w:val="007B2295"/>
    <w:rsid w:val="007D56EC"/>
    <w:rsid w:val="007D7359"/>
    <w:rsid w:val="00802608"/>
    <w:rsid w:val="00803F08"/>
    <w:rsid w:val="00814F01"/>
    <w:rsid w:val="00816BA1"/>
    <w:rsid w:val="008224C7"/>
    <w:rsid w:val="008235CD"/>
    <w:rsid w:val="00840DCA"/>
    <w:rsid w:val="00847E58"/>
    <w:rsid w:val="008513CB"/>
    <w:rsid w:val="00851B3E"/>
    <w:rsid w:val="008535CB"/>
    <w:rsid w:val="008617DE"/>
    <w:rsid w:val="00870CE5"/>
    <w:rsid w:val="008805A1"/>
    <w:rsid w:val="00891B5A"/>
    <w:rsid w:val="008D0015"/>
    <w:rsid w:val="008D165E"/>
    <w:rsid w:val="008D3C98"/>
    <w:rsid w:val="008F028F"/>
    <w:rsid w:val="009013B8"/>
    <w:rsid w:val="0090176B"/>
    <w:rsid w:val="00912FEC"/>
    <w:rsid w:val="009175DA"/>
    <w:rsid w:val="0092552A"/>
    <w:rsid w:val="00933045"/>
    <w:rsid w:val="00933AAA"/>
    <w:rsid w:val="00934036"/>
    <w:rsid w:val="0094103E"/>
    <w:rsid w:val="009445CF"/>
    <w:rsid w:val="00951D92"/>
    <w:rsid w:val="009567AC"/>
    <w:rsid w:val="00956C50"/>
    <w:rsid w:val="00960223"/>
    <w:rsid w:val="00981343"/>
    <w:rsid w:val="0098222D"/>
    <w:rsid w:val="00982B28"/>
    <w:rsid w:val="009A44F6"/>
    <w:rsid w:val="009A4BD0"/>
    <w:rsid w:val="009F3078"/>
    <w:rsid w:val="00A32444"/>
    <w:rsid w:val="00A865FF"/>
    <w:rsid w:val="00A97F94"/>
    <w:rsid w:val="00AA3D03"/>
    <w:rsid w:val="00AA3EC4"/>
    <w:rsid w:val="00AB00DB"/>
    <w:rsid w:val="00AC457A"/>
    <w:rsid w:val="00AE3E36"/>
    <w:rsid w:val="00AE6624"/>
    <w:rsid w:val="00AF0A07"/>
    <w:rsid w:val="00AF6798"/>
    <w:rsid w:val="00B05BD6"/>
    <w:rsid w:val="00B15E21"/>
    <w:rsid w:val="00B17640"/>
    <w:rsid w:val="00B21F32"/>
    <w:rsid w:val="00B24904"/>
    <w:rsid w:val="00B24A3C"/>
    <w:rsid w:val="00B27E06"/>
    <w:rsid w:val="00B35D06"/>
    <w:rsid w:val="00B43C2C"/>
    <w:rsid w:val="00B54BDA"/>
    <w:rsid w:val="00B629E9"/>
    <w:rsid w:val="00B7517D"/>
    <w:rsid w:val="00B76258"/>
    <w:rsid w:val="00BA14F7"/>
    <w:rsid w:val="00BA30B2"/>
    <w:rsid w:val="00BB5789"/>
    <w:rsid w:val="00BC20BF"/>
    <w:rsid w:val="00BC548D"/>
    <w:rsid w:val="00BD5CC6"/>
    <w:rsid w:val="00BD6487"/>
    <w:rsid w:val="00BE1CBD"/>
    <w:rsid w:val="00BF2C38"/>
    <w:rsid w:val="00C039F3"/>
    <w:rsid w:val="00C109B6"/>
    <w:rsid w:val="00C13E94"/>
    <w:rsid w:val="00C674FE"/>
    <w:rsid w:val="00C70782"/>
    <w:rsid w:val="00C75633"/>
    <w:rsid w:val="00CA2FDF"/>
    <w:rsid w:val="00CA42FB"/>
    <w:rsid w:val="00CB38CE"/>
    <w:rsid w:val="00CC7A8D"/>
    <w:rsid w:val="00CE0BBE"/>
    <w:rsid w:val="00CE0E87"/>
    <w:rsid w:val="00CE2EE1"/>
    <w:rsid w:val="00CE3BB7"/>
    <w:rsid w:val="00CF3FFD"/>
    <w:rsid w:val="00CF5658"/>
    <w:rsid w:val="00D068AC"/>
    <w:rsid w:val="00D1163C"/>
    <w:rsid w:val="00D35B66"/>
    <w:rsid w:val="00D46C11"/>
    <w:rsid w:val="00D472C5"/>
    <w:rsid w:val="00D5030E"/>
    <w:rsid w:val="00D508B0"/>
    <w:rsid w:val="00D62D3C"/>
    <w:rsid w:val="00D77D0F"/>
    <w:rsid w:val="00D9375E"/>
    <w:rsid w:val="00D941B2"/>
    <w:rsid w:val="00DA1CF0"/>
    <w:rsid w:val="00DA412D"/>
    <w:rsid w:val="00DC24B4"/>
    <w:rsid w:val="00DE03DC"/>
    <w:rsid w:val="00DE34DA"/>
    <w:rsid w:val="00DF16DC"/>
    <w:rsid w:val="00DF188B"/>
    <w:rsid w:val="00E1251E"/>
    <w:rsid w:val="00E1267F"/>
    <w:rsid w:val="00E17033"/>
    <w:rsid w:val="00E25348"/>
    <w:rsid w:val="00E45211"/>
    <w:rsid w:val="00E55314"/>
    <w:rsid w:val="00E70597"/>
    <w:rsid w:val="00E73A20"/>
    <w:rsid w:val="00E97F38"/>
    <w:rsid w:val="00EC13A8"/>
    <w:rsid w:val="00EC33C5"/>
    <w:rsid w:val="00ED2FED"/>
    <w:rsid w:val="00EF194E"/>
    <w:rsid w:val="00F01348"/>
    <w:rsid w:val="00F16608"/>
    <w:rsid w:val="00F17DF4"/>
    <w:rsid w:val="00F22BE4"/>
    <w:rsid w:val="00F324DE"/>
    <w:rsid w:val="00F3695E"/>
    <w:rsid w:val="00F401D0"/>
    <w:rsid w:val="00F472A0"/>
    <w:rsid w:val="00F64CBC"/>
    <w:rsid w:val="00F67D83"/>
    <w:rsid w:val="00F71A85"/>
    <w:rsid w:val="00F81BFE"/>
    <w:rsid w:val="00F8327B"/>
    <w:rsid w:val="00F84366"/>
    <w:rsid w:val="00F85089"/>
    <w:rsid w:val="00F96A9C"/>
    <w:rsid w:val="00FD5122"/>
    <w:rsid w:val="00FF0608"/>
    <w:rsid w:val="00FF2246"/>
    <w:rsid w:val="00FF444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1E7F63BA-1D68-49DA-A060-3AC0AF35C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E3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bidi/>
      <w:spacing w:before="120" w:after="0" w:line="192" w:lineRule="auto"/>
      <w:jc w:val="both"/>
    </w:pPr>
    <w:rPr>
      <w:rFonts w:ascii="Times New Roman" w:hAnsi="Times New Roman" w:cs="Traditional Arabic"/>
      <w:szCs w:val="30"/>
    </w:rPr>
  </w:style>
  <w:style w:type="paragraph" w:styleId="Heading1">
    <w:name w:val="heading 1"/>
    <w:basedOn w:val="Normal"/>
    <w:next w:val="Normal"/>
    <w:link w:val="Heading1Char"/>
    <w:uiPriority w:val="9"/>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iPriority w:val="9"/>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iPriority w:val="9"/>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iPriority w:val="9"/>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iPriority w:val="9"/>
    <w:unhideWhenUsed/>
    <w:qFormat/>
    <w:rsid w:val="00501E0E"/>
    <w:pPr>
      <w:keepNext/>
      <w:keepLines/>
      <w:outlineLvl w:val="4"/>
    </w:pPr>
    <w:rPr>
      <w:rFonts w:eastAsiaTheme="majorEastAsia"/>
      <w:b/>
      <w:bCs/>
    </w:rPr>
  </w:style>
  <w:style w:type="paragraph" w:styleId="Heading6">
    <w:name w:val="heading 6"/>
    <w:basedOn w:val="Normal"/>
    <w:next w:val="Normal"/>
    <w:link w:val="Heading6Char"/>
    <w:uiPriority w:val="9"/>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iPriority w:val="9"/>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iPriority w:val="9"/>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iPriority w:val="9"/>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uiPriority w:val="9"/>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uiPriority w:val="9"/>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5103"/>
        <w:tab w:val="right" w:pos="9356"/>
      </w:tabs>
      <w:bidi w:val="0"/>
      <w:spacing w:line="240" w:lineRule="auto"/>
      <w:jc w:val="left"/>
    </w:pPr>
    <w:rPr>
      <w:rFonts w:eastAsia="Times New Roman"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FF0608"/>
    <w:pPr>
      <w:spacing w:before="80"/>
      <w:ind w:left="794" w:hanging="794"/>
    </w:pPr>
    <w:rPr>
      <w:lang w:bidi="ar-SY"/>
    </w:rPr>
  </w:style>
  <w:style w:type="paragraph" w:customStyle="1" w:styleId="enumlev2">
    <w:name w:val="enumlev 2"/>
    <w:basedOn w:val="Normal"/>
    <w:qFormat/>
    <w:rsid w:val="00FF0608"/>
    <w:pPr>
      <w:tabs>
        <w:tab w:val="clear" w:pos="1361"/>
      </w:tabs>
      <w:spacing w:before="80"/>
      <w:ind w:left="1588" w:hanging="794"/>
    </w:pPr>
  </w:style>
  <w:style w:type="paragraph" w:customStyle="1" w:styleId="enumlev3">
    <w:name w:val="enumlev 3"/>
    <w:basedOn w:val="Normal"/>
    <w:qFormat/>
    <w:rsid w:val="00501E0E"/>
    <w:pPr>
      <w:tabs>
        <w:tab w:val="clear" w:pos="794"/>
        <w:tab w:val="clear" w:pos="1361"/>
        <w:tab w:val="clear" w:pos="1928"/>
        <w:tab w:val="clear" w:pos="2495"/>
      </w:tabs>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character" w:styleId="FootnoteReference">
    <w:name w:val="footnote reference"/>
    <w:basedOn w:val="DefaultParagraphFont"/>
    <w:unhideWhenUsed/>
    <w:qFormat/>
    <w:rsid w:val="00501E0E"/>
    <w:rPr>
      <w:rFonts w:ascii="Calibri" w:hAnsi="Calibri" w:cs="Calibri"/>
      <w:b w:val="0"/>
      <w:bCs w:val="0"/>
      <w:i w:val="0"/>
      <w:iCs w:val="0"/>
      <w:caps w:val="0"/>
      <w:smallCaps w:val="0"/>
      <w:strike w:val="0"/>
      <w:dstrike w:val="0"/>
      <w:vanish w:val="0"/>
      <w:spacing w:val="0"/>
      <w:w w:val="100"/>
      <w:position w:val="6"/>
      <w:sz w:val="18"/>
      <w:szCs w:val="18"/>
      <w:vertAlign w:val="baseline"/>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C109B6"/>
    <w:pPr>
      <w:spacing w:before="80"/>
    </w:pPr>
    <w:rPr>
      <w:sz w:val="20"/>
      <w:szCs w:val="26"/>
    </w:r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4C3284"/>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Reftitle">
    <w:name w:val="Ref_title"/>
    <w:basedOn w:val="Normal"/>
    <w:qFormat/>
    <w:rsid w:val="006407BD"/>
    <w:pPr>
      <w:keepNext/>
      <w:keepLines/>
      <w:spacing w:after="360"/>
      <w:jc w:val="center"/>
    </w:pPr>
    <w:rPr>
      <w:rFonts w:ascii="Times New Roman Bold" w:hAnsi="Times New Roman Bold"/>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210DF2"/>
    <w:pPr>
      <w:keepNext/>
      <w:spacing w:before="60" w:after="60" w:line="260" w:lineRule="exact"/>
      <w:jc w:val="center"/>
    </w:pPr>
    <w:rPr>
      <w:b/>
      <w:bCs/>
      <w:sz w:val="20"/>
      <w:szCs w:val="26"/>
    </w:rPr>
  </w:style>
  <w:style w:type="paragraph" w:customStyle="1" w:styleId="Tabletexte">
    <w:name w:val="Table texte"/>
    <w:basedOn w:val="Normal"/>
    <w:qFormat/>
    <w:rsid w:val="00AE6624"/>
    <w:pPr>
      <w:tabs>
        <w:tab w:val="clear" w:pos="794"/>
        <w:tab w:val="left" w:pos="312"/>
      </w:tabs>
      <w:spacing w:before="60" w:after="60" w:line="260" w:lineRule="exact"/>
      <w:jc w:val="left"/>
    </w:pPr>
    <w:rPr>
      <w:sz w:val="20"/>
      <w:szCs w:val="26"/>
    </w:rPr>
  </w:style>
  <w:style w:type="paragraph" w:customStyle="1" w:styleId="Title1">
    <w:name w:val="Title 1"/>
    <w:basedOn w:val="Normal"/>
    <w:qFormat/>
    <w:rsid w:val="002B223C"/>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720" w:hanging="720"/>
    </w:pPr>
  </w:style>
  <w:style w:type="paragraph" w:styleId="TOC2">
    <w:name w:val="toc 2"/>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514" w:hanging="720"/>
    </w:pPr>
  </w:style>
  <w:style w:type="paragraph" w:styleId="TOC3">
    <w:name w:val="toc 3"/>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308" w:hanging="720"/>
    </w:pPr>
  </w:style>
  <w:style w:type="paragraph" w:styleId="TOC4">
    <w:name w:val="toc 4"/>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045" w:hanging="720"/>
    </w:pPr>
  </w:style>
  <w:style w:type="paragraph" w:styleId="TOC5">
    <w:name w:val="toc 5"/>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782" w:hanging="720"/>
    </w:pPr>
  </w:style>
  <w:style w:type="paragraph" w:styleId="TOC6">
    <w:name w:val="toc 6"/>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4519" w:hanging="720"/>
    </w:pPr>
  </w:style>
  <w:style w:type="paragraph" w:styleId="TOC7">
    <w:name w:val="toc 7"/>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5256" w:hanging="720"/>
    </w:pPr>
  </w:style>
  <w:style w:type="paragraph" w:styleId="TOC8">
    <w:name w:val="toc 8"/>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050" w:hanging="720"/>
    </w:pPr>
    <w:rPr>
      <w:lang w:bidi="ar-SY"/>
    </w:rPr>
  </w:style>
  <w:style w:type="paragraph" w:styleId="TOC9">
    <w:name w:val="toc 9"/>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paragraph" w:styleId="Header">
    <w:name w:val="header"/>
    <w:basedOn w:val="Normal"/>
    <w:link w:val="HeaderChar"/>
    <w:uiPriority w:val="99"/>
    <w:unhideWhenUsed/>
    <w:rsid w:val="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680"/>
        <w:tab w:val="right" w:pos="9360"/>
      </w:tabs>
      <w:spacing w:before="0" w:line="240" w:lineRule="auto"/>
    </w:pPr>
  </w:style>
  <w:style w:type="character" w:customStyle="1" w:styleId="HeaderChar">
    <w:name w:val="Header Char"/>
    <w:basedOn w:val="DefaultParagraphFont"/>
    <w:link w:val="Header"/>
    <w:uiPriority w:val="99"/>
    <w:rsid w:val="00AE3E36"/>
    <w:rPr>
      <w:rFonts w:ascii="Calibri" w:hAnsi="Calibri" w:cs="Traditional Arabic"/>
      <w:szCs w:val="30"/>
    </w:rPr>
  </w:style>
  <w:style w:type="paragraph" w:customStyle="1" w:styleId="Equationlegend">
    <w:name w:val="Equation_legend"/>
    <w:basedOn w:val="NormalIndent"/>
    <w:autoRedefine/>
    <w:rsid w:val="009340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701"/>
        <w:tab w:val="left" w:pos="1985"/>
      </w:tabs>
      <w:overflowPunct w:val="0"/>
      <w:autoSpaceDE w:val="0"/>
      <w:autoSpaceDN w:val="0"/>
      <w:bidi w:val="0"/>
      <w:adjustRightInd w:val="0"/>
      <w:spacing w:before="80"/>
      <w:ind w:left="1985" w:hanging="1985"/>
      <w:textAlignment w:val="baseline"/>
    </w:pPr>
    <w:rPr>
      <w:rFonts w:eastAsia="Times New Roman"/>
      <w:lang w:eastAsia="en-US"/>
    </w:rPr>
  </w:style>
  <w:style w:type="paragraph" w:styleId="NormalIndent">
    <w:name w:val="Normal Indent"/>
    <w:basedOn w:val="Normal"/>
    <w:uiPriority w:val="99"/>
    <w:semiHidden/>
    <w:unhideWhenUsed/>
    <w:rsid w:val="00934036"/>
    <w:pPr>
      <w:ind w:left="720"/>
    </w:pPr>
  </w:style>
  <w:style w:type="character" w:styleId="Hyperlink">
    <w:name w:val="Hyperlink"/>
    <w:basedOn w:val="DefaultParagraphFont"/>
    <w:unhideWhenUsed/>
    <w:rsid w:val="000F53FA"/>
    <w:rPr>
      <w:color w:val="0000FF"/>
      <w:u w:val="single"/>
    </w:rPr>
  </w:style>
  <w:style w:type="paragraph" w:styleId="FootnoteText">
    <w:name w:val="footnote text"/>
    <w:basedOn w:val="Normal"/>
    <w:link w:val="FootnoteTextChar"/>
    <w:semiHidden/>
    <w:unhideWhenUsed/>
    <w:qFormat/>
    <w:rsid w:val="009013B8"/>
    <w:pPr>
      <w:spacing w:before="0" w:line="240" w:lineRule="auto"/>
    </w:pPr>
    <w:rPr>
      <w:sz w:val="20"/>
      <w:szCs w:val="20"/>
    </w:rPr>
  </w:style>
  <w:style w:type="character" w:customStyle="1" w:styleId="FootnoteTextChar">
    <w:name w:val="Footnote Text Char"/>
    <w:basedOn w:val="DefaultParagraphFont"/>
    <w:link w:val="FootnoteText"/>
    <w:semiHidden/>
    <w:rsid w:val="009013B8"/>
    <w:rPr>
      <w:rFonts w:ascii="Times New Roman" w:hAnsi="Times New Roman" w:cs="Traditional Arabic"/>
      <w:sz w:val="20"/>
      <w:szCs w:val="20"/>
    </w:rPr>
  </w:style>
  <w:style w:type="table" w:styleId="TableGrid">
    <w:name w:val="Table Grid"/>
    <w:basedOn w:val="TableNormal"/>
    <w:rsid w:val="00BB5789"/>
    <w:pPr>
      <w:spacing w:after="0" w:line="240" w:lineRule="auto"/>
    </w:pPr>
    <w:rPr>
      <w:rFonts w:ascii="CG Times" w:eastAsia="MS Mincho"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ref">
    <w:name w:val="href"/>
    <w:basedOn w:val="DefaultParagraphFont"/>
    <w:rsid w:val="00F22BE4"/>
  </w:style>
  <w:style w:type="paragraph" w:customStyle="1" w:styleId="HeadingSum">
    <w:name w:val="Heading_Sum"/>
    <w:basedOn w:val="Headingb"/>
    <w:rsid w:val="00F22BE4"/>
  </w:style>
  <w:style w:type="paragraph" w:customStyle="1" w:styleId="Summary">
    <w:name w:val="Summary"/>
    <w:basedOn w:val="Normal"/>
    <w:rsid w:val="00F22BE4"/>
    <w:rPr>
      <w:lang w:bidi="ar-EG"/>
    </w:rPr>
  </w:style>
  <w:style w:type="paragraph" w:customStyle="1" w:styleId="AnnexNoTitle">
    <w:name w:val="Annex_NoTitle"/>
    <w:basedOn w:val="Annextitle"/>
    <w:rsid w:val="003E1C02"/>
  </w:style>
  <w:style w:type="paragraph" w:customStyle="1" w:styleId="Line">
    <w:name w:val="Line"/>
    <w:basedOn w:val="Normal"/>
    <w:next w:val="Normal"/>
    <w:rsid w:val="008D3C98"/>
    <w:pPr>
      <w:pBdr>
        <w:top w:val="single" w:sz="6" w:space="1" w:color="auto"/>
      </w:pBd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bidi w:val="0"/>
      <w:adjustRightInd w:val="0"/>
      <w:spacing w:before="240" w:line="240" w:lineRule="auto"/>
      <w:ind w:left="3997" w:right="3997"/>
      <w:jc w:val="center"/>
      <w:textAlignment w:val="baseline"/>
    </w:pPr>
    <w:rPr>
      <w:rFonts w:eastAsia="Times New Roman" w:cs="Times New Roman"/>
      <w:sz w:val="20"/>
      <w:szCs w:val="20"/>
      <w:lang w:val="en-GB" w:eastAsia="en-US"/>
    </w:rPr>
  </w:style>
  <w:style w:type="paragraph" w:customStyle="1" w:styleId="Recdate">
    <w:name w:val="Rec_date"/>
    <w:basedOn w:val="Date"/>
    <w:rsid w:val="009602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tta.or.kr/English/new/standardization/eng_ttastddesc.jsp?stdno=TTAK.KO-07.0111/R1" TargetMode="Externa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yperlink" Target="http://www.iptvforum.jp/en/download/" TargetMode="External"/><Relationship Id="rId2" Type="http://schemas.openxmlformats.org/officeDocument/2006/relationships/numbering" Target="numbering.xml"/><Relationship Id="rId16" Type="http://schemas.openxmlformats.org/officeDocument/2006/relationships/hyperlink" Target="http://www.etsi.org/deliver/etsi_ts/102700_102799/102796/01.03.01_60/ts_102796v010301p.pdf" TargetMode="Externa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ebapp.etsi.org/ewp/copy_file.asp?wki_id=39272" TargetMode="External"/><Relationship Id="rId23" Type="http://schemas.microsoft.com/office/2011/relationships/people" Target="people.xml"/><Relationship Id="rId10" Type="http://schemas.openxmlformats.org/officeDocument/2006/relationships/header" Target="header3.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6\ITU-R%20-%20(BR)\PA_ITU-R_Recommend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D31DC-C449-47A4-A40D-70E090795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PA_ITU-R_Recommendation.dotx</Template>
  <TotalTime>306</TotalTime>
  <Pages>20</Pages>
  <Words>6964</Words>
  <Characters>39695</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46566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Tahawi, Mohamad</dc:creator>
  <cp:keywords/>
  <dc:description/>
  <cp:lastModifiedBy>Khalil, Magdy</cp:lastModifiedBy>
  <cp:revision>204</cp:revision>
  <cp:lastPrinted>2016-07-18T14:24:00Z</cp:lastPrinted>
  <dcterms:created xsi:type="dcterms:W3CDTF">2016-07-01T13:29:00Z</dcterms:created>
  <dcterms:modified xsi:type="dcterms:W3CDTF">2016-07-18T14:25:00Z</dcterms:modified>
</cp:coreProperties>
</file>