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213" w:rsidRDefault="006F5213" w:rsidP="00DB1F1C"/>
    <w:p w:rsidR="006F5213" w:rsidRDefault="006F5213" w:rsidP="00DB1F1C"/>
    <w:p w:rsidR="006F5213" w:rsidRDefault="006F5213" w:rsidP="00DB1F1C"/>
    <w:p w:rsidR="006F5213" w:rsidRDefault="006F5213"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p w:rsidR="00DB1F1C" w:rsidRDefault="00DB1F1C" w:rsidP="00DB1F1C">
      <w:pPr>
        <w:tabs>
          <w:tab w:val="clear" w:pos="794"/>
          <w:tab w:val="clear" w:pos="1191"/>
          <w:tab w:val="clear" w:pos="1588"/>
          <w:tab w:val="clear" w:pos="1985"/>
          <w:tab w:val="left" w:pos="6330"/>
        </w:tabs>
        <w:rPr>
          <w:lang w:eastAsia="zh-CN"/>
        </w:rPr>
      </w:pPr>
    </w:p>
    <w:tbl>
      <w:tblPr>
        <w:tblW w:w="10089" w:type="dxa"/>
        <w:tblLook w:val="01E0" w:firstRow="1" w:lastRow="1" w:firstColumn="1" w:lastColumn="1" w:noHBand="0" w:noVBand="0"/>
      </w:tblPr>
      <w:tblGrid>
        <w:gridCol w:w="10089"/>
      </w:tblGrid>
      <w:tr w:rsidR="00D566ED" w:rsidRPr="00070E8F" w:rsidTr="00356222">
        <w:tc>
          <w:tcPr>
            <w:tcW w:w="10089" w:type="dxa"/>
          </w:tcPr>
          <w:p w:rsidR="00DB1F1C" w:rsidRDefault="00DB1F1C" w:rsidP="00DB1F1C">
            <w:pPr>
              <w:spacing w:before="380"/>
              <w:jc w:val="right"/>
              <w:rPr>
                <w:rFonts w:ascii="Tahoma" w:hAnsi="Tahoma" w:cs="Tahoma"/>
                <w:b/>
                <w:bCs/>
                <w:iCs/>
                <w:color w:val="243285"/>
                <w:sz w:val="36"/>
                <w:szCs w:val="36"/>
              </w:rPr>
            </w:pPr>
          </w:p>
          <w:p w:rsidR="00D566ED" w:rsidRPr="00070E8F" w:rsidRDefault="00D566ED" w:rsidP="00DB1F1C">
            <w:pPr>
              <w:spacing w:before="380"/>
              <w:jc w:val="right"/>
              <w:rPr>
                <w:rFonts w:ascii="Tahoma" w:hAnsi="Tahoma" w:cs="Tahoma"/>
                <w:b/>
                <w:bCs/>
                <w:iCs/>
                <w:color w:val="243285"/>
                <w:sz w:val="36"/>
                <w:szCs w:val="36"/>
                <w:lang w:eastAsia="zh-CN"/>
              </w:rPr>
            </w:pPr>
            <w:r w:rsidRPr="00070E8F">
              <w:rPr>
                <w:rFonts w:ascii="Tahoma" w:hAnsi="Tahoma" w:cs="Tahoma"/>
                <w:b/>
                <w:bCs/>
                <w:iCs/>
                <w:color w:val="243285"/>
                <w:sz w:val="36"/>
                <w:szCs w:val="36"/>
              </w:rPr>
              <w:t xml:space="preserve">ITU-R </w:t>
            </w:r>
            <w:r w:rsidRPr="00070E8F">
              <w:rPr>
                <w:rFonts w:ascii="Tahoma" w:hAnsi="Tahoma" w:cs="Tahoma"/>
                <w:b/>
                <w:bCs/>
                <w:iCs/>
                <w:color w:val="243285"/>
                <w:sz w:val="36"/>
                <w:szCs w:val="36"/>
                <w:lang w:eastAsia="zh-CN"/>
              </w:rPr>
              <w:t xml:space="preserve"> </w:t>
            </w:r>
            <w:r w:rsidRPr="00070E8F">
              <w:rPr>
                <w:rFonts w:ascii="Tahoma" w:hAnsi="Tahoma" w:cs="Tahoma"/>
                <w:b/>
                <w:bCs/>
                <w:iCs/>
                <w:color w:val="243285"/>
                <w:sz w:val="36"/>
                <w:szCs w:val="36"/>
              </w:rPr>
              <w:t>BT.2016</w:t>
            </w:r>
            <w:r w:rsidR="00DE340D">
              <w:rPr>
                <w:rFonts w:ascii="Tahoma" w:hAnsi="Tahoma" w:cs="Tahoma" w:hint="eastAsia"/>
                <w:b/>
                <w:bCs/>
                <w:iCs/>
                <w:color w:val="243285"/>
                <w:sz w:val="36"/>
                <w:szCs w:val="36"/>
                <w:lang w:eastAsia="zh-CN"/>
              </w:rPr>
              <w:t>-1</w:t>
            </w:r>
            <w:r w:rsidR="00F63612">
              <w:rPr>
                <w:rFonts w:ascii="Tahoma" w:hAnsi="Tahoma" w:cs="Tahoma" w:hint="eastAsia"/>
                <w:b/>
                <w:bCs/>
                <w:iCs/>
                <w:color w:val="243285"/>
                <w:sz w:val="36"/>
                <w:szCs w:val="36"/>
                <w:lang w:eastAsia="zh-CN"/>
              </w:rPr>
              <w:t xml:space="preserve"> </w:t>
            </w:r>
            <w:r w:rsidRPr="00F63612">
              <w:rPr>
                <w:rFonts w:ascii="SimHei" w:eastAsia="SimHei" w:hAnsi="Tahoma" w:cs="Tahoma" w:hint="eastAsia"/>
                <w:b/>
                <w:bCs/>
                <w:iCs/>
                <w:color w:val="243285"/>
                <w:sz w:val="36"/>
                <w:szCs w:val="36"/>
                <w:lang w:eastAsia="zh-CN"/>
              </w:rPr>
              <w:t>建议书</w:t>
            </w:r>
          </w:p>
          <w:p w:rsidR="00D566ED" w:rsidRPr="00070E8F" w:rsidRDefault="00D566ED" w:rsidP="00DB1F1C">
            <w:pPr>
              <w:spacing w:before="80"/>
              <w:jc w:val="right"/>
              <w:rPr>
                <w:rFonts w:ascii="Tahoma" w:hAnsi="Tahoma" w:cs="Tahoma"/>
                <w:b/>
                <w:bCs/>
                <w:iCs/>
                <w:color w:val="243285"/>
                <w:szCs w:val="24"/>
              </w:rPr>
            </w:pPr>
            <w:r w:rsidRPr="00070E8F">
              <w:rPr>
                <w:rFonts w:ascii="Tahoma" w:hAnsi="Tahoma" w:cs="Tahoma"/>
                <w:b/>
                <w:bCs/>
                <w:iCs/>
                <w:color w:val="243285"/>
                <w:szCs w:val="24"/>
              </w:rPr>
              <w:t>(</w:t>
            </w:r>
            <w:r w:rsidR="00DE340D">
              <w:rPr>
                <w:rFonts w:ascii="Tahoma" w:hAnsi="Tahoma" w:cs="Tahoma" w:hint="eastAsia"/>
                <w:b/>
                <w:bCs/>
                <w:iCs/>
                <w:color w:val="243285"/>
                <w:szCs w:val="24"/>
                <w:lang w:eastAsia="zh-CN"/>
              </w:rPr>
              <w:t>01/2013</w:t>
            </w:r>
            <w:r w:rsidRPr="00070E8F">
              <w:rPr>
                <w:rFonts w:ascii="Tahoma" w:hAnsi="Tahoma" w:cs="Tahoma"/>
                <w:b/>
                <w:bCs/>
                <w:iCs/>
                <w:color w:val="243285"/>
                <w:szCs w:val="24"/>
              </w:rPr>
              <w:t>)</w:t>
            </w:r>
          </w:p>
        </w:tc>
      </w:tr>
      <w:tr w:rsidR="00D566ED" w:rsidRPr="00070E8F" w:rsidTr="00356222">
        <w:tc>
          <w:tcPr>
            <w:tcW w:w="10089" w:type="dxa"/>
          </w:tcPr>
          <w:p w:rsidR="00D566ED" w:rsidRPr="00070E8F" w:rsidRDefault="00DB1F1C" w:rsidP="003630AC">
            <w:pPr>
              <w:spacing w:before="80"/>
              <w:jc w:val="right"/>
              <w:rPr>
                <w:rFonts w:ascii="Tahoma" w:hAnsi="Tahoma" w:cs="Tahoma"/>
                <w:b/>
                <w:bCs/>
                <w:iCs/>
                <w:color w:val="243285"/>
                <w:sz w:val="44"/>
                <w:szCs w:val="44"/>
                <w:lang w:eastAsia="zh-CN"/>
              </w:rPr>
            </w:pPr>
            <w:r>
              <w:rPr>
                <w:rFonts w:ascii="Tahoma" w:hAnsi="Tahoma" w:cs="Tahoma"/>
                <w:b/>
                <w:bCs/>
                <w:color w:val="243285"/>
                <w:sz w:val="44"/>
                <w:szCs w:val="44"/>
                <w:lang w:eastAsia="zh-CN"/>
              </w:rPr>
              <w:br/>
            </w:r>
            <w:r w:rsidR="00D566ED" w:rsidRPr="00070E8F">
              <w:rPr>
                <w:rFonts w:ascii="Tahoma" w:hAnsi="Tahoma" w:cs="Tahoma"/>
                <w:b/>
                <w:bCs/>
                <w:color w:val="243285"/>
                <w:sz w:val="44"/>
                <w:szCs w:val="44"/>
                <w:lang w:eastAsia="zh-CN"/>
              </w:rPr>
              <w:t>VHF/UHF</w:t>
            </w:r>
            <w:r w:rsidR="00D566ED" w:rsidRPr="00F63612">
              <w:rPr>
                <w:rFonts w:ascii="SimHei" w:eastAsia="SimHei" w:hAnsi="Tahoma" w:cs="Tahoma" w:hint="eastAsia"/>
                <w:b/>
                <w:bCs/>
                <w:color w:val="243285"/>
                <w:sz w:val="44"/>
                <w:szCs w:val="44"/>
                <w:lang w:val="en-GB" w:eastAsia="zh-CN"/>
              </w:rPr>
              <w:t>频段内用手持接收机</w:t>
            </w:r>
            <w:r w:rsidR="003630AC">
              <w:rPr>
                <w:rFonts w:ascii="SimHei" w:eastAsia="SimHei" w:hAnsi="Tahoma" w:cs="Tahoma"/>
                <w:b/>
                <w:bCs/>
                <w:color w:val="243285"/>
                <w:sz w:val="44"/>
                <w:szCs w:val="44"/>
                <w:lang w:val="en-GB" w:eastAsia="zh-CN"/>
              </w:rPr>
              <w:br/>
            </w:r>
            <w:r w:rsidR="00D566ED" w:rsidRPr="00F63612">
              <w:rPr>
                <w:rFonts w:ascii="SimHei" w:eastAsia="SimHei" w:hAnsi="Tahoma" w:cs="Tahoma" w:hint="eastAsia"/>
                <w:b/>
                <w:bCs/>
                <w:color w:val="243285"/>
                <w:sz w:val="44"/>
                <w:szCs w:val="44"/>
                <w:lang w:val="en-GB" w:eastAsia="zh-CN"/>
              </w:rPr>
              <w:t>移动接收的地面多媒体广播的</w:t>
            </w:r>
            <w:r w:rsidR="003630AC">
              <w:rPr>
                <w:rFonts w:ascii="SimHei" w:eastAsia="SimHei" w:hAnsi="Tahoma" w:cs="Tahoma"/>
                <w:b/>
                <w:bCs/>
                <w:color w:val="243285"/>
                <w:sz w:val="44"/>
                <w:szCs w:val="44"/>
                <w:lang w:val="en-GB" w:eastAsia="zh-CN"/>
              </w:rPr>
              <w:br/>
            </w:r>
            <w:r w:rsidR="00D566ED" w:rsidRPr="00F63612">
              <w:rPr>
                <w:rFonts w:ascii="SimHei" w:eastAsia="SimHei" w:hAnsi="Tahoma" w:cs="Tahoma" w:hint="eastAsia"/>
                <w:b/>
                <w:bCs/>
                <w:color w:val="243285"/>
                <w:sz w:val="44"/>
                <w:szCs w:val="44"/>
                <w:lang w:val="en-GB" w:eastAsia="zh-CN"/>
              </w:rPr>
              <w:t>纠错、数据成帧、调制</w:t>
            </w:r>
            <w:r w:rsidR="003630AC">
              <w:rPr>
                <w:rFonts w:ascii="SimHei" w:eastAsia="SimHei" w:hAnsi="Tahoma" w:cs="Tahoma"/>
                <w:b/>
                <w:bCs/>
                <w:color w:val="243285"/>
                <w:sz w:val="44"/>
                <w:szCs w:val="44"/>
                <w:lang w:val="en-GB" w:eastAsia="zh-CN"/>
              </w:rPr>
              <w:br/>
            </w:r>
            <w:r w:rsidR="00D566ED" w:rsidRPr="00F63612">
              <w:rPr>
                <w:rFonts w:ascii="SimHei" w:eastAsia="SimHei" w:hAnsi="Tahoma" w:cs="Tahoma" w:hint="eastAsia"/>
                <w:b/>
                <w:bCs/>
                <w:color w:val="243285"/>
                <w:sz w:val="44"/>
                <w:szCs w:val="44"/>
                <w:lang w:val="en-GB" w:eastAsia="zh-CN"/>
              </w:rPr>
              <w:t>和发射方法</w:t>
            </w:r>
          </w:p>
        </w:tc>
      </w:tr>
      <w:tr w:rsidR="00D566ED" w:rsidRPr="00070E8F" w:rsidTr="00356222">
        <w:tc>
          <w:tcPr>
            <w:tcW w:w="10089" w:type="dxa"/>
          </w:tcPr>
          <w:p w:rsidR="00D566ED" w:rsidRDefault="00D566ED" w:rsidP="00DB1F1C">
            <w:pPr>
              <w:spacing w:before="80" w:after="180"/>
              <w:ind w:right="720"/>
              <w:rPr>
                <w:rFonts w:ascii="Tahoma" w:hAnsi="Tahoma" w:cs="Tahoma"/>
                <w:b/>
                <w:bCs/>
                <w:iCs/>
                <w:color w:val="243285"/>
                <w:sz w:val="36"/>
                <w:szCs w:val="36"/>
                <w:lang w:eastAsia="zh-CN"/>
              </w:rPr>
            </w:pPr>
          </w:p>
          <w:p w:rsidR="003630AC" w:rsidRPr="00070E8F" w:rsidRDefault="003630AC" w:rsidP="00DB1F1C">
            <w:pPr>
              <w:spacing w:before="80" w:after="180"/>
              <w:ind w:right="720"/>
              <w:rPr>
                <w:rFonts w:ascii="Tahoma" w:hAnsi="Tahoma" w:cs="Tahoma"/>
                <w:b/>
                <w:bCs/>
                <w:iCs/>
                <w:color w:val="243285"/>
                <w:sz w:val="36"/>
                <w:szCs w:val="36"/>
                <w:lang w:eastAsia="zh-CN"/>
              </w:rPr>
            </w:pPr>
          </w:p>
          <w:p w:rsidR="00D566ED" w:rsidRPr="00070E8F" w:rsidRDefault="00D566ED" w:rsidP="00DB1F1C">
            <w:pPr>
              <w:spacing w:before="80" w:after="180"/>
              <w:jc w:val="right"/>
              <w:rPr>
                <w:rFonts w:ascii="Tahoma" w:hAnsi="Tahoma" w:cs="Tahoma"/>
                <w:b/>
                <w:bCs/>
                <w:iCs/>
                <w:color w:val="243285"/>
                <w:sz w:val="36"/>
                <w:szCs w:val="36"/>
                <w:lang w:val="en-US" w:eastAsia="zh-CN"/>
              </w:rPr>
            </w:pPr>
            <w:r w:rsidRPr="00070E8F">
              <w:rPr>
                <w:rFonts w:ascii="Tahoma" w:hAnsi="Tahoma" w:cs="Tahoma"/>
                <w:b/>
                <w:bCs/>
                <w:iCs/>
                <w:color w:val="243285"/>
                <w:sz w:val="36"/>
                <w:szCs w:val="36"/>
                <w:lang w:val="en-US" w:eastAsia="zh-CN"/>
              </w:rPr>
              <w:t>BT</w:t>
            </w:r>
            <w:r w:rsidRPr="009E6169">
              <w:rPr>
                <w:rFonts w:ascii="SimHei" w:eastAsia="SimHei" w:hAnsi="Tahoma" w:cs="Tahoma" w:hint="eastAsia"/>
                <w:b/>
                <w:bCs/>
                <w:iCs/>
                <w:color w:val="243285"/>
                <w:sz w:val="36"/>
                <w:szCs w:val="36"/>
                <w:lang w:val="en-US" w:eastAsia="zh-CN"/>
              </w:rPr>
              <w:t>系列</w:t>
            </w:r>
          </w:p>
          <w:p w:rsidR="00DB1F1C" w:rsidRDefault="00D566ED" w:rsidP="00DB1F1C">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D566ED" w:rsidRPr="00070E8F" w:rsidRDefault="00D566ED" w:rsidP="00DB1F1C">
            <w:pPr>
              <w:spacing w:before="80"/>
              <w:jc w:val="right"/>
              <w:rPr>
                <w:rFonts w:ascii="Tahoma" w:hAnsi="Tahoma" w:cs="Tahoma"/>
                <w:b/>
                <w:bCs/>
                <w:iCs/>
                <w:color w:val="243285"/>
                <w:sz w:val="36"/>
                <w:szCs w:val="36"/>
                <w:lang w:val="en-US" w:eastAsia="zh-CN"/>
              </w:rPr>
            </w:pPr>
            <w:r w:rsidRPr="00070E8F">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sidRPr="00070E8F">
              <w:rPr>
                <w:rFonts w:ascii="Tahoma" w:hAnsi="Tahoma" w:cs="Tahoma"/>
                <w:b/>
                <w:bCs/>
                <w:iCs/>
                <w:color w:val="243285"/>
                <w:sz w:val="36"/>
                <w:szCs w:val="36"/>
                <w:lang w:val="en-US" w:eastAsia="zh-CN"/>
              </w:rPr>
              <w:t>)</w:t>
            </w:r>
          </w:p>
          <w:p w:rsidR="00D566ED" w:rsidRPr="00070E8F" w:rsidRDefault="00D566ED" w:rsidP="00DB1F1C">
            <w:pPr>
              <w:spacing w:before="80"/>
              <w:jc w:val="right"/>
              <w:rPr>
                <w:rFonts w:ascii="Tahoma" w:hAnsi="Tahoma" w:cs="Tahoma"/>
                <w:b/>
                <w:bCs/>
                <w:iCs/>
                <w:color w:val="243285"/>
                <w:sz w:val="32"/>
                <w:szCs w:val="32"/>
                <w:lang w:val="en-US" w:eastAsia="zh-CN"/>
              </w:rPr>
            </w:pPr>
          </w:p>
        </w:tc>
      </w:tr>
    </w:tbl>
    <w:p w:rsidR="00D566ED" w:rsidRDefault="00D566ED" w:rsidP="00DB1F1C">
      <w:pPr>
        <w:spacing w:before="80"/>
        <w:rPr>
          <w:i/>
          <w:sz w:val="22"/>
          <w:lang w:val="en-US" w:eastAsia="zh-CN"/>
        </w:rPr>
      </w:pPr>
    </w:p>
    <w:p w:rsidR="00D566ED" w:rsidRDefault="00D566ED" w:rsidP="00DB1F1C">
      <w:pPr>
        <w:spacing w:before="80"/>
        <w:rPr>
          <w:i/>
          <w:sz w:val="22"/>
          <w:lang w:val="en-US" w:eastAsia="zh-CN"/>
        </w:rPr>
      </w:pPr>
    </w:p>
    <w:p w:rsidR="00F63612" w:rsidRDefault="00F63612" w:rsidP="00DB1F1C">
      <w:pPr>
        <w:spacing w:before="80"/>
        <w:rPr>
          <w:i/>
          <w:sz w:val="22"/>
          <w:lang w:val="en-US" w:eastAsia="zh-CN"/>
        </w:rPr>
        <w:sectPr w:rsidR="00F63612" w:rsidSect="00F63612">
          <w:headerReference w:type="even" r:id="rId9"/>
          <w:headerReference w:type="default" r:id="rId10"/>
          <w:pgSz w:w="11907" w:h="16840" w:code="9"/>
          <w:pgMar w:top="1089" w:right="1089" w:bottom="284" w:left="1089" w:header="567" w:footer="284" w:gutter="0"/>
          <w:pgNumType w:start="1"/>
          <w:cols w:space="720"/>
        </w:sectPr>
      </w:pPr>
    </w:p>
    <w:p w:rsidR="006235D2" w:rsidRPr="006235D2" w:rsidRDefault="006235D2" w:rsidP="00DB1F1C">
      <w:pPr>
        <w:pStyle w:val="Heading1"/>
        <w:spacing w:before="0"/>
        <w:jc w:val="center"/>
        <w:rPr>
          <w:sz w:val="4"/>
          <w:szCs w:val="4"/>
          <w:lang w:val="fr-CH" w:eastAsia="zh-CN"/>
        </w:rPr>
      </w:pPr>
    </w:p>
    <w:p w:rsidR="00267BA6" w:rsidRPr="00586EF8" w:rsidRDefault="00267BA6" w:rsidP="00DB1F1C">
      <w:pPr>
        <w:pStyle w:val="Heading1"/>
        <w:spacing w:before="120"/>
        <w:jc w:val="center"/>
        <w:rPr>
          <w:lang w:val="en-US" w:eastAsia="zh-CN"/>
        </w:rPr>
      </w:pPr>
      <w:bookmarkStart w:id="0" w:name="_Toc382211730"/>
      <w:r>
        <w:rPr>
          <w:rFonts w:hint="eastAsia"/>
          <w:lang w:val="fr-CH" w:eastAsia="zh-CN"/>
        </w:rPr>
        <w:t>前言</w:t>
      </w:r>
      <w:bookmarkEnd w:id="0"/>
    </w:p>
    <w:p w:rsidR="00267BA6" w:rsidRPr="00355C93" w:rsidRDefault="00267BA6" w:rsidP="00DB1F1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67BA6" w:rsidRPr="00355C93" w:rsidRDefault="00267BA6" w:rsidP="00DB1F1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267BA6" w:rsidRPr="002A5D04" w:rsidRDefault="00267BA6" w:rsidP="00DB1F1C">
      <w:pPr>
        <w:spacing w:before="60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267BA6" w:rsidRPr="00355C93" w:rsidRDefault="00267BA6" w:rsidP="00DB1F1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267BA6" w:rsidRDefault="00267BA6" w:rsidP="00DB1F1C">
      <w:pPr>
        <w:jc w:val="center"/>
        <w:rPr>
          <w:sz w:val="22"/>
          <w:lang w:val="en-US" w:eastAsia="zh-CN"/>
        </w:rPr>
      </w:pPr>
    </w:p>
    <w:p w:rsidR="00267BA6" w:rsidRDefault="00267BA6" w:rsidP="00DB1F1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267BA6" w:rsidTr="00DB1F1C">
        <w:tc>
          <w:tcPr>
            <w:tcW w:w="9748" w:type="dxa"/>
            <w:gridSpan w:val="2"/>
          </w:tcPr>
          <w:p w:rsidR="00267BA6" w:rsidRPr="00C12100"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F63612">
              <w:rPr>
                <w:rFonts w:hint="eastAsia"/>
                <w:bCs/>
                <w:lang w:val="en-US" w:eastAsia="zh-CN"/>
              </w:rPr>
              <w:t xml:space="preserve"> </w:t>
            </w:r>
            <w:r w:rsidRPr="00C12100">
              <w:rPr>
                <w:rFonts w:hint="eastAsia"/>
                <w:bCs/>
                <w:lang w:val="en-US" w:eastAsia="zh-CN"/>
              </w:rPr>
              <w:t>系列建议书</w:t>
            </w:r>
          </w:p>
          <w:p w:rsidR="00267BA6" w:rsidRPr="00F128B0" w:rsidRDefault="00267BA6" w:rsidP="00DB1F1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67BA6" w:rsidRPr="00355C93" w:rsidTr="00DB1F1C">
        <w:tc>
          <w:tcPr>
            <w:tcW w:w="960" w:type="dxa"/>
          </w:tcPr>
          <w:p w:rsidR="00267BA6" w:rsidRPr="00355C93" w:rsidRDefault="00267BA6" w:rsidP="00DB1F1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BO</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BR</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BS</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67BA6" w:rsidRPr="00C85949" w:rsidTr="00DB1F1C">
        <w:tc>
          <w:tcPr>
            <w:tcW w:w="960" w:type="dxa"/>
            <w:shd w:val="clear" w:color="auto" w:fill="F3F3F3"/>
          </w:tcPr>
          <w:p w:rsidR="00267BA6" w:rsidRPr="00C85949" w:rsidRDefault="00267BA6" w:rsidP="00DB1F1C">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267BA6" w:rsidRPr="00C85949" w:rsidRDefault="00267BA6" w:rsidP="00DB1F1C">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267BA6" w:rsidRPr="00355C93" w:rsidTr="00DB1F1C">
        <w:tc>
          <w:tcPr>
            <w:tcW w:w="960" w:type="dxa"/>
          </w:tcPr>
          <w:p w:rsidR="00267BA6" w:rsidRPr="00355C93" w:rsidRDefault="00267BA6" w:rsidP="00DB1F1C">
            <w:pPr>
              <w:spacing w:before="30" w:after="30"/>
              <w:ind w:left="57"/>
              <w:jc w:val="left"/>
              <w:rPr>
                <w:b/>
                <w:bCs/>
                <w:sz w:val="20"/>
                <w:lang w:val="fr-CH"/>
              </w:rPr>
            </w:pPr>
            <w:r w:rsidRPr="00355C93">
              <w:rPr>
                <w:b/>
                <w:bCs/>
                <w:sz w:val="20"/>
                <w:lang w:val="fr-CH"/>
              </w:rPr>
              <w:t>F</w:t>
            </w:r>
          </w:p>
        </w:tc>
        <w:tc>
          <w:tcPr>
            <w:tcW w:w="8788" w:type="dxa"/>
          </w:tcPr>
          <w:p w:rsidR="00267BA6" w:rsidRPr="00355C93"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67BA6" w:rsidRPr="00355C93" w:rsidTr="00DB1F1C">
        <w:tc>
          <w:tcPr>
            <w:tcW w:w="960" w:type="dxa"/>
          </w:tcPr>
          <w:p w:rsidR="00267BA6" w:rsidRPr="00F128B0" w:rsidRDefault="00267BA6" w:rsidP="00DB1F1C">
            <w:pPr>
              <w:spacing w:before="30" w:after="30"/>
              <w:ind w:left="57"/>
              <w:jc w:val="left"/>
              <w:rPr>
                <w:b/>
                <w:bCs/>
                <w:sz w:val="20"/>
                <w:lang w:val="en-US"/>
              </w:rPr>
            </w:pPr>
            <w:r w:rsidRPr="00F128B0">
              <w:rPr>
                <w:b/>
                <w:bCs/>
                <w:sz w:val="20"/>
                <w:lang w:val="en-US"/>
              </w:rPr>
              <w:t>M</w:t>
            </w:r>
          </w:p>
        </w:tc>
        <w:tc>
          <w:tcPr>
            <w:tcW w:w="8788" w:type="dxa"/>
          </w:tcPr>
          <w:p w:rsidR="00267BA6" w:rsidRPr="00355C93"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67BA6" w:rsidRPr="00355C93" w:rsidTr="00DB1F1C">
        <w:tc>
          <w:tcPr>
            <w:tcW w:w="960" w:type="dxa"/>
          </w:tcPr>
          <w:p w:rsidR="00267BA6" w:rsidRPr="00355C93" w:rsidRDefault="00267BA6" w:rsidP="00DB1F1C">
            <w:pPr>
              <w:spacing w:before="30" w:after="30"/>
              <w:ind w:left="57"/>
              <w:jc w:val="left"/>
              <w:rPr>
                <w:b/>
                <w:bCs/>
                <w:sz w:val="20"/>
                <w:lang w:val="fr-CH"/>
              </w:rPr>
            </w:pPr>
            <w:r w:rsidRPr="00355C93">
              <w:rPr>
                <w:b/>
                <w:bCs/>
                <w:sz w:val="20"/>
                <w:lang w:val="fr-CH"/>
              </w:rPr>
              <w:t>P</w:t>
            </w:r>
          </w:p>
        </w:tc>
        <w:tc>
          <w:tcPr>
            <w:tcW w:w="8788" w:type="dxa"/>
          </w:tcPr>
          <w:p w:rsidR="00267BA6" w:rsidRPr="00355C93" w:rsidRDefault="00267BA6" w:rsidP="00DB1F1C">
            <w:pPr>
              <w:spacing w:before="30" w:after="30"/>
              <w:jc w:val="left"/>
              <w:rPr>
                <w:sz w:val="20"/>
                <w:lang w:val="fr-CH"/>
              </w:rPr>
            </w:pPr>
            <w:r w:rsidRPr="00355C93">
              <w:rPr>
                <w:rFonts w:hint="eastAsia"/>
                <w:sz w:val="20"/>
                <w:lang w:val="fr-CH" w:eastAsia="zh-CN"/>
              </w:rPr>
              <w:t>无线电波传播</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RA</w:t>
            </w:r>
          </w:p>
        </w:tc>
        <w:tc>
          <w:tcPr>
            <w:tcW w:w="8788" w:type="dxa"/>
          </w:tcPr>
          <w:p w:rsidR="00267BA6" w:rsidRPr="00355C93"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RS</w:t>
            </w:r>
          </w:p>
        </w:tc>
        <w:tc>
          <w:tcPr>
            <w:tcW w:w="8788" w:type="dxa"/>
          </w:tcPr>
          <w:p w:rsidR="00267BA6" w:rsidRPr="00355C93"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67BA6" w:rsidRPr="00C85949" w:rsidTr="00DB1F1C">
        <w:tc>
          <w:tcPr>
            <w:tcW w:w="960" w:type="dxa"/>
            <w:shd w:val="clear" w:color="auto" w:fill="FFFFFF"/>
          </w:tcPr>
          <w:p w:rsidR="00267BA6" w:rsidRPr="00C85949" w:rsidRDefault="00267BA6" w:rsidP="00DB1F1C">
            <w:pPr>
              <w:spacing w:before="30" w:after="30"/>
              <w:ind w:left="57"/>
              <w:jc w:val="left"/>
              <w:rPr>
                <w:b/>
                <w:bCs/>
                <w:sz w:val="20"/>
                <w:lang w:val="en-US"/>
              </w:rPr>
            </w:pPr>
            <w:r w:rsidRPr="00C85949">
              <w:rPr>
                <w:b/>
                <w:bCs/>
                <w:sz w:val="20"/>
                <w:lang w:val="en-US"/>
              </w:rPr>
              <w:t>S</w:t>
            </w:r>
          </w:p>
        </w:tc>
        <w:tc>
          <w:tcPr>
            <w:tcW w:w="8788" w:type="dxa"/>
            <w:shd w:val="clear" w:color="auto" w:fill="FFFFFF"/>
          </w:tcPr>
          <w:p w:rsidR="00267BA6" w:rsidRPr="00C85949" w:rsidRDefault="00267BA6" w:rsidP="00DB1F1C">
            <w:pPr>
              <w:spacing w:before="30" w:after="30"/>
              <w:ind w:left="57" w:hanging="61"/>
              <w:jc w:val="left"/>
              <w:rPr>
                <w:sz w:val="20"/>
                <w:lang w:val="en-US"/>
              </w:rPr>
            </w:pPr>
            <w:r w:rsidRPr="00C85949">
              <w:rPr>
                <w:rFonts w:hint="eastAsia"/>
                <w:sz w:val="20"/>
                <w:lang w:val="en-US"/>
              </w:rPr>
              <w:t>卫星固定业务</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SA</w:t>
            </w:r>
          </w:p>
        </w:tc>
        <w:tc>
          <w:tcPr>
            <w:tcW w:w="8788" w:type="dxa"/>
          </w:tcPr>
          <w:p w:rsidR="00267BA6" w:rsidRPr="00355C93" w:rsidRDefault="00267BA6" w:rsidP="00DB1F1C">
            <w:pPr>
              <w:spacing w:before="30" w:after="30"/>
              <w:jc w:val="left"/>
              <w:rPr>
                <w:sz w:val="20"/>
                <w:lang w:val="en-US"/>
              </w:rPr>
            </w:pPr>
            <w:r w:rsidRPr="00355C93">
              <w:rPr>
                <w:rFonts w:hint="eastAsia"/>
                <w:sz w:val="20"/>
                <w:lang w:val="en-US" w:eastAsia="zh-CN"/>
              </w:rPr>
              <w:t>空间应用和气象</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SF</w:t>
            </w:r>
          </w:p>
        </w:tc>
        <w:tc>
          <w:tcPr>
            <w:tcW w:w="8788" w:type="dxa"/>
          </w:tcPr>
          <w:p w:rsidR="00267BA6" w:rsidRPr="00355C93" w:rsidRDefault="00267BA6" w:rsidP="00DB1F1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SM</w:t>
            </w:r>
          </w:p>
        </w:tc>
        <w:tc>
          <w:tcPr>
            <w:tcW w:w="8788" w:type="dxa"/>
          </w:tcPr>
          <w:p w:rsidR="00267BA6" w:rsidRPr="00355C93"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SNG</w:t>
            </w:r>
          </w:p>
        </w:tc>
        <w:tc>
          <w:tcPr>
            <w:tcW w:w="8788" w:type="dxa"/>
          </w:tcPr>
          <w:p w:rsidR="00267BA6" w:rsidRPr="00355C93" w:rsidRDefault="00267BA6" w:rsidP="00DB1F1C">
            <w:pPr>
              <w:spacing w:before="30" w:after="30"/>
              <w:jc w:val="left"/>
              <w:rPr>
                <w:sz w:val="20"/>
                <w:lang w:val="en-US"/>
              </w:rPr>
            </w:pPr>
            <w:r w:rsidRPr="00355C93">
              <w:rPr>
                <w:rFonts w:hint="eastAsia"/>
                <w:sz w:val="20"/>
                <w:lang w:val="en-US" w:eastAsia="zh-CN"/>
              </w:rPr>
              <w:t>卫星新闻采集</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TF</w:t>
            </w:r>
          </w:p>
        </w:tc>
        <w:tc>
          <w:tcPr>
            <w:tcW w:w="8788" w:type="dxa"/>
          </w:tcPr>
          <w:p w:rsidR="00267BA6" w:rsidRPr="00355C93" w:rsidRDefault="00267BA6" w:rsidP="00DB1F1C">
            <w:pPr>
              <w:spacing w:before="30" w:after="30"/>
              <w:jc w:val="left"/>
              <w:rPr>
                <w:sz w:val="20"/>
                <w:lang w:val="en-US" w:eastAsia="zh-CN"/>
              </w:rPr>
            </w:pPr>
            <w:r w:rsidRPr="00355C93">
              <w:rPr>
                <w:rFonts w:hint="eastAsia"/>
                <w:sz w:val="20"/>
                <w:lang w:val="en-US" w:eastAsia="zh-CN"/>
              </w:rPr>
              <w:t>时间信号和频率标准发射</w:t>
            </w:r>
          </w:p>
        </w:tc>
      </w:tr>
      <w:tr w:rsidR="00267BA6" w:rsidRPr="00355C93" w:rsidTr="00DB1F1C">
        <w:tc>
          <w:tcPr>
            <w:tcW w:w="960" w:type="dxa"/>
          </w:tcPr>
          <w:p w:rsidR="00267BA6" w:rsidRPr="00355C93" w:rsidRDefault="00267BA6" w:rsidP="00DB1F1C">
            <w:pPr>
              <w:spacing w:before="30" w:after="30"/>
              <w:ind w:left="57"/>
              <w:jc w:val="left"/>
              <w:rPr>
                <w:b/>
                <w:bCs/>
                <w:sz w:val="20"/>
                <w:lang w:val="en-US"/>
              </w:rPr>
            </w:pPr>
            <w:r w:rsidRPr="00355C93">
              <w:rPr>
                <w:b/>
                <w:bCs/>
                <w:sz w:val="20"/>
                <w:lang w:val="en-US"/>
              </w:rPr>
              <w:t>V</w:t>
            </w:r>
          </w:p>
        </w:tc>
        <w:tc>
          <w:tcPr>
            <w:tcW w:w="8788" w:type="dxa"/>
          </w:tcPr>
          <w:p w:rsidR="00267BA6" w:rsidRPr="00355C93" w:rsidRDefault="00267BA6" w:rsidP="00DB1F1C">
            <w:pPr>
              <w:spacing w:before="30" w:after="180"/>
              <w:jc w:val="left"/>
              <w:rPr>
                <w:sz w:val="20"/>
                <w:lang w:val="en-US"/>
              </w:rPr>
            </w:pPr>
            <w:r w:rsidRPr="00355C93">
              <w:rPr>
                <w:rFonts w:hint="eastAsia"/>
                <w:sz w:val="20"/>
                <w:lang w:val="en-US" w:eastAsia="zh-CN"/>
              </w:rPr>
              <w:t>词汇和相关问题</w:t>
            </w:r>
          </w:p>
        </w:tc>
      </w:tr>
    </w:tbl>
    <w:p w:rsidR="00267BA6" w:rsidRDefault="00267BA6" w:rsidP="00DB1F1C">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267BA6" w:rsidTr="00DB1F1C">
        <w:tc>
          <w:tcPr>
            <w:tcW w:w="9775" w:type="dxa"/>
          </w:tcPr>
          <w:p w:rsidR="00267BA6" w:rsidRPr="00F128B0" w:rsidRDefault="00267BA6" w:rsidP="00DB1F1C">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67BA6" w:rsidRPr="00355C93" w:rsidRDefault="00267BA6" w:rsidP="00DB1F1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B1F1C">
        <w:rPr>
          <w:sz w:val="20"/>
          <w:lang w:eastAsia="zh-CN"/>
        </w:rPr>
        <w:t>4</w:t>
      </w:r>
      <w:r w:rsidRPr="00355C93">
        <w:rPr>
          <w:rFonts w:hint="eastAsia"/>
          <w:sz w:val="20"/>
          <w:lang w:eastAsia="zh-CN"/>
        </w:rPr>
        <w:t>年，日内瓦</w:t>
      </w:r>
    </w:p>
    <w:p w:rsidR="00267BA6" w:rsidRDefault="00267BA6" w:rsidP="00DB1F1C">
      <w:pPr>
        <w:rPr>
          <w:szCs w:val="24"/>
          <w:lang w:eastAsia="zh-CN"/>
        </w:rPr>
      </w:pPr>
    </w:p>
    <w:p w:rsidR="00267BA6" w:rsidRPr="00A613D0" w:rsidRDefault="00267BA6" w:rsidP="00DB1F1C">
      <w:pPr>
        <w:jc w:val="center"/>
        <w:rPr>
          <w:sz w:val="20"/>
          <w:lang w:val="en-US" w:eastAsia="zh-CN"/>
        </w:rPr>
      </w:pPr>
      <w:r w:rsidRPr="00A613D0">
        <w:rPr>
          <w:sz w:val="20"/>
          <w:lang w:val="en-US"/>
        </w:rPr>
        <w:sym w:font="Symbol" w:char="F0E3"/>
      </w:r>
      <w:r w:rsidRPr="00A613D0">
        <w:rPr>
          <w:sz w:val="20"/>
          <w:lang w:val="en-US" w:eastAsia="zh-CN"/>
        </w:rPr>
        <w:t xml:space="preserve"> </w:t>
      </w:r>
      <w:r w:rsidR="00F63612">
        <w:rPr>
          <w:rFonts w:hint="eastAsia"/>
          <w:sz w:val="20"/>
          <w:lang w:val="en-US" w:eastAsia="zh-CN"/>
        </w:rPr>
        <w:t>国际电联</w:t>
      </w:r>
      <w:r w:rsidR="00F63612">
        <w:rPr>
          <w:rFonts w:hint="eastAsia"/>
          <w:sz w:val="20"/>
          <w:lang w:val="en-US" w:eastAsia="zh-CN"/>
        </w:rPr>
        <w:t xml:space="preserve"> </w:t>
      </w:r>
      <w:r w:rsidRPr="00A613D0">
        <w:rPr>
          <w:sz w:val="20"/>
          <w:lang w:val="en-US" w:eastAsia="zh-CN"/>
        </w:rPr>
        <w:t>20</w:t>
      </w:r>
      <w:r w:rsidR="00DB1F1C">
        <w:rPr>
          <w:sz w:val="20"/>
          <w:lang w:val="en-US" w:eastAsia="zh-CN"/>
        </w:rPr>
        <w:t>14</w:t>
      </w:r>
    </w:p>
    <w:p w:rsidR="00D566ED" w:rsidRDefault="00267BA6" w:rsidP="00DB1F1C">
      <w:pPr>
        <w:spacing w:before="80"/>
        <w:ind w:firstLine="426"/>
        <w:rPr>
          <w:i/>
          <w:sz w:val="22"/>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566ED" w:rsidRDefault="00D566ED" w:rsidP="00DB1F1C">
      <w:pPr>
        <w:pStyle w:val="Equation"/>
        <w:tabs>
          <w:tab w:val="clear" w:pos="4820"/>
          <w:tab w:val="clear" w:pos="9639"/>
          <w:tab w:val="left" w:pos="1191"/>
          <w:tab w:val="left" w:pos="1588"/>
          <w:tab w:val="left" w:pos="1985"/>
        </w:tabs>
        <w:rPr>
          <w:rFonts w:ascii="Palatino Linotype" w:hAnsi="Palatino Linotype"/>
          <w:lang w:val="en-US" w:eastAsia="zh-CN"/>
        </w:rPr>
        <w:sectPr w:rsidR="00D566ED" w:rsidSect="00F63612">
          <w:headerReference w:type="even" r:id="rId13"/>
          <w:headerReference w:type="default" r:id="rId14"/>
          <w:pgSz w:w="11907" w:h="16840" w:code="9"/>
          <w:pgMar w:top="1418" w:right="1134" w:bottom="1134" w:left="1134" w:header="720" w:footer="482" w:gutter="0"/>
          <w:pgNumType w:fmt="lowerRoman" w:start="2"/>
          <w:cols w:space="720"/>
        </w:sectPr>
      </w:pPr>
    </w:p>
    <w:p w:rsidR="00D566ED" w:rsidRPr="00456D41" w:rsidRDefault="00D566ED" w:rsidP="00DB1F1C">
      <w:pPr>
        <w:pStyle w:val="RecNoBR"/>
        <w:spacing w:before="240"/>
        <w:rPr>
          <w:lang w:eastAsia="zh-CN"/>
        </w:rPr>
      </w:pPr>
      <w:bookmarkStart w:id="1" w:name="c2tope"/>
      <w:bookmarkStart w:id="2" w:name="irecnoe"/>
      <w:bookmarkEnd w:id="1"/>
      <w:bookmarkEnd w:id="2"/>
      <w:r w:rsidRPr="00456D41">
        <w:rPr>
          <w:lang w:eastAsia="zh-CN"/>
        </w:rPr>
        <w:lastRenderedPageBreak/>
        <w:t>ITU-R  BT.2016</w:t>
      </w:r>
      <w:r w:rsidR="00DE340D">
        <w:rPr>
          <w:rFonts w:hint="eastAsia"/>
          <w:lang w:eastAsia="zh-CN"/>
        </w:rPr>
        <w:t>-1</w:t>
      </w:r>
      <w:r w:rsidR="00A65C14">
        <w:rPr>
          <w:rFonts w:hint="eastAsia"/>
          <w:lang w:eastAsia="zh-CN"/>
        </w:rPr>
        <w:t xml:space="preserve"> </w:t>
      </w:r>
      <w:r w:rsidRPr="00456D41">
        <w:rPr>
          <w:rFonts w:hint="eastAsia"/>
          <w:lang w:eastAsia="zh-CN"/>
        </w:rPr>
        <w:t>建议书</w:t>
      </w:r>
    </w:p>
    <w:p w:rsidR="00D566ED" w:rsidRDefault="00D566ED" w:rsidP="00DB1F1C">
      <w:pPr>
        <w:pStyle w:val="RectitleBR"/>
        <w:rPr>
          <w:lang w:val="en-US" w:eastAsia="zh-CN"/>
        </w:rPr>
      </w:pPr>
      <w:r w:rsidRPr="00356222">
        <w:rPr>
          <w:lang w:val="en-US" w:eastAsia="zh-CN"/>
        </w:rPr>
        <w:t>VHF/UHF</w:t>
      </w:r>
      <w:r w:rsidRPr="00356222">
        <w:rPr>
          <w:rFonts w:hint="eastAsia"/>
          <w:lang w:val="en-US" w:eastAsia="zh-CN"/>
        </w:rPr>
        <w:t>频段内用手持接收机</w:t>
      </w:r>
      <w:r w:rsidR="006E6F97" w:rsidRPr="00815F59">
        <w:rPr>
          <w:lang w:val="en-US" w:eastAsia="zh-CN"/>
        </w:rPr>
        <w:t>移动</w:t>
      </w:r>
      <w:r w:rsidRPr="00356222">
        <w:rPr>
          <w:rFonts w:hint="eastAsia"/>
          <w:lang w:val="en-US" w:eastAsia="zh-CN"/>
        </w:rPr>
        <w:t>接收的地面</w:t>
      </w:r>
      <w:r w:rsidR="00F63612">
        <w:rPr>
          <w:lang w:val="en-US" w:eastAsia="zh-CN"/>
        </w:rPr>
        <w:br/>
      </w:r>
      <w:r w:rsidRPr="00356222">
        <w:rPr>
          <w:rFonts w:hint="eastAsia"/>
          <w:lang w:val="en-US" w:eastAsia="zh-CN"/>
        </w:rPr>
        <w:t>多媒体广播的纠错、数据成帧、</w:t>
      </w:r>
      <w:r w:rsidR="00F63612">
        <w:rPr>
          <w:lang w:val="en-US" w:eastAsia="zh-CN"/>
        </w:rPr>
        <w:br/>
      </w:r>
      <w:r w:rsidRPr="00356222">
        <w:rPr>
          <w:rFonts w:hint="eastAsia"/>
          <w:lang w:val="en-US" w:eastAsia="zh-CN"/>
        </w:rPr>
        <w:t>调制和发射方法</w:t>
      </w:r>
    </w:p>
    <w:p w:rsidR="00D566ED" w:rsidRPr="00EB1071" w:rsidRDefault="00F63612" w:rsidP="00DB1F1C">
      <w:pPr>
        <w:pStyle w:val="Recdate"/>
        <w:rPr>
          <w:lang w:val="en-US" w:eastAsia="zh-CN"/>
        </w:rPr>
      </w:pPr>
      <w:r>
        <w:rPr>
          <w:rFonts w:hint="eastAsia"/>
          <w:lang w:val="en-US" w:eastAsia="zh-CN"/>
        </w:rPr>
        <w:t>（</w:t>
      </w:r>
      <w:r w:rsidR="00D566ED">
        <w:rPr>
          <w:lang w:val="en-US" w:eastAsia="zh-CN"/>
        </w:rPr>
        <w:t>2012</w:t>
      </w:r>
      <w:r w:rsidR="00DE340D">
        <w:rPr>
          <w:rFonts w:hint="eastAsia"/>
          <w:lang w:val="en-US" w:eastAsia="zh-CN"/>
        </w:rPr>
        <w:t>-2013</w:t>
      </w:r>
      <w:r w:rsidR="006E6F97">
        <w:rPr>
          <w:rFonts w:hint="eastAsia"/>
          <w:lang w:val="en-US" w:eastAsia="zh-CN"/>
        </w:rPr>
        <w:t>年</w:t>
      </w:r>
      <w:r>
        <w:rPr>
          <w:rFonts w:hint="eastAsia"/>
          <w:lang w:val="en-US" w:eastAsia="zh-CN"/>
        </w:rPr>
        <w:t>）</w:t>
      </w:r>
    </w:p>
    <w:p w:rsidR="00D566ED" w:rsidRPr="00AF46F4" w:rsidRDefault="00D566ED" w:rsidP="00DB1F1C">
      <w:pPr>
        <w:pStyle w:val="Heading1"/>
        <w:rPr>
          <w:sz w:val="22"/>
          <w:szCs w:val="22"/>
          <w:lang w:val="en-US" w:eastAsia="zh-CN"/>
        </w:rPr>
      </w:pPr>
      <w:bookmarkStart w:id="3" w:name="_Toc382211731"/>
      <w:r w:rsidRPr="00AF46F4">
        <w:rPr>
          <w:rFonts w:hint="eastAsia"/>
          <w:sz w:val="22"/>
          <w:szCs w:val="22"/>
          <w:lang w:val="en-US" w:eastAsia="zh-CN"/>
        </w:rPr>
        <w:t>范围</w:t>
      </w:r>
      <w:bookmarkEnd w:id="3"/>
    </w:p>
    <w:p w:rsidR="00D566ED" w:rsidRPr="001A2010" w:rsidRDefault="006E6F97" w:rsidP="00DB1F1C">
      <w:pPr>
        <w:pStyle w:val="Summary"/>
        <w:ind w:firstLineChars="200" w:firstLine="440"/>
        <w:rPr>
          <w:lang w:val="en-US" w:eastAsia="zh-CN"/>
        </w:rPr>
      </w:pPr>
      <w:r w:rsidRPr="00815F59">
        <w:rPr>
          <w:lang w:val="en-US" w:eastAsia="zh-CN"/>
        </w:rPr>
        <w:t>本建议书定义了</w:t>
      </w:r>
      <w:r w:rsidRPr="00815F59">
        <w:rPr>
          <w:lang w:val="en-US" w:eastAsia="zh-CN"/>
        </w:rPr>
        <w:t>VHF/UHF</w:t>
      </w:r>
      <w:r w:rsidRPr="00815F59">
        <w:rPr>
          <w:lang w:val="en-US" w:eastAsia="zh-CN"/>
        </w:rPr>
        <w:t>频段内用手持接收机以移动方式接收的地面多媒体广播的纠错、数字成帧</w:t>
      </w:r>
      <w:r w:rsidR="00815F59">
        <w:rPr>
          <w:rFonts w:hint="eastAsia"/>
          <w:lang w:val="en-US" w:eastAsia="zh-CN"/>
        </w:rPr>
        <w:t>、</w:t>
      </w:r>
      <w:r w:rsidRPr="00815F59">
        <w:rPr>
          <w:lang w:val="en-US" w:eastAsia="zh-CN"/>
        </w:rPr>
        <w:t>调制和发射方法。</w:t>
      </w:r>
    </w:p>
    <w:p w:rsidR="00D566ED" w:rsidRPr="00EB1071" w:rsidRDefault="00D566ED" w:rsidP="00DB1F1C">
      <w:pPr>
        <w:pStyle w:val="Normalaftertitle"/>
        <w:rPr>
          <w:lang w:val="en-US" w:eastAsia="zh-CN"/>
        </w:rPr>
      </w:pPr>
      <w:r>
        <w:rPr>
          <w:rFonts w:hint="eastAsia"/>
          <w:lang w:val="en-US" w:eastAsia="zh-CN"/>
        </w:rPr>
        <w:t>国际电联无线电通信全会</w:t>
      </w:r>
    </w:p>
    <w:p w:rsidR="00D566ED" w:rsidRPr="00815F59" w:rsidRDefault="00D566ED" w:rsidP="00DB1F1C">
      <w:pPr>
        <w:pStyle w:val="Call"/>
        <w:rPr>
          <w:rFonts w:ascii="STKaiti" w:eastAsia="STKaiti" w:hAnsi="STKaiti"/>
          <w:i w:val="0"/>
          <w:iCs/>
          <w:lang w:val="en-US" w:eastAsia="zh-CN"/>
        </w:rPr>
      </w:pPr>
      <w:r w:rsidRPr="00815F59">
        <w:rPr>
          <w:rFonts w:ascii="STKaiti" w:eastAsia="STKaiti" w:hAnsi="STKaiti" w:hint="eastAsia"/>
          <w:i w:val="0"/>
          <w:iCs/>
          <w:lang w:val="en-US" w:eastAsia="zh-CN"/>
        </w:rPr>
        <w:t>考虑到</w:t>
      </w:r>
    </w:p>
    <w:p w:rsidR="00D566ED" w:rsidRPr="00EB1071" w:rsidRDefault="00D566ED" w:rsidP="00DB1F1C">
      <w:pPr>
        <w:rPr>
          <w:lang w:val="en-US" w:eastAsia="zh-CN"/>
        </w:rPr>
      </w:pPr>
      <w:r w:rsidRPr="00EB1071">
        <w:rPr>
          <w:lang w:val="en-US" w:eastAsia="zh-CN"/>
        </w:rPr>
        <w:t>a)</w:t>
      </w:r>
      <w:r w:rsidRPr="00EB1071">
        <w:rPr>
          <w:lang w:val="en-US" w:eastAsia="zh-CN"/>
        </w:rPr>
        <w:tab/>
      </w:r>
      <w:r w:rsidR="006E6F97" w:rsidRPr="00815F59">
        <w:rPr>
          <w:lang w:val="en-US" w:eastAsia="zh-CN"/>
        </w:rPr>
        <w:t>数字多媒体广播系统已在多个国家得到实施，其他一些国家也计划</w:t>
      </w:r>
      <w:r w:rsidR="006D6C9A" w:rsidRPr="00815F59">
        <w:rPr>
          <w:rFonts w:hint="eastAsia"/>
          <w:lang w:val="en-US" w:eastAsia="zh-CN"/>
        </w:rPr>
        <w:t>引入</w:t>
      </w:r>
      <w:r w:rsidR="006E6F97" w:rsidRPr="00815F59">
        <w:rPr>
          <w:lang w:val="en-US" w:eastAsia="zh-CN"/>
        </w:rPr>
        <w:t>，这些系统可以发挥数字广播系统的固有能力；</w:t>
      </w:r>
    </w:p>
    <w:p w:rsidR="00D566ED" w:rsidRPr="00EB1071" w:rsidRDefault="00D566ED" w:rsidP="00DB1F1C">
      <w:pPr>
        <w:rPr>
          <w:szCs w:val="24"/>
          <w:lang w:val="en-US" w:eastAsia="zh-CN"/>
        </w:rPr>
      </w:pPr>
      <w:r w:rsidRPr="00EB1071">
        <w:rPr>
          <w:szCs w:val="24"/>
          <w:lang w:val="en-US" w:eastAsia="ja-JP"/>
        </w:rPr>
        <w:t>b)</w:t>
      </w:r>
      <w:r w:rsidRPr="00EB1071">
        <w:rPr>
          <w:szCs w:val="24"/>
          <w:lang w:val="en-US" w:eastAsia="ja-JP"/>
        </w:rPr>
        <w:tab/>
      </w:r>
      <w:r>
        <w:rPr>
          <w:rFonts w:hint="eastAsia"/>
          <w:szCs w:val="24"/>
          <w:lang w:val="en-US" w:eastAsia="zh-CN"/>
        </w:rPr>
        <w:t>由于</w:t>
      </w:r>
      <w:r w:rsidR="006D6C9A">
        <w:rPr>
          <w:rFonts w:hint="eastAsia"/>
          <w:szCs w:val="24"/>
          <w:lang w:val="en-US" w:eastAsia="zh-CN"/>
        </w:rPr>
        <w:t>以手持接收机移动接收的地面发射系统具有</w:t>
      </w:r>
      <w:r>
        <w:rPr>
          <w:rFonts w:hint="eastAsia"/>
          <w:szCs w:val="24"/>
          <w:lang w:val="en-US" w:eastAsia="zh-CN"/>
        </w:rPr>
        <w:t>独特的传播特性，</w:t>
      </w:r>
      <w:r w:rsidR="006D6C9A">
        <w:rPr>
          <w:rFonts w:hint="eastAsia"/>
          <w:szCs w:val="24"/>
          <w:lang w:val="en-US" w:eastAsia="zh-CN"/>
        </w:rPr>
        <w:t>因此</w:t>
      </w:r>
      <w:r>
        <w:rPr>
          <w:rFonts w:hint="eastAsia"/>
          <w:szCs w:val="24"/>
          <w:lang w:val="en-US" w:eastAsia="zh-CN"/>
        </w:rPr>
        <w:t>需要特定的技术特性；</w:t>
      </w:r>
    </w:p>
    <w:p w:rsidR="00D566ED" w:rsidRPr="00EB1071" w:rsidRDefault="00D566ED" w:rsidP="00DB1F1C">
      <w:pPr>
        <w:rPr>
          <w:szCs w:val="24"/>
          <w:lang w:val="en-US" w:eastAsia="zh-CN"/>
        </w:rPr>
      </w:pPr>
      <w:r w:rsidRPr="00EB1071">
        <w:rPr>
          <w:szCs w:val="24"/>
          <w:lang w:val="en-US" w:eastAsia="ja-JP"/>
        </w:rPr>
        <w:t>c)</w:t>
      </w:r>
      <w:r w:rsidRPr="00EB1071">
        <w:rPr>
          <w:szCs w:val="24"/>
          <w:lang w:val="en-US" w:eastAsia="ja-JP"/>
        </w:rPr>
        <w:tab/>
      </w:r>
      <w:r>
        <w:rPr>
          <w:rFonts w:hint="eastAsia"/>
          <w:szCs w:val="24"/>
          <w:lang w:val="en-US" w:eastAsia="zh-CN"/>
        </w:rPr>
        <w:t>多媒体与数字电视和声音广播系统之间的互操作</w:t>
      </w:r>
      <w:r w:rsidR="00675D40">
        <w:rPr>
          <w:rFonts w:hint="eastAsia"/>
          <w:szCs w:val="24"/>
          <w:lang w:val="en-US" w:eastAsia="zh-CN"/>
        </w:rPr>
        <w:t>，使现有多媒体业务广播基础设施的再用成为可能</w:t>
      </w:r>
      <w:r>
        <w:rPr>
          <w:rFonts w:hint="eastAsia"/>
          <w:szCs w:val="24"/>
          <w:lang w:val="en-US" w:eastAsia="zh-CN"/>
        </w:rPr>
        <w:t>；</w:t>
      </w:r>
    </w:p>
    <w:p w:rsidR="00D566ED" w:rsidRPr="00EB1071" w:rsidRDefault="00D566ED" w:rsidP="00DB1F1C">
      <w:pPr>
        <w:rPr>
          <w:szCs w:val="24"/>
          <w:lang w:val="en-US" w:eastAsia="zh-CN"/>
        </w:rPr>
      </w:pPr>
      <w:r w:rsidRPr="00EB1071">
        <w:rPr>
          <w:szCs w:val="24"/>
          <w:lang w:val="en-US" w:eastAsia="ja-JP"/>
        </w:rPr>
        <w:t>d)</w:t>
      </w:r>
      <w:r w:rsidRPr="00EB1071">
        <w:rPr>
          <w:szCs w:val="24"/>
          <w:lang w:val="en-US" w:eastAsia="ja-JP"/>
        </w:rPr>
        <w:tab/>
        <w:t>ITU-R BT.1306</w:t>
      </w:r>
      <w:r>
        <w:rPr>
          <w:rFonts w:hint="eastAsia"/>
          <w:szCs w:val="24"/>
          <w:lang w:val="en-US" w:eastAsia="zh-CN"/>
        </w:rPr>
        <w:t>和</w:t>
      </w:r>
      <w:r w:rsidRPr="00EB1071">
        <w:rPr>
          <w:szCs w:val="24"/>
          <w:lang w:val="en-US" w:eastAsia="ja-JP"/>
        </w:rPr>
        <w:t>ITU-R BT.1877</w:t>
      </w:r>
      <w:r>
        <w:rPr>
          <w:rFonts w:hint="eastAsia"/>
          <w:szCs w:val="24"/>
          <w:lang w:val="en-US" w:eastAsia="zh-CN"/>
        </w:rPr>
        <w:t>建议书规定了</w:t>
      </w:r>
      <w:r w:rsidRPr="002554F2">
        <w:rPr>
          <w:rFonts w:hint="eastAsia"/>
          <w:szCs w:val="24"/>
          <w:lang w:val="en-US" w:eastAsia="zh-CN"/>
        </w:rPr>
        <w:t>数字地面电视广播的纠错、数据成帧、调制和发射方法</w:t>
      </w:r>
      <w:r>
        <w:rPr>
          <w:rFonts w:hint="eastAsia"/>
          <w:szCs w:val="24"/>
          <w:lang w:val="en-US" w:eastAsia="zh-CN"/>
        </w:rPr>
        <w:t>；</w:t>
      </w:r>
    </w:p>
    <w:p w:rsidR="00D566ED" w:rsidRPr="00EB1071" w:rsidRDefault="00D566ED" w:rsidP="00DB1F1C">
      <w:pPr>
        <w:rPr>
          <w:lang w:val="en-US" w:eastAsia="zh-CN"/>
        </w:rPr>
      </w:pPr>
      <w:r w:rsidRPr="00EB1071">
        <w:rPr>
          <w:lang w:val="en-US" w:eastAsia="ja-JP"/>
        </w:rPr>
        <w:t>e)</w:t>
      </w:r>
      <w:r w:rsidRPr="00EB1071">
        <w:rPr>
          <w:lang w:val="en-US" w:eastAsia="ja-JP"/>
        </w:rPr>
        <w:tab/>
        <w:t>ITU-R BS.1114</w:t>
      </w:r>
      <w:r>
        <w:rPr>
          <w:rFonts w:hint="eastAsia"/>
          <w:lang w:val="en-US" w:eastAsia="zh-CN"/>
        </w:rPr>
        <w:t>建议书规定了</w:t>
      </w:r>
      <w:r w:rsidRPr="002554F2">
        <w:rPr>
          <w:rFonts w:hint="eastAsia"/>
          <w:lang w:val="en-US" w:eastAsia="zh-CN"/>
        </w:rPr>
        <w:t>地面数字声音广播系统</w:t>
      </w:r>
      <w:r>
        <w:rPr>
          <w:rFonts w:hint="eastAsia"/>
          <w:lang w:val="en-US" w:eastAsia="zh-CN"/>
        </w:rPr>
        <w:t>的</w:t>
      </w:r>
      <w:r w:rsidRPr="002554F2">
        <w:rPr>
          <w:rFonts w:hint="eastAsia"/>
          <w:szCs w:val="24"/>
          <w:lang w:val="en-US" w:eastAsia="zh-CN"/>
        </w:rPr>
        <w:t>纠错、数据成帧、调制和发射方法</w:t>
      </w:r>
      <w:r>
        <w:rPr>
          <w:rFonts w:hint="eastAsia"/>
          <w:szCs w:val="24"/>
          <w:lang w:val="en-US" w:eastAsia="zh-CN"/>
        </w:rPr>
        <w:t>以及上层系统特性；</w:t>
      </w:r>
    </w:p>
    <w:p w:rsidR="00D566ED" w:rsidRPr="00EB1071" w:rsidRDefault="00D566ED" w:rsidP="00DB1F1C">
      <w:pPr>
        <w:rPr>
          <w:lang w:val="en-US" w:eastAsia="zh-CN"/>
        </w:rPr>
      </w:pPr>
      <w:r w:rsidRPr="00EB1071">
        <w:rPr>
          <w:lang w:val="en-US" w:eastAsia="ja-JP"/>
        </w:rPr>
        <w:t>f)</w:t>
      </w:r>
      <w:r w:rsidRPr="00EB1071">
        <w:rPr>
          <w:lang w:val="en-US" w:eastAsia="ja-JP"/>
        </w:rPr>
        <w:tab/>
      </w:r>
      <w:r w:rsidRPr="00EB1071">
        <w:rPr>
          <w:lang w:val="en-US" w:eastAsia="ko-KR"/>
        </w:rPr>
        <w:t>ITU-R BT.1833</w:t>
      </w:r>
      <w:r>
        <w:rPr>
          <w:rFonts w:hint="eastAsia"/>
          <w:lang w:val="en-US" w:eastAsia="zh-CN"/>
        </w:rPr>
        <w:t>建议书</w:t>
      </w:r>
      <w:r w:rsidR="00675D40">
        <w:rPr>
          <w:rFonts w:hint="eastAsia"/>
          <w:lang w:val="en-US" w:eastAsia="zh-CN"/>
        </w:rPr>
        <w:t>和</w:t>
      </w:r>
      <w:r w:rsidR="00675D40" w:rsidRPr="00EB1071">
        <w:rPr>
          <w:lang w:val="en-US" w:eastAsia="ko-KR"/>
        </w:rPr>
        <w:t>ITU-R BT.</w:t>
      </w:r>
      <w:r w:rsidR="00675D40">
        <w:rPr>
          <w:rFonts w:hint="eastAsia"/>
          <w:lang w:val="en-US" w:eastAsia="zh-CN"/>
        </w:rPr>
        <w:t>2049</w:t>
      </w:r>
      <w:r w:rsidR="00675D40">
        <w:rPr>
          <w:rFonts w:hint="eastAsia"/>
          <w:lang w:val="en-US" w:eastAsia="zh-CN"/>
        </w:rPr>
        <w:t>号报告，</w:t>
      </w:r>
      <w:r>
        <w:rPr>
          <w:rFonts w:hint="eastAsia"/>
          <w:lang w:val="en-US" w:eastAsia="zh-CN"/>
        </w:rPr>
        <w:t>描述了用手持接收机移动接收的多媒体广播系统的最终用户需求和上层系统特性，</w:t>
      </w:r>
    </w:p>
    <w:p w:rsidR="00D566ED" w:rsidRPr="00F20995" w:rsidRDefault="00D566ED" w:rsidP="00DB1F1C">
      <w:pPr>
        <w:pStyle w:val="Call"/>
        <w:rPr>
          <w:rFonts w:ascii="STKaiti" w:eastAsia="STKaiti" w:hAnsi="STKaiti"/>
          <w:i w:val="0"/>
          <w:iCs/>
          <w:lang w:val="en-US" w:eastAsia="zh-CN"/>
        </w:rPr>
      </w:pPr>
      <w:r w:rsidRPr="00F20995">
        <w:rPr>
          <w:rFonts w:ascii="STKaiti" w:eastAsia="STKaiti" w:hAnsi="STKaiti" w:hint="eastAsia"/>
          <w:i w:val="0"/>
          <w:iCs/>
          <w:lang w:val="en-US" w:eastAsia="zh-CN"/>
        </w:rPr>
        <w:t>建议</w:t>
      </w:r>
    </w:p>
    <w:p w:rsidR="00D566ED" w:rsidRPr="00EB1071" w:rsidRDefault="00D566ED" w:rsidP="00DB1F1C">
      <w:pPr>
        <w:rPr>
          <w:lang w:val="en-US" w:eastAsia="zh-CN"/>
        </w:rPr>
      </w:pPr>
      <w:r w:rsidRPr="00EB1071">
        <w:rPr>
          <w:b/>
          <w:bCs/>
          <w:lang w:val="en-US" w:eastAsia="ko-KR"/>
        </w:rPr>
        <w:t>1</w:t>
      </w:r>
      <w:r w:rsidRPr="00EB1071">
        <w:rPr>
          <w:lang w:val="en-US" w:eastAsia="ko-KR"/>
        </w:rPr>
        <w:tab/>
      </w:r>
      <w:r>
        <w:rPr>
          <w:rFonts w:hint="eastAsia"/>
          <w:lang w:val="en-US" w:eastAsia="zh-CN"/>
        </w:rPr>
        <w:t>希望在</w:t>
      </w:r>
      <w:r w:rsidRPr="00EB1071">
        <w:rPr>
          <w:lang w:val="en-US" w:eastAsia="ja-JP"/>
        </w:rPr>
        <w:t>VHF/UHF</w:t>
      </w:r>
      <w:r>
        <w:rPr>
          <w:rFonts w:hint="eastAsia"/>
          <w:lang w:val="en-US" w:eastAsia="zh-CN"/>
        </w:rPr>
        <w:t>频段引入通过手持机移动接收的地面多媒体广播的主管部门应使用包含附件</w:t>
      </w:r>
      <w:r>
        <w:rPr>
          <w:lang w:val="en-US" w:eastAsia="zh-CN"/>
        </w:rPr>
        <w:t>1</w:t>
      </w:r>
      <w:r>
        <w:rPr>
          <w:rFonts w:hint="eastAsia"/>
          <w:lang w:val="en-US" w:eastAsia="zh-CN"/>
        </w:rPr>
        <w:t>所列纠错、成帧、调制和发射方法的</w:t>
      </w:r>
      <w:r w:rsidR="00675D40">
        <w:rPr>
          <w:rFonts w:hint="eastAsia"/>
          <w:lang w:val="en-US" w:eastAsia="zh-CN"/>
        </w:rPr>
        <w:t>一个或多个（根据多媒体广播市场情况）</w:t>
      </w:r>
      <w:r>
        <w:rPr>
          <w:rFonts w:hint="eastAsia"/>
          <w:lang w:val="en-US" w:eastAsia="zh-CN"/>
        </w:rPr>
        <w:t>系统。</w:t>
      </w:r>
    </w:p>
    <w:p w:rsidR="00D566ED" w:rsidRPr="00F20995" w:rsidRDefault="00D566ED" w:rsidP="00DB1F1C">
      <w:pPr>
        <w:pStyle w:val="Note"/>
        <w:rPr>
          <w:lang w:val="en-US" w:eastAsia="zh-CN"/>
        </w:rPr>
      </w:pPr>
      <w:r w:rsidRPr="00F20995">
        <w:rPr>
          <w:rFonts w:hint="eastAsia"/>
          <w:lang w:val="en-US" w:eastAsia="zh-CN"/>
        </w:rPr>
        <w:t>注</w:t>
      </w:r>
      <w:r w:rsidRPr="00F20995">
        <w:rPr>
          <w:lang w:val="en-US" w:eastAsia="ja-JP"/>
        </w:rPr>
        <w:t>1 –</w:t>
      </w:r>
      <w:r w:rsidR="006E6F97" w:rsidRPr="00F20995">
        <w:rPr>
          <w:rFonts w:hint="eastAsia"/>
          <w:lang w:val="en-US" w:eastAsia="zh-CN"/>
        </w:rPr>
        <w:t xml:space="preserve"> </w:t>
      </w:r>
      <w:r w:rsidR="006E6F97" w:rsidRPr="00F20995">
        <w:rPr>
          <w:lang w:val="en-US" w:eastAsia="zh-CN"/>
        </w:rPr>
        <w:t>附件</w:t>
      </w:r>
      <w:r w:rsidR="006E6F97" w:rsidRPr="00F20995">
        <w:rPr>
          <w:lang w:val="en-US" w:eastAsia="zh-CN"/>
        </w:rPr>
        <w:t>1</w:t>
      </w:r>
      <w:r w:rsidR="006E6F97" w:rsidRPr="00F20995">
        <w:rPr>
          <w:lang w:val="en-US" w:eastAsia="zh-CN"/>
        </w:rPr>
        <w:t>的表</w:t>
      </w:r>
      <w:r w:rsidR="006E6F97" w:rsidRPr="00F20995">
        <w:rPr>
          <w:lang w:val="en-US" w:eastAsia="zh-CN"/>
        </w:rPr>
        <w:t>1</w:t>
      </w:r>
      <w:r w:rsidR="006E6F97" w:rsidRPr="00F20995">
        <w:rPr>
          <w:lang w:val="en-US" w:eastAsia="zh-CN"/>
        </w:rPr>
        <w:t>和表</w:t>
      </w:r>
      <w:r w:rsidR="006E6F97" w:rsidRPr="00F20995">
        <w:rPr>
          <w:lang w:val="en-US" w:eastAsia="zh-CN"/>
        </w:rPr>
        <w:t>2</w:t>
      </w:r>
      <w:r w:rsidR="006E6F97" w:rsidRPr="00F20995">
        <w:rPr>
          <w:lang w:val="en-US" w:eastAsia="zh-CN"/>
        </w:rPr>
        <w:t>可用来在选择具体的系统时评估各系统的特性。</w:t>
      </w:r>
    </w:p>
    <w:p w:rsidR="00D566ED" w:rsidRPr="001A2010" w:rsidRDefault="00F63612" w:rsidP="00DB1F1C">
      <w:pPr>
        <w:pStyle w:val="AnnexNoTitle"/>
        <w:spacing w:before="120"/>
        <w:rPr>
          <w:lang w:val="en-US" w:eastAsia="zh-CN"/>
        </w:rPr>
      </w:pPr>
      <w:r>
        <w:rPr>
          <w:lang w:val="en-US" w:eastAsia="zh-CN"/>
        </w:rPr>
        <w:br w:type="page"/>
      </w:r>
      <w:bookmarkStart w:id="4" w:name="_Toc382211732"/>
      <w:r w:rsidR="00D566ED">
        <w:rPr>
          <w:rFonts w:hint="eastAsia"/>
          <w:lang w:val="en-US" w:eastAsia="zh-CN"/>
        </w:rPr>
        <w:lastRenderedPageBreak/>
        <w:t>附件</w:t>
      </w:r>
      <w:r w:rsidR="00D566ED">
        <w:rPr>
          <w:lang w:val="en-US" w:eastAsia="zh-CN"/>
        </w:rPr>
        <w:t>1</w:t>
      </w:r>
      <w:bookmarkEnd w:id="4"/>
    </w:p>
    <w:p w:rsidR="00D566ED" w:rsidRPr="00295932" w:rsidRDefault="006E6F97" w:rsidP="00DB1F1C">
      <w:pPr>
        <w:pStyle w:val="Normalaftertitle"/>
        <w:ind w:firstLineChars="200" w:firstLine="480"/>
        <w:rPr>
          <w:lang w:val="en-US" w:eastAsia="zh-CN"/>
        </w:rPr>
      </w:pPr>
      <w:bookmarkStart w:id="5" w:name="OLE_LINK15"/>
      <w:bookmarkStart w:id="6" w:name="OLE_LINK16"/>
      <w:r w:rsidRPr="00295932">
        <w:rPr>
          <w:lang w:val="en-US" w:eastAsia="zh-CN"/>
        </w:rPr>
        <w:t>表</w:t>
      </w:r>
      <w:r w:rsidRPr="00295932">
        <w:rPr>
          <w:lang w:val="en-US" w:eastAsia="zh-CN"/>
        </w:rPr>
        <w:t>1</w:t>
      </w:r>
      <w:r w:rsidRPr="00295932">
        <w:rPr>
          <w:lang w:val="en-US" w:eastAsia="zh-CN"/>
        </w:rPr>
        <w:t>提供了在</w:t>
      </w:r>
      <w:r w:rsidRPr="00295932">
        <w:rPr>
          <w:lang w:val="en-US" w:eastAsia="zh-CN"/>
        </w:rPr>
        <w:t>VHF/UHF</w:t>
      </w:r>
      <w:r w:rsidRPr="00295932">
        <w:rPr>
          <w:lang w:val="en-US" w:eastAsia="zh-CN"/>
        </w:rPr>
        <w:t>频段通过手持机移动接收的地面多媒体广播发射系统的数据。有关这种系统的补充信息见附录</w:t>
      </w:r>
      <w:r w:rsidRPr="00295932">
        <w:rPr>
          <w:lang w:val="en-US" w:eastAsia="zh-CN"/>
        </w:rPr>
        <w:t>1</w:t>
      </w:r>
      <w:r w:rsidRPr="00295932">
        <w:rPr>
          <w:lang w:val="en-US" w:eastAsia="zh-CN"/>
        </w:rPr>
        <w:t>、</w:t>
      </w:r>
      <w:r w:rsidRPr="00295932">
        <w:rPr>
          <w:lang w:val="en-US" w:eastAsia="zh-CN"/>
        </w:rPr>
        <w:t>2</w:t>
      </w:r>
      <w:r w:rsidR="00675D40">
        <w:rPr>
          <w:rFonts w:hint="eastAsia"/>
          <w:lang w:val="en-US" w:eastAsia="zh-CN"/>
        </w:rPr>
        <w:t>和</w:t>
      </w:r>
      <w:r w:rsidRPr="00295932">
        <w:rPr>
          <w:lang w:val="en-US" w:eastAsia="zh-CN"/>
        </w:rPr>
        <w:t>3</w:t>
      </w:r>
      <w:r w:rsidRPr="00295932">
        <w:rPr>
          <w:lang w:val="en-US" w:eastAsia="zh-CN"/>
        </w:rPr>
        <w:t>。</w:t>
      </w:r>
    </w:p>
    <w:bookmarkEnd w:id="5"/>
    <w:bookmarkEnd w:id="6"/>
    <w:p w:rsidR="00D566ED" w:rsidRDefault="00D566ED" w:rsidP="00DB1F1C">
      <w:pPr>
        <w:ind w:firstLineChars="200" w:firstLine="480"/>
        <w:rPr>
          <w:lang w:val="en-US" w:eastAsia="zh-CN"/>
        </w:rPr>
      </w:pPr>
      <w:r>
        <w:rPr>
          <w:rFonts w:hint="eastAsia"/>
          <w:lang w:val="en-US" w:eastAsia="zh-CN"/>
        </w:rPr>
        <w:t>表</w:t>
      </w:r>
      <w:r>
        <w:rPr>
          <w:lang w:val="en-US" w:eastAsia="zh-CN"/>
        </w:rPr>
        <w:t>2</w:t>
      </w:r>
      <w:r>
        <w:rPr>
          <w:rFonts w:hint="eastAsia"/>
          <w:lang w:val="en-US" w:eastAsia="zh-CN"/>
        </w:rPr>
        <w:t>提供了表</w:t>
      </w:r>
      <w:r>
        <w:rPr>
          <w:lang w:val="en-US" w:eastAsia="zh-CN"/>
        </w:rPr>
        <w:t>1</w:t>
      </w:r>
      <w:r>
        <w:rPr>
          <w:rFonts w:hint="eastAsia"/>
          <w:lang w:val="en-US" w:eastAsia="zh-CN"/>
        </w:rPr>
        <w:t>所述每一种系统的技术特征，涉及与实施和部署相关的若干方面。</w:t>
      </w:r>
    </w:p>
    <w:p w:rsidR="00DE340D" w:rsidRDefault="00DE340D" w:rsidP="00DB1F1C">
      <w:pPr>
        <w:ind w:firstLineChars="200" w:firstLine="480"/>
        <w:rPr>
          <w:lang w:val="en-US" w:eastAsia="zh-CN"/>
        </w:rPr>
      </w:pPr>
    </w:p>
    <w:p w:rsidR="00DE340D" w:rsidRDefault="00DE340D" w:rsidP="00DB1F1C">
      <w:pPr>
        <w:pStyle w:val="TableNo"/>
        <w:rPr>
          <w:lang w:val="en-US" w:eastAsia="zh-CN"/>
        </w:rPr>
        <w:sectPr w:rsidR="00DE340D" w:rsidSect="0045436F">
          <w:headerReference w:type="even" r:id="rId15"/>
          <w:headerReference w:type="default" r:id="rId16"/>
          <w:pgSz w:w="11907" w:h="16834" w:code="9"/>
          <w:pgMar w:top="1418" w:right="1134" w:bottom="1134" w:left="1134" w:header="720" w:footer="482" w:gutter="0"/>
          <w:paperSrc w:first="15" w:other="15"/>
          <w:pgNumType w:start="1"/>
          <w:cols w:space="720"/>
        </w:sectPr>
      </w:pPr>
    </w:p>
    <w:p w:rsidR="00D566ED" w:rsidRPr="009418C1" w:rsidRDefault="00D566ED" w:rsidP="00DB1F1C">
      <w:pPr>
        <w:pStyle w:val="TableNo"/>
        <w:rPr>
          <w:lang w:val="en-US" w:eastAsia="zh-CN"/>
        </w:rPr>
      </w:pPr>
      <w:r>
        <w:rPr>
          <w:rFonts w:hint="eastAsia"/>
          <w:lang w:val="en-US" w:eastAsia="zh-CN"/>
        </w:rPr>
        <w:lastRenderedPageBreak/>
        <w:t>表</w:t>
      </w:r>
      <w:r>
        <w:rPr>
          <w:lang w:val="en-US" w:eastAsia="zh-CN"/>
        </w:rPr>
        <w:t>1</w:t>
      </w:r>
    </w:p>
    <w:p w:rsidR="00D566ED" w:rsidRPr="00EB1071" w:rsidRDefault="00D566ED" w:rsidP="00DB1F1C">
      <w:pPr>
        <w:pStyle w:val="Tabletitle"/>
        <w:rPr>
          <w:lang w:val="en-US" w:eastAsia="zh-CN"/>
        </w:rPr>
      </w:pPr>
      <w:r>
        <w:rPr>
          <w:rFonts w:hint="eastAsia"/>
          <w:lang w:eastAsia="zh-CN"/>
        </w:rPr>
        <w:t>发射系统参数</w:t>
      </w: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2138"/>
        <w:gridCol w:w="2186"/>
        <w:gridCol w:w="2740"/>
        <w:gridCol w:w="2463"/>
        <w:gridCol w:w="2463"/>
        <w:gridCol w:w="2463"/>
      </w:tblGrid>
      <w:tr w:rsidR="00DE340D" w:rsidRPr="00070E8F" w:rsidTr="00FD139A">
        <w:trPr>
          <w:cantSplit/>
          <w:tblHeader/>
          <w:jc w:val="center"/>
        </w:trPr>
        <w:tc>
          <w:tcPr>
            <w:tcW w:w="595" w:type="dxa"/>
          </w:tcPr>
          <w:p w:rsidR="00DE340D" w:rsidRPr="00070E8F" w:rsidRDefault="00DE340D" w:rsidP="00DB1F1C">
            <w:pPr>
              <w:pStyle w:val="Tablehead"/>
              <w:ind w:left="-648"/>
              <w:rPr>
                <w:lang w:eastAsia="ja-JP"/>
              </w:rPr>
            </w:pPr>
            <w:bookmarkStart w:id="7" w:name="_Hlk381885628"/>
          </w:p>
        </w:tc>
        <w:tc>
          <w:tcPr>
            <w:tcW w:w="2138" w:type="dxa"/>
          </w:tcPr>
          <w:p w:rsidR="00DE340D" w:rsidRPr="00070E8F" w:rsidRDefault="00DE340D" w:rsidP="00DB1F1C">
            <w:pPr>
              <w:pStyle w:val="Tablehead"/>
              <w:rPr>
                <w:lang w:eastAsia="zh-CN"/>
              </w:rPr>
            </w:pPr>
            <w:r w:rsidRPr="00070E8F">
              <w:rPr>
                <w:rFonts w:hint="eastAsia"/>
                <w:lang w:eastAsia="zh-CN"/>
              </w:rPr>
              <w:t>参数</w:t>
            </w:r>
          </w:p>
        </w:tc>
        <w:tc>
          <w:tcPr>
            <w:tcW w:w="2186" w:type="dxa"/>
          </w:tcPr>
          <w:p w:rsidR="00DE340D" w:rsidRPr="00070E8F" w:rsidRDefault="00DE340D" w:rsidP="00DB1F1C">
            <w:pPr>
              <w:pStyle w:val="Tablehead"/>
              <w:rPr>
                <w:lang w:eastAsia="ja-JP"/>
              </w:rPr>
            </w:pPr>
            <w:r w:rsidRPr="00070E8F">
              <w:rPr>
                <w:rFonts w:hint="eastAsia"/>
                <w:lang w:eastAsia="zh-CN"/>
              </w:rPr>
              <w:t>多媒体系统</w:t>
            </w:r>
            <w:r w:rsidRPr="00070E8F">
              <w:rPr>
                <w:lang w:eastAsia="ja-JP"/>
              </w:rPr>
              <w:t>A</w:t>
            </w:r>
          </w:p>
        </w:tc>
        <w:tc>
          <w:tcPr>
            <w:tcW w:w="2740" w:type="dxa"/>
          </w:tcPr>
          <w:p w:rsidR="00DE340D" w:rsidRPr="00C27759" w:rsidRDefault="00DE340D" w:rsidP="00DB1F1C">
            <w:pPr>
              <w:pStyle w:val="Tablehead"/>
              <w:rPr>
                <w:lang w:eastAsia="ja-JP"/>
              </w:rPr>
            </w:pPr>
            <w:r w:rsidRPr="00C27759">
              <w:t>多媒体系统</w:t>
            </w:r>
            <w:r w:rsidRPr="00C27759">
              <w:rPr>
                <w:lang w:eastAsia="ja-JP"/>
              </w:rPr>
              <w:t>F</w:t>
            </w:r>
          </w:p>
        </w:tc>
        <w:tc>
          <w:tcPr>
            <w:tcW w:w="2463" w:type="dxa"/>
          </w:tcPr>
          <w:p w:rsidR="00DE340D" w:rsidRPr="00C27759" w:rsidRDefault="00DE340D" w:rsidP="00DB1F1C">
            <w:pPr>
              <w:pStyle w:val="Tablehead"/>
              <w:rPr>
                <w:lang w:eastAsia="ko-KR"/>
              </w:rPr>
            </w:pPr>
            <w:r w:rsidRPr="00C27759">
              <w:t>多媒体系统</w:t>
            </w:r>
            <w:r w:rsidRPr="00C27759">
              <w:rPr>
                <w:lang w:eastAsia="ja-JP"/>
              </w:rPr>
              <w:t>I</w:t>
            </w:r>
          </w:p>
        </w:tc>
        <w:tc>
          <w:tcPr>
            <w:tcW w:w="2463" w:type="dxa"/>
          </w:tcPr>
          <w:p w:rsidR="00DE340D" w:rsidRPr="00C27759" w:rsidRDefault="009A6DA4" w:rsidP="00DB1F1C">
            <w:pPr>
              <w:pStyle w:val="Tablehead"/>
              <w:rPr>
                <w:lang w:eastAsia="zh-CN"/>
              </w:rPr>
            </w:pPr>
            <w:r w:rsidRPr="00C27759">
              <w:t>多媒体系统</w:t>
            </w:r>
            <w:r>
              <w:rPr>
                <w:rFonts w:hint="eastAsia"/>
                <w:lang w:eastAsia="zh-CN"/>
              </w:rPr>
              <w:t>H</w:t>
            </w:r>
          </w:p>
        </w:tc>
        <w:tc>
          <w:tcPr>
            <w:tcW w:w="2463" w:type="dxa"/>
          </w:tcPr>
          <w:p w:rsidR="00DE340D" w:rsidRPr="00C27759" w:rsidRDefault="009A6DA4" w:rsidP="00DB1F1C">
            <w:pPr>
              <w:pStyle w:val="Tablehead"/>
              <w:rPr>
                <w:lang w:eastAsia="zh-CN"/>
              </w:rPr>
            </w:pPr>
            <w:r w:rsidRPr="00C27759">
              <w:t>多媒体系统</w:t>
            </w:r>
            <w:r>
              <w:rPr>
                <w:rFonts w:hint="eastAsia"/>
                <w:lang w:eastAsia="zh-CN"/>
              </w:rPr>
              <w:t>T2</w:t>
            </w:r>
          </w:p>
        </w:tc>
      </w:tr>
      <w:bookmarkEnd w:id="7"/>
      <w:tr w:rsidR="00DE340D" w:rsidRPr="00070E8F" w:rsidTr="00FD139A">
        <w:trPr>
          <w:cantSplit/>
          <w:jc w:val="center"/>
        </w:trPr>
        <w:tc>
          <w:tcPr>
            <w:tcW w:w="595" w:type="dxa"/>
          </w:tcPr>
          <w:p w:rsidR="00DE340D" w:rsidRPr="00070E8F" w:rsidRDefault="00DE340D" w:rsidP="00DB1F1C">
            <w:pPr>
              <w:pStyle w:val="Tabletext"/>
              <w:jc w:val="center"/>
              <w:rPr>
                <w:lang w:eastAsia="ja-JP"/>
              </w:rPr>
            </w:pPr>
            <w:r w:rsidRPr="00070E8F">
              <w:rPr>
                <w:lang w:eastAsia="ja-JP"/>
              </w:rPr>
              <w:t>1</w:t>
            </w:r>
          </w:p>
        </w:tc>
        <w:tc>
          <w:tcPr>
            <w:tcW w:w="2138" w:type="dxa"/>
          </w:tcPr>
          <w:p w:rsidR="00DE340D" w:rsidRPr="00070E8F" w:rsidRDefault="00DE340D" w:rsidP="00DB1F1C">
            <w:pPr>
              <w:pStyle w:val="Tabletext"/>
              <w:jc w:val="left"/>
              <w:rPr>
                <w:lang w:eastAsia="zh-CN"/>
              </w:rPr>
            </w:pPr>
            <w:r w:rsidRPr="00070E8F">
              <w:rPr>
                <w:rFonts w:hint="eastAsia"/>
                <w:lang w:eastAsia="zh-CN"/>
              </w:rPr>
              <w:t>信道带宽</w:t>
            </w:r>
          </w:p>
        </w:tc>
        <w:tc>
          <w:tcPr>
            <w:tcW w:w="2186" w:type="dxa"/>
          </w:tcPr>
          <w:p w:rsidR="00DE340D" w:rsidRPr="00A02982" w:rsidRDefault="00DE340D" w:rsidP="00DB1F1C">
            <w:pPr>
              <w:pStyle w:val="Tabletext"/>
              <w:snapToGrid w:val="0"/>
              <w:jc w:val="left"/>
              <w:rPr>
                <w:lang w:val="en-GB"/>
              </w:rPr>
            </w:pPr>
            <w:r w:rsidRPr="00A02982">
              <w:rPr>
                <w:lang w:val="en-GB"/>
              </w:rPr>
              <w:t>1.712 MHz</w:t>
            </w:r>
          </w:p>
        </w:tc>
        <w:tc>
          <w:tcPr>
            <w:tcW w:w="2740" w:type="dxa"/>
          </w:tcPr>
          <w:p w:rsidR="00DE340D" w:rsidRPr="00A02982" w:rsidRDefault="00DE340D" w:rsidP="00DB1F1C">
            <w:pPr>
              <w:pStyle w:val="Tabletext"/>
              <w:snapToGrid w:val="0"/>
              <w:ind w:left="284" w:hanging="284"/>
              <w:jc w:val="left"/>
              <w:rPr>
                <w:lang w:val="en-GB"/>
              </w:rPr>
            </w:pPr>
            <w:r w:rsidRPr="00A02982">
              <w:rPr>
                <w:lang w:val="en-GB"/>
              </w:rPr>
              <w:t xml:space="preserve">1/14 × </w:t>
            </w:r>
            <w:r w:rsidRPr="00A02982">
              <w:rPr>
                <w:i/>
                <w:iCs/>
                <w:lang w:val="en-GB"/>
              </w:rPr>
              <w:t>n</w:t>
            </w:r>
            <w:r w:rsidRPr="00A02982">
              <w:rPr>
                <w:lang w:val="en-GB"/>
              </w:rPr>
              <w:t xml:space="preserve"> of </w:t>
            </w:r>
          </w:p>
          <w:p w:rsidR="00DE340D" w:rsidRPr="00A02982" w:rsidRDefault="00DE340D" w:rsidP="00DB1F1C">
            <w:pPr>
              <w:pStyle w:val="Tabletext"/>
              <w:ind w:left="284" w:hanging="284"/>
              <w:jc w:val="left"/>
              <w:rPr>
                <w:lang w:val="en-GB"/>
              </w:rPr>
            </w:pPr>
            <w:r w:rsidRPr="00A02982">
              <w:rPr>
                <w:lang w:val="en-GB"/>
              </w:rPr>
              <w:t>a)</w:t>
            </w:r>
            <w:r w:rsidRPr="00A02982">
              <w:rPr>
                <w:lang w:val="en-GB"/>
              </w:rPr>
              <w:tab/>
              <w:t>6 MHz</w:t>
            </w:r>
          </w:p>
          <w:p w:rsidR="00DE340D" w:rsidRPr="00A02982" w:rsidRDefault="00DE340D" w:rsidP="00DB1F1C">
            <w:pPr>
              <w:pStyle w:val="Tabletext"/>
              <w:ind w:left="284" w:hanging="284"/>
              <w:jc w:val="left"/>
              <w:rPr>
                <w:lang w:val="en-GB"/>
              </w:rPr>
            </w:pPr>
            <w:r w:rsidRPr="00A02982">
              <w:rPr>
                <w:lang w:val="en-GB"/>
              </w:rPr>
              <w:t>b)</w:t>
            </w:r>
            <w:r w:rsidRPr="00A02982">
              <w:rPr>
                <w:lang w:val="en-GB"/>
              </w:rPr>
              <w:tab/>
              <w:t>7 MHz</w:t>
            </w:r>
          </w:p>
          <w:p w:rsidR="00DE340D" w:rsidRPr="00A02982" w:rsidRDefault="00DE340D" w:rsidP="00DB1F1C">
            <w:pPr>
              <w:pStyle w:val="Tabletext"/>
              <w:ind w:left="284" w:hanging="284"/>
              <w:jc w:val="left"/>
              <w:rPr>
                <w:lang w:val="en-GB"/>
              </w:rPr>
            </w:pPr>
            <w:r w:rsidRPr="00A02982">
              <w:rPr>
                <w:lang w:val="en-GB"/>
              </w:rPr>
              <w:t>c)</w:t>
            </w:r>
            <w:r w:rsidRPr="00A02982">
              <w:rPr>
                <w:lang w:val="en-GB"/>
              </w:rPr>
              <w:tab/>
              <w:t>8 MHz</w:t>
            </w:r>
          </w:p>
          <w:p w:rsidR="00DE340D" w:rsidRPr="00A02982" w:rsidRDefault="00DE340D" w:rsidP="00DB1F1C">
            <w:pPr>
              <w:pStyle w:val="Tabletext"/>
              <w:ind w:left="284" w:hanging="284"/>
              <w:jc w:val="left"/>
              <w:rPr>
                <w:vertAlign w:val="superscript"/>
                <w:lang w:val="en-GB"/>
              </w:rPr>
            </w:pPr>
            <w:r w:rsidRPr="00A02982">
              <w:rPr>
                <w:i/>
                <w:iCs/>
                <w:lang w:val="en-GB"/>
              </w:rPr>
              <w:t>n</w:t>
            </w:r>
            <w:r w:rsidRPr="00A02982">
              <w:rPr>
                <w:lang w:val="en-GB"/>
              </w:rPr>
              <w:t xml:space="preserve"> ≥ 1 </w:t>
            </w:r>
            <w:r w:rsidRPr="00A02982">
              <w:rPr>
                <w:vertAlign w:val="superscript"/>
                <w:lang w:val="en-GB"/>
              </w:rPr>
              <w:t>(*2-1)</w:t>
            </w:r>
          </w:p>
        </w:tc>
        <w:tc>
          <w:tcPr>
            <w:tcW w:w="2463" w:type="dxa"/>
          </w:tcPr>
          <w:p w:rsidR="00DE340D" w:rsidRPr="008A022B" w:rsidRDefault="00DE340D" w:rsidP="00DB1F1C">
            <w:pPr>
              <w:pStyle w:val="Tabletext"/>
              <w:snapToGrid w:val="0"/>
              <w:ind w:left="284" w:hanging="284"/>
              <w:jc w:val="left"/>
              <w:rPr>
                <w:lang w:val="es-ES_tradnl"/>
              </w:rPr>
            </w:pPr>
            <w:bookmarkStart w:id="8" w:name="OLE_LINK2"/>
            <w:bookmarkStart w:id="9" w:name="OLE_LINK1"/>
            <w:r w:rsidRPr="008A022B">
              <w:rPr>
                <w:lang w:val="es-ES_tradnl"/>
              </w:rPr>
              <w:t>a)</w:t>
            </w:r>
            <w:r w:rsidRPr="008A022B">
              <w:rPr>
                <w:lang w:val="es-ES_tradnl"/>
              </w:rPr>
              <w:tab/>
              <w:t>1.7 MHz</w:t>
            </w:r>
          </w:p>
          <w:p w:rsidR="00DE340D" w:rsidRPr="008A022B" w:rsidRDefault="00DE340D" w:rsidP="00DB1F1C">
            <w:pPr>
              <w:pStyle w:val="Tabletext"/>
              <w:ind w:left="284" w:hanging="284"/>
              <w:jc w:val="left"/>
              <w:rPr>
                <w:lang w:val="es-ES_tradnl"/>
              </w:rPr>
            </w:pPr>
            <w:r w:rsidRPr="008A022B">
              <w:rPr>
                <w:lang w:val="es-ES_tradnl"/>
              </w:rPr>
              <w:t>b)</w:t>
            </w:r>
            <w:r w:rsidRPr="008A022B">
              <w:rPr>
                <w:lang w:val="es-ES_tradnl"/>
              </w:rPr>
              <w:tab/>
              <w:t>5 MHz</w:t>
            </w:r>
          </w:p>
          <w:p w:rsidR="00DE340D" w:rsidRPr="008A022B" w:rsidRDefault="00DE340D" w:rsidP="00DB1F1C">
            <w:pPr>
              <w:pStyle w:val="Tabletext"/>
              <w:ind w:left="284" w:hanging="284"/>
              <w:jc w:val="left"/>
              <w:rPr>
                <w:lang w:val="es-ES_tradnl"/>
              </w:rPr>
            </w:pPr>
            <w:r w:rsidRPr="008A022B">
              <w:rPr>
                <w:lang w:val="es-ES_tradnl"/>
              </w:rPr>
              <w:t>c)</w:t>
            </w:r>
            <w:r w:rsidRPr="008A022B">
              <w:rPr>
                <w:lang w:val="es-ES_tradnl"/>
              </w:rPr>
              <w:tab/>
              <w:t>6 MHz</w:t>
            </w:r>
          </w:p>
          <w:p w:rsidR="00DE340D" w:rsidRPr="00A02982" w:rsidRDefault="00DE340D" w:rsidP="00DB1F1C">
            <w:pPr>
              <w:pStyle w:val="Tabletext"/>
              <w:ind w:left="284" w:hanging="284"/>
              <w:jc w:val="left"/>
              <w:rPr>
                <w:lang w:val="en-GB"/>
              </w:rPr>
            </w:pPr>
            <w:r w:rsidRPr="00A02982">
              <w:rPr>
                <w:lang w:val="en-GB"/>
              </w:rPr>
              <w:t>d)</w:t>
            </w:r>
            <w:r w:rsidRPr="00A02982">
              <w:rPr>
                <w:lang w:val="en-GB"/>
              </w:rPr>
              <w:tab/>
              <w:t>7 MHz</w:t>
            </w:r>
          </w:p>
          <w:p w:rsidR="00DE340D" w:rsidRPr="00A02982" w:rsidRDefault="00DE340D" w:rsidP="00DB1F1C">
            <w:pPr>
              <w:pStyle w:val="Tabletext"/>
              <w:ind w:left="284" w:hanging="284"/>
              <w:jc w:val="left"/>
              <w:rPr>
                <w:lang w:val="en-GB"/>
              </w:rPr>
            </w:pPr>
            <w:r w:rsidRPr="00A02982">
              <w:rPr>
                <w:lang w:val="en-GB"/>
              </w:rPr>
              <w:t>e)</w:t>
            </w:r>
            <w:r w:rsidRPr="00A02982">
              <w:rPr>
                <w:lang w:val="en-GB"/>
              </w:rPr>
              <w:tab/>
              <w:t>8 MHz</w:t>
            </w:r>
            <w:bookmarkEnd w:id="8"/>
            <w:bookmarkEnd w:id="9"/>
          </w:p>
        </w:tc>
        <w:tc>
          <w:tcPr>
            <w:tcW w:w="2463" w:type="dxa"/>
          </w:tcPr>
          <w:p w:rsidR="00DE340D" w:rsidRPr="00A958AD" w:rsidRDefault="00DE340D" w:rsidP="00DB1F1C">
            <w:pPr>
              <w:pStyle w:val="Tabletext"/>
              <w:snapToGrid w:val="0"/>
              <w:jc w:val="left"/>
              <w:rPr>
                <w:szCs w:val="22"/>
                <w:lang w:val="es-ES_tradnl"/>
              </w:rPr>
            </w:pPr>
            <w:bookmarkStart w:id="10" w:name="OLE_LINK6"/>
            <w:bookmarkStart w:id="11" w:name="OLE_LINK5"/>
            <w:r w:rsidRPr="00A958AD">
              <w:rPr>
                <w:szCs w:val="22"/>
                <w:lang w:val="es-ES_tradnl"/>
              </w:rPr>
              <w:t>a)</w:t>
            </w:r>
            <w:r w:rsidRPr="00A958AD">
              <w:rPr>
                <w:szCs w:val="22"/>
                <w:lang w:val="es-ES_tradnl"/>
              </w:rPr>
              <w:tab/>
              <w:t>5 MHz</w:t>
            </w:r>
          </w:p>
          <w:p w:rsidR="00DE340D" w:rsidRPr="00A958AD" w:rsidRDefault="00DE340D" w:rsidP="00DB1F1C">
            <w:pPr>
              <w:pStyle w:val="Tabletext"/>
              <w:jc w:val="left"/>
              <w:rPr>
                <w:szCs w:val="22"/>
                <w:lang w:val="es-ES_tradnl"/>
              </w:rPr>
            </w:pPr>
            <w:r w:rsidRPr="00A958AD">
              <w:rPr>
                <w:szCs w:val="22"/>
                <w:lang w:val="es-ES_tradnl"/>
              </w:rPr>
              <w:t>b)</w:t>
            </w:r>
            <w:r w:rsidRPr="00A958AD">
              <w:rPr>
                <w:szCs w:val="22"/>
                <w:lang w:val="es-ES_tradnl"/>
              </w:rPr>
              <w:tab/>
              <w:t>6 MHz</w:t>
            </w:r>
          </w:p>
          <w:p w:rsidR="00DE340D" w:rsidRPr="00A958AD" w:rsidRDefault="00DE340D" w:rsidP="00DB1F1C">
            <w:pPr>
              <w:pStyle w:val="Tabletext"/>
              <w:jc w:val="left"/>
              <w:rPr>
                <w:szCs w:val="22"/>
                <w:lang w:val="es-ES_tradnl"/>
              </w:rPr>
            </w:pPr>
            <w:r w:rsidRPr="00A958AD">
              <w:rPr>
                <w:szCs w:val="22"/>
                <w:lang w:val="es-ES_tradnl"/>
              </w:rPr>
              <w:t>c)</w:t>
            </w:r>
            <w:r w:rsidRPr="00A958AD">
              <w:rPr>
                <w:szCs w:val="22"/>
                <w:lang w:val="es-ES_tradnl"/>
              </w:rPr>
              <w:tab/>
              <w:t>7 MHz</w:t>
            </w:r>
          </w:p>
          <w:p w:rsidR="00DE340D" w:rsidRPr="00A958AD" w:rsidRDefault="00DE340D" w:rsidP="00DB1F1C">
            <w:pPr>
              <w:pStyle w:val="Tabletext"/>
              <w:ind w:left="284" w:hanging="284"/>
              <w:jc w:val="left"/>
              <w:rPr>
                <w:szCs w:val="22"/>
                <w:lang w:val="en-GB"/>
              </w:rPr>
            </w:pPr>
            <w:r w:rsidRPr="00A958AD">
              <w:rPr>
                <w:szCs w:val="22"/>
                <w:lang w:val="en-GB"/>
              </w:rPr>
              <w:t>d)</w:t>
            </w:r>
            <w:r w:rsidRPr="00A958AD">
              <w:rPr>
                <w:szCs w:val="22"/>
                <w:lang w:val="en-GB"/>
              </w:rPr>
              <w:tab/>
              <w:t>8 MHz</w:t>
            </w:r>
            <w:bookmarkEnd w:id="10"/>
            <w:bookmarkEnd w:id="11"/>
          </w:p>
        </w:tc>
        <w:tc>
          <w:tcPr>
            <w:tcW w:w="2463" w:type="dxa"/>
          </w:tcPr>
          <w:p w:rsidR="00DE340D" w:rsidRPr="008A022B" w:rsidRDefault="00DE340D" w:rsidP="00DB1F1C">
            <w:pPr>
              <w:pStyle w:val="Tabletext"/>
              <w:snapToGrid w:val="0"/>
              <w:ind w:left="284" w:hanging="284"/>
              <w:jc w:val="left"/>
              <w:rPr>
                <w:lang w:val="es-ES_tradnl"/>
              </w:rPr>
            </w:pPr>
            <w:r w:rsidRPr="008A022B">
              <w:rPr>
                <w:lang w:val="es-ES_tradnl"/>
              </w:rPr>
              <w:t>a)</w:t>
            </w:r>
            <w:r w:rsidRPr="008A022B">
              <w:rPr>
                <w:lang w:val="es-ES_tradnl"/>
              </w:rPr>
              <w:tab/>
              <w:t>1.7 MHz</w:t>
            </w:r>
          </w:p>
          <w:p w:rsidR="00DE340D" w:rsidRPr="008A022B" w:rsidRDefault="00DE340D" w:rsidP="00DB1F1C">
            <w:pPr>
              <w:pStyle w:val="Tabletext"/>
              <w:ind w:left="284" w:hanging="284"/>
              <w:jc w:val="left"/>
              <w:rPr>
                <w:lang w:val="es-ES_tradnl"/>
              </w:rPr>
            </w:pPr>
            <w:r w:rsidRPr="008A022B">
              <w:rPr>
                <w:lang w:val="es-ES_tradnl"/>
              </w:rPr>
              <w:t>b)</w:t>
            </w:r>
            <w:r w:rsidRPr="008A022B">
              <w:rPr>
                <w:lang w:val="es-ES_tradnl"/>
              </w:rPr>
              <w:tab/>
              <w:t>5 MHz</w:t>
            </w:r>
          </w:p>
          <w:p w:rsidR="00DE340D" w:rsidRPr="008A022B" w:rsidRDefault="00DE340D" w:rsidP="00DB1F1C">
            <w:pPr>
              <w:pStyle w:val="Tabletext"/>
              <w:ind w:left="284" w:hanging="284"/>
              <w:jc w:val="left"/>
              <w:rPr>
                <w:lang w:val="es-ES_tradnl"/>
              </w:rPr>
            </w:pPr>
            <w:r w:rsidRPr="008A022B">
              <w:rPr>
                <w:lang w:val="es-ES_tradnl"/>
              </w:rPr>
              <w:t>c)</w:t>
            </w:r>
            <w:r w:rsidRPr="008A022B">
              <w:rPr>
                <w:lang w:val="es-ES_tradnl"/>
              </w:rPr>
              <w:tab/>
              <w:t>6 MHz</w:t>
            </w:r>
          </w:p>
          <w:p w:rsidR="00DE340D" w:rsidRPr="00A02982" w:rsidRDefault="00DE340D" w:rsidP="00DB1F1C">
            <w:pPr>
              <w:pStyle w:val="Tabletext"/>
              <w:ind w:left="284" w:hanging="284"/>
              <w:jc w:val="left"/>
              <w:rPr>
                <w:lang w:val="en-GB"/>
              </w:rPr>
            </w:pPr>
            <w:r w:rsidRPr="00A02982">
              <w:rPr>
                <w:lang w:val="en-GB"/>
              </w:rPr>
              <w:t>d)</w:t>
            </w:r>
            <w:r w:rsidRPr="00A02982">
              <w:rPr>
                <w:lang w:val="en-GB"/>
              </w:rPr>
              <w:tab/>
              <w:t>7 MHz</w:t>
            </w:r>
          </w:p>
          <w:p w:rsidR="00DE340D" w:rsidRPr="00A02982" w:rsidRDefault="00DE340D" w:rsidP="00DB1F1C">
            <w:pPr>
              <w:pStyle w:val="Tabletext"/>
              <w:ind w:left="284" w:hanging="284"/>
              <w:jc w:val="left"/>
              <w:rPr>
                <w:lang w:val="en-GB"/>
              </w:rPr>
            </w:pPr>
            <w:r w:rsidRPr="00A02982">
              <w:rPr>
                <w:lang w:val="en-GB"/>
              </w:rPr>
              <w:t>e)</w:t>
            </w:r>
            <w:r w:rsidRPr="00A02982">
              <w:rPr>
                <w:lang w:val="en-GB"/>
              </w:rPr>
              <w:tab/>
              <w:t>8 MHz</w:t>
            </w:r>
          </w:p>
        </w:tc>
      </w:tr>
      <w:tr w:rsidR="00DE340D" w:rsidRPr="00070E8F" w:rsidTr="00FD139A">
        <w:trPr>
          <w:cantSplit/>
          <w:jc w:val="center"/>
        </w:trPr>
        <w:tc>
          <w:tcPr>
            <w:tcW w:w="595" w:type="dxa"/>
          </w:tcPr>
          <w:p w:rsidR="00DE340D" w:rsidRPr="00070E8F" w:rsidRDefault="00DE340D" w:rsidP="00DB1F1C">
            <w:pPr>
              <w:pStyle w:val="Tabletext"/>
              <w:jc w:val="center"/>
              <w:rPr>
                <w:lang w:eastAsia="ja-JP"/>
              </w:rPr>
            </w:pPr>
            <w:r w:rsidRPr="00070E8F">
              <w:rPr>
                <w:lang w:eastAsia="ja-JP"/>
              </w:rPr>
              <w:t>2</w:t>
            </w:r>
          </w:p>
        </w:tc>
        <w:tc>
          <w:tcPr>
            <w:tcW w:w="2138" w:type="dxa"/>
          </w:tcPr>
          <w:p w:rsidR="00DE340D" w:rsidRPr="00C27759" w:rsidRDefault="00DE340D" w:rsidP="00DB1F1C">
            <w:pPr>
              <w:pStyle w:val="Tabletext"/>
              <w:jc w:val="left"/>
              <w:rPr>
                <w:lang w:eastAsia="zh-CN"/>
              </w:rPr>
            </w:pPr>
            <w:r w:rsidRPr="00C27759">
              <w:t>已用带宽</w:t>
            </w:r>
          </w:p>
        </w:tc>
        <w:tc>
          <w:tcPr>
            <w:tcW w:w="2186" w:type="dxa"/>
          </w:tcPr>
          <w:p w:rsidR="00DE340D" w:rsidRPr="00A02982" w:rsidRDefault="00DE340D" w:rsidP="00DB1F1C">
            <w:pPr>
              <w:pStyle w:val="Tabletext"/>
              <w:snapToGrid w:val="0"/>
              <w:jc w:val="left"/>
              <w:rPr>
                <w:lang w:val="en-GB"/>
              </w:rPr>
            </w:pPr>
            <w:r w:rsidRPr="00A02982">
              <w:rPr>
                <w:lang w:val="en-GB"/>
              </w:rPr>
              <w:t>1.536 MHz</w:t>
            </w:r>
          </w:p>
        </w:tc>
        <w:tc>
          <w:tcPr>
            <w:tcW w:w="2740" w:type="dxa"/>
          </w:tcPr>
          <w:p w:rsidR="00DE340D" w:rsidRPr="00A02982" w:rsidRDefault="00FD139A" w:rsidP="00DB1F1C">
            <w:pPr>
              <w:pStyle w:val="Tabletext"/>
              <w:snapToGrid w:val="0"/>
              <w:jc w:val="left"/>
              <w:rPr>
                <w:lang w:val="en-GB" w:eastAsia="zh-CN"/>
              </w:rPr>
            </w:pPr>
            <w:r>
              <w:rPr>
                <w:rFonts w:hint="eastAsia"/>
                <w:lang w:val="en-GB" w:eastAsia="zh-CN"/>
              </w:rPr>
              <w:t>“</w:t>
            </w:r>
            <w:r w:rsidRPr="00C27759">
              <w:rPr>
                <w:lang w:val="en-US" w:eastAsia="zh-CN"/>
              </w:rPr>
              <w:t>子载波间隔</w:t>
            </w:r>
            <w:r>
              <w:rPr>
                <w:rFonts w:hint="eastAsia"/>
                <w:lang w:val="en-US" w:eastAsia="zh-CN"/>
              </w:rPr>
              <w:t>”</w:t>
            </w:r>
            <w:r w:rsidR="00DE340D" w:rsidRPr="00A02982">
              <w:rPr>
                <w:lang w:val="en-GB" w:eastAsia="zh-CN"/>
              </w:rPr>
              <w:t xml:space="preserve"> </w:t>
            </w:r>
            <w:r w:rsidR="00DE340D" w:rsidRPr="00A02982">
              <w:rPr>
                <w:lang w:val="en-GB" w:eastAsia="zh-CN"/>
              </w:rPr>
              <w:br/>
            </w:r>
            <w:r>
              <w:rPr>
                <w:rFonts w:hint="eastAsia"/>
                <w:lang w:val="en-GB" w:eastAsia="zh-CN"/>
              </w:rPr>
              <w:t>（见第</w:t>
            </w:r>
            <w:r>
              <w:rPr>
                <w:rFonts w:hint="eastAsia"/>
                <w:lang w:val="en-GB" w:eastAsia="zh-CN"/>
              </w:rPr>
              <w:t>5</w:t>
            </w:r>
            <w:r>
              <w:rPr>
                <w:rFonts w:hint="eastAsia"/>
                <w:lang w:val="en-GB" w:eastAsia="zh-CN"/>
              </w:rPr>
              <w:t>项）</w:t>
            </w:r>
            <w:r w:rsidR="00DE340D" w:rsidRPr="00A02982">
              <w:rPr>
                <w:lang w:val="en-GB" w:eastAsia="zh-CN"/>
              </w:rPr>
              <w:t xml:space="preserve"> + 1/14 × </w:t>
            </w:r>
            <w:r w:rsidR="00DE340D" w:rsidRPr="00A02982">
              <w:rPr>
                <w:i/>
                <w:iCs/>
                <w:lang w:val="en-GB" w:eastAsia="zh-CN"/>
              </w:rPr>
              <w:t>n</w:t>
            </w:r>
            <w:r w:rsidR="00DE340D" w:rsidRPr="00A02982">
              <w:rPr>
                <w:lang w:val="en-GB" w:eastAsia="zh-CN"/>
              </w:rPr>
              <w:t xml:space="preserve"> × </w:t>
            </w:r>
          </w:p>
          <w:p w:rsidR="00DE340D" w:rsidRPr="008A022B" w:rsidRDefault="00DE340D" w:rsidP="00DB1F1C">
            <w:pPr>
              <w:pStyle w:val="Tabletext"/>
              <w:ind w:left="284" w:hanging="284"/>
              <w:jc w:val="left"/>
              <w:rPr>
                <w:lang w:val="es-ES_tradnl"/>
              </w:rPr>
            </w:pPr>
            <w:r w:rsidRPr="008A022B">
              <w:rPr>
                <w:lang w:val="es-ES_tradnl"/>
              </w:rPr>
              <w:t>a)</w:t>
            </w:r>
            <w:r w:rsidRPr="008A022B">
              <w:rPr>
                <w:lang w:val="es-ES_tradnl"/>
              </w:rPr>
              <w:tab/>
              <w:t>6 MHz</w:t>
            </w:r>
          </w:p>
          <w:p w:rsidR="00DE340D" w:rsidRPr="008A022B" w:rsidRDefault="00DE340D" w:rsidP="00DB1F1C">
            <w:pPr>
              <w:pStyle w:val="Tabletext"/>
              <w:ind w:left="284" w:hanging="284"/>
              <w:jc w:val="left"/>
              <w:rPr>
                <w:lang w:val="es-ES_tradnl"/>
              </w:rPr>
            </w:pPr>
            <w:r w:rsidRPr="008A022B">
              <w:rPr>
                <w:lang w:val="es-ES_tradnl"/>
              </w:rPr>
              <w:t>b)</w:t>
            </w:r>
            <w:r w:rsidRPr="008A022B">
              <w:rPr>
                <w:lang w:val="es-ES_tradnl"/>
              </w:rPr>
              <w:tab/>
              <w:t>7 MHz</w:t>
            </w:r>
          </w:p>
          <w:p w:rsidR="00DE340D" w:rsidRPr="008A022B" w:rsidRDefault="00DE340D" w:rsidP="00DB1F1C">
            <w:pPr>
              <w:pStyle w:val="Tabletext"/>
              <w:ind w:left="284" w:hanging="284"/>
              <w:jc w:val="left"/>
              <w:rPr>
                <w:lang w:val="es-ES_tradnl"/>
              </w:rPr>
            </w:pPr>
            <w:r w:rsidRPr="008A022B">
              <w:rPr>
                <w:lang w:val="es-ES_tradnl"/>
              </w:rPr>
              <w:t>c)</w:t>
            </w:r>
            <w:r w:rsidRPr="008A022B">
              <w:rPr>
                <w:lang w:val="es-ES_tradnl"/>
              </w:rPr>
              <w:tab/>
              <w:t>8 MHz</w:t>
            </w:r>
          </w:p>
          <w:p w:rsidR="00DE340D" w:rsidRPr="00A02982" w:rsidRDefault="00DE340D" w:rsidP="00DB1F1C">
            <w:pPr>
              <w:pStyle w:val="Tabletext"/>
              <w:ind w:left="284" w:hanging="284"/>
              <w:jc w:val="left"/>
              <w:rPr>
                <w:vertAlign w:val="superscript"/>
                <w:lang w:val="en-GB"/>
              </w:rPr>
            </w:pPr>
            <w:r w:rsidRPr="00A02982">
              <w:rPr>
                <w:i/>
                <w:iCs/>
                <w:lang w:val="en-GB"/>
              </w:rPr>
              <w:t>n</w:t>
            </w:r>
            <w:r w:rsidRPr="00A02982">
              <w:rPr>
                <w:lang w:val="en-GB"/>
              </w:rPr>
              <w:t xml:space="preserve"> ≥ 1 </w:t>
            </w:r>
            <w:r w:rsidRPr="00A02982">
              <w:rPr>
                <w:vertAlign w:val="superscript"/>
                <w:lang w:val="en-GB"/>
              </w:rPr>
              <w:t>(*2-1)</w:t>
            </w:r>
          </w:p>
        </w:tc>
        <w:tc>
          <w:tcPr>
            <w:tcW w:w="2463" w:type="dxa"/>
          </w:tcPr>
          <w:p w:rsidR="00DE340D" w:rsidRPr="008A022B" w:rsidRDefault="00DE340D" w:rsidP="00DB1F1C">
            <w:pPr>
              <w:pStyle w:val="Tabletext"/>
              <w:snapToGrid w:val="0"/>
              <w:ind w:left="284" w:hanging="284"/>
              <w:jc w:val="left"/>
              <w:rPr>
                <w:lang w:val="es-ES_tradnl"/>
              </w:rPr>
            </w:pPr>
            <w:r w:rsidRPr="008A022B">
              <w:rPr>
                <w:lang w:val="es-ES_tradnl"/>
              </w:rPr>
              <w:t>a)</w:t>
            </w:r>
            <w:r w:rsidRPr="008A022B">
              <w:rPr>
                <w:lang w:val="es-ES_tradnl"/>
              </w:rPr>
              <w:tab/>
              <w:t>1.52 MHz</w:t>
            </w:r>
          </w:p>
          <w:p w:rsidR="00DE340D" w:rsidRPr="008A022B" w:rsidRDefault="00DE340D" w:rsidP="00DB1F1C">
            <w:pPr>
              <w:pStyle w:val="Tabletext"/>
              <w:ind w:left="284" w:hanging="284"/>
              <w:jc w:val="left"/>
              <w:rPr>
                <w:lang w:val="es-ES_tradnl"/>
              </w:rPr>
            </w:pPr>
            <w:r w:rsidRPr="008A022B">
              <w:rPr>
                <w:lang w:val="es-ES_tradnl"/>
              </w:rPr>
              <w:t>b)</w:t>
            </w:r>
            <w:r w:rsidRPr="008A022B">
              <w:rPr>
                <w:lang w:val="es-ES_tradnl"/>
              </w:rPr>
              <w:tab/>
              <w:t>4.75 MHz</w:t>
            </w:r>
          </w:p>
          <w:p w:rsidR="00DE340D" w:rsidRPr="008A022B" w:rsidRDefault="00DE340D" w:rsidP="00DB1F1C">
            <w:pPr>
              <w:pStyle w:val="Tabletext"/>
              <w:ind w:left="284" w:hanging="284"/>
              <w:jc w:val="left"/>
              <w:rPr>
                <w:lang w:val="es-ES_tradnl"/>
              </w:rPr>
            </w:pPr>
            <w:r w:rsidRPr="008A022B">
              <w:rPr>
                <w:lang w:val="es-ES_tradnl"/>
              </w:rPr>
              <w:t>c)</w:t>
            </w:r>
            <w:r w:rsidRPr="008A022B">
              <w:rPr>
                <w:lang w:val="es-ES_tradnl"/>
              </w:rPr>
              <w:tab/>
              <w:t>5.71 MHz</w:t>
            </w:r>
          </w:p>
          <w:p w:rsidR="00DE340D" w:rsidRPr="00A02982" w:rsidRDefault="00DE340D" w:rsidP="00DB1F1C">
            <w:pPr>
              <w:pStyle w:val="Tabletext"/>
              <w:ind w:left="284" w:hanging="284"/>
              <w:jc w:val="left"/>
              <w:rPr>
                <w:lang w:val="en-GB"/>
              </w:rPr>
            </w:pPr>
            <w:r w:rsidRPr="00A02982">
              <w:rPr>
                <w:lang w:val="en-GB"/>
              </w:rPr>
              <w:t>d)</w:t>
            </w:r>
            <w:r w:rsidRPr="00A02982">
              <w:rPr>
                <w:lang w:val="en-GB"/>
              </w:rPr>
              <w:tab/>
              <w:t>6.66 MHz</w:t>
            </w:r>
          </w:p>
          <w:p w:rsidR="00DE340D" w:rsidRPr="00A02982" w:rsidRDefault="00DE340D" w:rsidP="00DB1F1C">
            <w:pPr>
              <w:pStyle w:val="Tabletext"/>
              <w:ind w:left="284" w:hanging="284"/>
              <w:jc w:val="left"/>
              <w:rPr>
                <w:lang w:val="en-GB"/>
              </w:rPr>
            </w:pPr>
            <w:r w:rsidRPr="00A02982">
              <w:rPr>
                <w:lang w:val="en-GB"/>
              </w:rPr>
              <w:tab/>
              <w:t>7.61 MHz</w:t>
            </w:r>
          </w:p>
        </w:tc>
        <w:tc>
          <w:tcPr>
            <w:tcW w:w="2463" w:type="dxa"/>
          </w:tcPr>
          <w:p w:rsidR="00DE340D" w:rsidRPr="00A958AD" w:rsidRDefault="00DE340D" w:rsidP="00DB1F1C">
            <w:pPr>
              <w:pStyle w:val="Tabletext"/>
              <w:snapToGrid w:val="0"/>
              <w:jc w:val="left"/>
              <w:rPr>
                <w:szCs w:val="22"/>
                <w:lang w:val="es-ES_tradnl"/>
              </w:rPr>
            </w:pPr>
            <w:r w:rsidRPr="00A958AD">
              <w:rPr>
                <w:szCs w:val="22"/>
                <w:lang w:val="es-ES_tradnl"/>
              </w:rPr>
              <w:t>a)</w:t>
            </w:r>
            <w:r w:rsidRPr="00A958AD">
              <w:rPr>
                <w:szCs w:val="22"/>
                <w:lang w:val="es-ES_tradnl"/>
              </w:rPr>
              <w:tab/>
              <w:t>4.75 MHz</w:t>
            </w:r>
          </w:p>
          <w:p w:rsidR="00DE340D" w:rsidRPr="00A958AD" w:rsidRDefault="00DE340D" w:rsidP="00DB1F1C">
            <w:pPr>
              <w:pStyle w:val="Tabletext"/>
              <w:jc w:val="left"/>
              <w:rPr>
                <w:szCs w:val="22"/>
                <w:lang w:val="es-ES_tradnl"/>
              </w:rPr>
            </w:pPr>
            <w:r w:rsidRPr="00A958AD">
              <w:rPr>
                <w:szCs w:val="22"/>
                <w:lang w:val="es-ES_tradnl"/>
              </w:rPr>
              <w:t>b)</w:t>
            </w:r>
            <w:r w:rsidRPr="00A958AD">
              <w:rPr>
                <w:szCs w:val="22"/>
                <w:lang w:val="es-ES_tradnl"/>
              </w:rPr>
              <w:tab/>
              <w:t>5.71 MHz</w:t>
            </w:r>
          </w:p>
          <w:p w:rsidR="00DE340D" w:rsidRPr="00A958AD" w:rsidRDefault="00DE340D" w:rsidP="00DB1F1C">
            <w:pPr>
              <w:pStyle w:val="Tabletext"/>
              <w:jc w:val="left"/>
              <w:rPr>
                <w:szCs w:val="22"/>
                <w:lang w:val="es-ES_tradnl"/>
              </w:rPr>
            </w:pPr>
            <w:r w:rsidRPr="00A958AD">
              <w:rPr>
                <w:szCs w:val="22"/>
                <w:lang w:val="es-ES_tradnl"/>
              </w:rPr>
              <w:t>c)</w:t>
            </w:r>
            <w:r w:rsidRPr="00A958AD">
              <w:rPr>
                <w:szCs w:val="22"/>
                <w:lang w:val="es-ES_tradnl"/>
              </w:rPr>
              <w:tab/>
              <w:t>6.66 MHz</w:t>
            </w:r>
          </w:p>
          <w:p w:rsidR="00DE340D" w:rsidRPr="00A958AD" w:rsidRDefault="00DE340D" w:rsidP="00DB1F1C">
            <w:pPr>
              <w:pStyle w:val="Tabletext"/>
              <w:ind w:left="284" w:hanging="284"/>
              <w:jc w:val="left"/>
              <w:rPr>
                <w:szCs w:val="22"/>
                <w:lang w:val="en-GB"/>
              </w:rPr>
            </w:pPr>
            <w:r w:rsidRPr="00A958AD">
              <w:rPr>
                <w:szCs w:val="22"/>
                <w:lang w:val="en-GB"/>
              </w:rPr>
              <w:t>d)</w:t>
            </w:r>
            <w:r w:rsidRPr="00A958AD">
              <w:rPr>
                <w:szCs w:val="22"/>
                <w:lang w:val="en-GB"/>
              </w:rPr>
              <w:tab/>
              <w:t>7.61 MHz</w:t>
            </w:r>
          </w:p>
        </w:tc>
        <w:tc>
          <w:tcPr>
            <w:tcW w:w="2463" w:type="dxa"/>
          </w:tcPr>
          <w:p w:rsidR="00DE340D" w:rsidRPr="008A022B" w:rsidRDefault="00DE340D" w:rsidP="00DB1F1C">
            <w:pPr>
              <w:pStyle w:val="Tabletext"/>
              <w:snapToGrid w:val="0"/>
              <w:ind w:left="284" w:hanging="284"/>
              <w:jc w:val="left"/>
              <w:rPr>
                <w:lang w:val="es-ES_tradnl"/>
              </w:rPr>
            </w:pPr>
            <w:r w:rsidRPr="008A022B">
              <w:rPr>
                <w:lang w:val="es-ES_tradnl"/>
              </w:rPr>
              <w:t>a)</w:t>
            </w:r>
            <w:r w:rsidRPr="008A022B">
              <w:rPr>
                <w:lang w:val="es-ES_tradnl"/>
              </w:rPr>
              <w:tab/>
              <w:t>1.52 MHz</w:t>
            </w:r>
          </w:p>
          <w:p w:rsidR="00DE340D" w:rsidRPr="008A022B" w:rsidRDefault="00DE340D" w:rsidP="00DB1F1C">
            <w:pPr>
              <w:pStyle w:val="Tabletext"/>
              <w:ind w:left="284" w:hanging="284"/>
              <w:jc w:val="left"/>
              <w:rPr>
                <w:lang w:val="es-ES_tradnl"/>
              </w:rPr>
            </w:pPr>
            <w:r w:rsidRPr="008A022B">
              <w:rPr>
                <w:lang w:val="es-ES_tradnl"/>
              </w:rPr>
              <w:t>b)</w:t>
            </w:r>
            <w:r w:rsidRPr="008A022B">
              <w:rPr>
                <w:lang w:val="es-ES_tradnl"/>
              </w:rPr>
              <w:tab/>
              <w:t>4.75 MHz</w:t>
            </w:r>
          </w:p>
          <w:p w:rsidR="00DE340D" w:rsidRPr="008A022B" w:rsidRDefault="00DE340D" w:rsidP="00DB1F1C">
            <w:pPr>
              <w:pStyle w:val="Tabletext"/>
              <w:ind w:left="284" w:hanging="284"/>
              <w:jc w:val="left"/>
              <w:rPr>
                <w:lang w:val="es-ES_tradnl"/>
              </w:rPr>
            </w:pPr>
            <w:r w:rsidRPr="008A022B">
              <w:rPr>
                <w:lang w:val="es-ES_tradnl"/>
              </w:rPr>
              <w:t>c)</w:t>
            </w:r>
            <w:r w:rsidRPr="008A022B">
              <w:rPr>
                <w:lang w:val="es-ES_tradnl"/>
              </w:rPr>
              <w:tab/>
              <w:t>5.71 MHz</w:t>
            </w:r>
          </w:p>
          <w:p w:rsidR="00DE340D" w:rsidRPr="00A02982" w:rsidRDefault="00DE340D" w:rsidP="00DB1F1C">
            <w:pPr>
              <w:pStyle w:val="Tabletext"/>
              <w:ind w:left="284" w:hanging="284"/>
              <w:jc w:val="left"/>
              <w:rPr>
                <w:lang w:val="en-GB"/>
              </w:rPr>
            </w:pPr>
            <w:r w:rsidRPr="00A02982">
              <w:rPr>
                <w:lang w:val="en-GB"/>
              </w:rPr>
              <w:t>d)</w:t>
            </w:r>
            <w:r w:rsidRPr="00A02982">
              <w:rPr>
                <w:lang w:val="en-GB"/>
              </w:rPr>
              <w:tab/>
              <w:t>6.66 MHz</w:t>
            </w:r>
          </w:p>
          <w:p w:rsidR="00DE340D" w:rsidRPr="00A02982" w:rsidRDefault="00DE340D" w:rsidP="00DB1F1C">
            <w:pPr>
              <w:pStyle w:val="Tabletext"/>
              <w:ind w:left="284" w:hanging="284"/>
              <w:jc w:val="left"/>
              <w:rPr>
                <w:lang w:val="en-GB"/>
              </w:rPr>
            </w:pPr>
            <w:r w:rsidRPr="00A02982">
              <w:rPr>
                <w:lang w:val="en-GB"/>
              </w:rPr>
              <w:t>e)</w:t>
            </w:r>
            <w:r w:rsidRPr="00A02982">
              <w:rPr>
                <w:lang w:val="en-GB"/>
              </w:rPr>
              <w:tab/>
              <w:t>7.61 MHz</w:t>
            </w:r>
          </w:p>
        </w:tc>
      </w:tr>
      <w:tr w:rsidR="00DE340D" w:rsidRPr="00070E8F" w:rsidTr="00FD139A">
        <w:trPr>
          <w:cantSplit/>
          <w:jc w:val="center"/>
        </w:trPr>
        <w:tc>
          <w:tcPr>
            <w:tcW w:w="595" w:type="dxa"/>
          </w:tcPr>
          <w:p w:rsidR="00DE340D" w:rsidRPr="00070E8F" w:rsidRDefault="00DE340D" w:rsidP="00DB1F1C">
            <w:pPr>
              <w:pStyle w:val="Tabletext"/>
              <w:jc w:val="center"/>
              <w:rPr>
                <w:lang w:eastAsia="ja-JP"/>
              </w:rPr>
            </w:pPr>
            <w:r w:rsidRPr="00070E8F">
              <w:rPr>
                <w:lang w:eastAsia="ja-JP"/>
              </w:rPr>
              <w:t>3</w:t>
            </w:r>
          </w:p>
        </w:tc>
        <w:tc>
          <w:tcPr>
            <w:tcW w:w="2138" w:type="dxa"/>
          </w:tcPr>
          <w:p w:rsidR="00DE340D" w:rsidRPr="00070E8F" w:rsidRDefault="00DE340D" w:rsidP="00DB1F1C">
            <w:pPr>
              <w:pStyle w:val="Tabletext"/>
              <w:jc w:val="left"/>
              <w:rPr>
                <w:lang w:eastAsia="zh-CN"/>
              </w:rPr>
            </w:pPr>
            <w:r>
              <w:rPr>
                <w:rFonts w:hint="eastAsia"/>
                <w:lang w:eastAsia="zh-CN"/>
              </w:rPr>
              <w:t>分段</w:t>
            </w:r>
            <w:r w:rsidRPr="00070E8F">
              <w:rPr>
                <w:rFonts w:hint="eastAsia"/>
                <w:lang w:eastAsia="zh-CN"/>
              </w:rPr>
              <w:t>数</w:t>
            </w:r>
          </w:p>
        </w:tc>
        <w:tc>
          <w:tcPr>
            <w:tcW w:w="2186" w:type="dxa"/>
          </w:tcPr>
          <w:p w:rsidR="00DE340D" w:rsidRPr="00A02982" w:rsidRDefault="00DE340D" w:rsidP="00DB1F1C">
            <w:pPr>
              <w:pStyle w:val="Tabletext"/>
              <w:snapToGrid w:val="0"/>
              <w:jc w:val="left"/>
              <w:rPr>
                <w:lang w:val="en-GB"/>
              </w:rPr>
            </w:pPr>
            <w:r w:rsidRPr="00A02982">
              <w:rPr>
                <w:lang w:val="en-GB"/>
              </w:rPr>
              <w:t>1</w:t>
            </w:r>
          </w:p>
        </w:tc>
        <w:tc>
          <w:tcPr>
            <w:tcW w:w="2740" w:type="dxa"/>
          </w:tcPr>
          <w:p w:rsidR="00DE340D" w:rsidRPr="00A02982" w:rsidRDefault="00DE340D" w:rsidP="00DB1F1C">
            <w:pPr>
              <w:pStyle w:val="Tabletext"/>
              <w:snapToGrid w:val="0"/>
              <w:ind w:left="284" w:hanging="284"/>
              <w:jc w:val="left"/>
              <w:rPr>
                <w:vertAlign w:val="superscript"/>
                <w:lang w:val="en-GB"/>
              </w:rPr>
            </w:pPr>
            <w:r w:rsidRPr="00A02982">
              <w:rPr>
                <w:i/>
                <w:iCs/>
                <w:lang w:val="en-GB"/>
              </w:rPr>
              <w:t>n</w:t>
            </w:r>
            <w:r w:rsidRPr="00A02982">
              <w:rPr>
                <w:lang w:val="en-GB"/>
              </w:rPr>
              <w:t xml:space="preserve"> ≥ 1 </w:t>
            </w:r>
            <w:r w:rsidRPr="00A02982">
              <w:rPr>
                <w:vertAlign w:val="superscript"/>
                <w:lang w:val="en-GB"/>
              </w:rPr>
              <w:t>(*2-1)</w:t>
            </w:r>
          </w:p>
        </w:tc>
        <w:tc>
          <w:tcPr>
            <w:tcW w:w="2463" w:type="dxa"/>
          </w:tcPr>
          <w:p w:rsidR="00DE340D" w:rsidRPr="00A02982" w:rsidRDefault="00DE340D" w:rsidP="00DB1F1C">
            <w:pPr>
              <w:pStyle w:val="Tabletext"/>
              <w:snapToGrid w:val="0"/>
              <w:ind w:left="284" w:hanging="284"/>
              <w:jc w:val="left"/>
              <w:rPr>
                <w:lang w:val="en-GB"/>
              </w:rPr>
            </w:pPr>
          </w:p>
        </w:tc>
        <w:tc>
          <w:tcPr>
            <w:tcW w:w="2463" w:type="dxa"/>
          </w:tcPr>
          <w:p w:rsidR="00DE340D" w:rsidRPr="00A958AD" w:rsidRDefault="0036584A" w:rsidP="00DB1F1C">
            <w:pPr>
              <w:pStyle w:val="Tabletext"/>
              <w:snapToGrid w:val="0"/>
              <w:jc w:val="left"/>
              <w:rPr>
                <w:szCs w:val="22"/>
                <w:lang w:val="en-GB" w:eastAsia="zh-CN"/>
              </w:rPr>
            </w:pPr>
            <w:r>
              <w:rPr>
                <w:rFonts w:hint="eastAsia"/>
                <w:szCs w:val="22"/>
                <w:lang w:val="en-GB" w:eastAsia="zh-CN"/>
              </w:rPr>
              <w:t>每带宽可配置时间片的数量</w:t>
            </w:r>
          </w:p>
        </w:tc>
        <w:tc>
          <w:tcPr>
            <w:tcW w:w="2463" w:type="dxa"/>
          </w:tcPr>
          <w:p w:rsidR="00DE340D" w:rsidRPr="00A02982" w:rsidRDefault="0036584A" w:rsidP="00DB1F1C">
            <w:pPr>
              <w:pStyle w:val="Tabletext"/>
              <w:snapToGrid w:val="0"/>
              <w:ind w:left="284" w:hanging="284"/>
              <w:jc w:val="left"/>
              <w:rPr>
                <w:lang w:val="en-GB" w:eastAsia="zh-CN"/>
              </w:rPr>
            </w:pPr>
            <w:r>
              <w:rPr>
                <w:rFonts w:hint="eastAsia"/>
                <w:lang w:val="en-GB" w:eastAsia="zh-CN"/>
              </w:rPr>
              <w:t>可配置</w:t>
            </w:r>
          </w:p>
        </w:tc>
      </w:tr>
      <w:tr w:rsidR="00DE340D" w:rsidRPr="00070E8F" w:rsidTr="00FD139A">
        <w:trPr>
          <w:cantSplit/>
          <w:jc w:val="center"/>
        </w:trPr>
        <w:tc>
          <w:tcPr>
            <w:tcW w:w="595" w:type="dxa"/>
          </w:tcPr>
          <w:p w:rsidR="00DE340D" w:rsidRPr="00070E8F" w:rsidRDefault="00DE340D" w:rsidP="00DB1F1C">
            <w:pPr>
              <w:pStyle w:val="Tabletext"/>
              <w:jc w:val="center"/>
              <w:rPr>
                <w:lang w:eastAsia="ja-JP"/>
              </w:rPr>
            </w:pPr>
            <w:r w:rsidRPr="00070E8F">
              <w:rPr>
                <w:lang w:eastAsia="ja-JP"/>
              </w:rPr>
              <w:t>4</w:t>
            </w:r>
          </w:p>
        </w:tc>
        <w:tc>
          <w:tcPr>
            <w:tcW w:w="2138" w:type="dxa"/>
          </w:tcPr>
          <w:p w:rsidR="00DE340D" w:rsidRPr="00070E8F" w:rsidRDefault="00DE340D" w:rsidP="00DB1F1C">
            <w:pPr>
              <w:pStyle w:val="Tabletext"/>
              <w:jc w:val="left"/>
              <w:rPr>
                <w:lang w:val="en-US" w:eastAsia="zh-CN"/>
              </w:rPr>
            </w:pPr>
            <w:r w:rsidRPr="00070E8F">
              <w:rPr>
                <w:rFonts w:hint="eastAsia"/>
                <w:lang w:val="en-US" w:eastAsia="zh-CN"/>
              </w:rPr>
              <w:t>每段的子载波数</w:t>
            </w:r>
          </w:p>
        </w:tc>
        <w:tc>
          <w:tcPr>
            <w:tcW w:w="2186" w:type="dxa"/>
          </w:tcPr>
          <w:p w:rsidR="00DE340D" w:rsidRPr="00A02982" w:rsidRDefault="00DE340D" w:rsidP="00DB1F1C">
            <w:pPr>
              <w:pStyle w:val="Tabletext"/>
              <w:snapToGrid w:val="0"/>
              <w:jc w:val="left"/>
              <w:rPr>
                <w:lang w:val="en-GB"/>
              </w:rPr>
            </w:pPr>
            <w:r w:rsidRPr="00A02982">
              <w:rPr>
                <w:lang w:val="en-GB"/>
              </w:rPr>
              <w:t>192</w:t>
            </w:r>
          </w:p>
          <w:p w:rsidR="00DE340D" w:rsidRPr="00A02982" w:rsidRDefault="00DE340D" w:rsidP="00DB1F1C">
            <w:pPr>
              <w:pStyle w:val="Tabletext"/>
              <w:jc w:val="left"/>
              <w:rPr>
                <w:lang w:val="en-GB"/>
              </w:rPr>
            </w:pPr>
            <w:r w:rsidRPr="00A02982">
              <w:rPr>
                <w:lang w:val="en-GB"/>
              </w:rPr>
              <w:t>384</w:t>
            </w:r>
          </w:p>
          <w:p w:rsidR="00DE340D" w:rsidRPr="00A02982" w:rsidRDefault="00DE340D" w:rsidP="00DB1F1C">
            <w:pPr>
              <w:pStyle w:val="Tabletext"/>
              <w:jc w:val="left"/>
              <w:rPr>
                <w:lang w:val="en-GB"/>
              </w:rPr>
            </w:pPr>
            <w:r w:rsidRPr="00A02982">
              <w:rPr>
                <w:lang w:val="en-GB"/>
              </w:rPr>
              <w:t>768</w:t>
            </w:r>
          </w:p>
          <w:p w:rsidR="00DE340D" w:rsidRPr="00A02982" w:rsidRDefault="00DE340D" w:rsidP="00DB1F1C">
            <w:pPr>
              <w:pStyle w:val="Tabletext"/>
              <w:jc w:val="left"/>
              <w:rPr>
                <w:lang w:val="en-GB"/>
              </w:rPr>
            </w:pPr>
            <w:r w:rsidRPr="00A02982">
              <w:rPr>
                <w:lang w:val="en-GB"/>
              </w:rPr>
              <w:t>1 536</w:t>
            </w:r>
          </w:p>
        </w:tc>
        <w:tc>
          <w:tcPr>
            <w:tcW w:w="2740" w:type="dxa"/>
          </w:tcPr>
          <w:p w:rsidR="00DE340D" w:rsidRPr="00FD139A" w:rsidRDefault="00FD139A" w:rsidP="00DB1F1C">
            <w:pPr>
              <w:pStyle w:val="Tabletext"/>
              <w:snapToGrid w:val="0"/>
              <w:ind w:left="284" w:hanging="284"/>
              <w:jc w:val="left"/>
              <w:rPr>
                <w:lang w:val="en-GB"/>
              </w:rPr>
            </w:pPr>
            <w:r w:rsidRPr="00FD139A">
              <w:rPr>
                <w:lang w:val="en-GB"/>
              </w:rPr>
              <w:t>108</w:t>
            </w:r>
            <w:r w:rsidRPr="00FD139A">
              <w:rPr>
                <w:lang w:val="en-GB"/>
              </w:rPr>
              <w:t>（</w:t>
            </w:r>
            <w:r>
              <w:rPr>
                <w:lang w:val="fr-CH"/>
              </w:rPr>
              <w:t>模式</w:t>
            </w:r>
            <w:r w:rsidR="00DE340D" w:rsidRPr="00FD139A">
              <w:rPr>
                <w:lang w:val="en-GB"/>
              </w:rPr>
              <w:t xml:space="preserve"> 1</w:t>
            </w:r>
            <w:r w:rsidRPr="00FD139A">
              <w:rPr>
                <w:lang w:val="en-GB"/>
              </w:rPr>
              <w:t>）</w:t>
            </w:r>
          </w:p>
          <w:p w:rsidR="00DE340D" w:rsidRPr="00FD139A" w:rsidRDefault="00FD139A" w:rsidP="00DB1F1C">
            <w:pPr>
              <w:pStyle w:val="Tabletext"/>
              <w:ind w:left="284" w:hanging="284"/>
              <w:jc w:val="left"/>
              <w:rPr>
                <w:lang w:val="en-GB"/>
              </w:rPr>
            </w:pPr>
            <w:r w:rsidRPr="00FD139A">
              <w:rPr>
                <w:lang w:val="en-GB"/>
              </w:rPr>
              <w:t>216</w:t>
            </w:r>
            <w:r w:rsidRPr="00FD139A">
              <w:rPr>
                <w:lang w:val="en-GB"/>
              </w:rPr>
              <w:t>（</w:t>
            </w:r>
            <w:r>
              <w:rPr>
                <w:lang w:val="fr-CH"/>
              </w:rPr>
              <w:t>模式</w:t>
            </w:r>
            <w:r w:rsidR="00DE340D" w:rsidRPr="00FD139A">
              <w:rPr>
                <w:lang w:val="en-GB"/>
              </w:rPr>
              <w:t xml:space="preserve"> 2</w:t>
            </w:r>
            <w:r w:rsidRPr="00FD139A">
              <w:rPr>
                <w:lang w:val="en-GB"/>
              </w:rPr>
              <w:t>）</w:t>
            </w:r>
          </w:p>
          <w:p w:rsidR="00DE340D" w:rsidRPr="00A02982" w:rsidRDefault="00FD139A" w:rsidP="00DB1F1C">
            <w:pPr>
              <w:pStyle w:val="Tabletext"/>
              <w:ind w:left="284" w:hanging="284"/>
              <w:jc w:val="left"/>
              <w:rPr>
                <w:lang w:val="en-GB"/>
              </w:rPr>
            </w:pPr>
            <w:r>
              <w:rPr>
                <w:lang w:val="en-GB"/>
              </w:rPr>
              <w:t>432</w:t>
            </w:r>
            <w:r>
              <w:rPr>
                <w:lang w:val="en-GB"/>
              </w:rPr>
              <w:t>（模式</w:t>
            </w:r>
            <w:r w:rsidR="00DE340D" w:rsidRPr="00A02982">
              <w:rPr>
                <w:lang w:val="en-GB"/>
              </w:rPr>
              <w:t xml:space="preserve"> 3</w:t>
            </w:r>
            <w:r>
              <w:rPr>
                <w:lang w:val="en-GB"/>
              </w:rPr>
              <w:t>）</w:t>
            </w:r>
          </w:p>
        </w:tc>
        <w:tc>
          <w:tcPr>
            <w:tcW w:w="2463" w:type="dxa"/>
          </w:tcPr>
          <w:p w:rsidR="00DE340D" w:rsidRPr="00FD139A" w:rsidRDefault="00FD139A" w:rsidP="00DB1F1C">
            <w:pPr>
              <w:pStyle w:val="Tabletext"/>
              <w:keepNext/>
              <w:keepLines/>
              <w:snapToGrid w:val="0"/>
              <w:ind w:left="284" w:hanging="284"/>
              <w:jc w:val="left"/>
              <w:rPr>
                <w:lang w:val="en-GB"/>
              </w:rPr>
            </w:pPr>
            <w:r>
              <w:rPr>
                <w:lang w:val="en-GB"/>
              </w:rPr>
              <w:t>853</w:t>
            </w:r>
            <w:r w:rsidRPr="00FD139A">
              <w:rPr>
                <w:lang w:val="en-GB"/>
              </w:rPr>
              <w:t>（</w:t>
            </w:r>
            <w:r w:rsidR="00DE340D" w:rsidRPr="00FD139A">
              <w:rPr>
                <w:lang w:val="en-GB"/>
              </w:rPr>
              <w:t xml:space="preserve">1k </w:t>
            </w:r>
            <w:r>
              <w:rPr>
                <w:lang w:val="en-GB"/>
              </w:rPr>
              <w:t>模式</w:t>
            </w:r>
            <w:r w:rsidRPr="00FD139A">
              <w:rPr>
                <w:lang w:val="en-GB"/>
              </w:rPr>
              <w:t>）</w:t>
            </w:r>
          </w:p>
          <w:p w:rsidR="00DE340D" w:rsidRPr="00FD139A" w:rsidRDefault="00FD139A" w:rsidP="00DB1F1C">
            <w:pPr>
              <w:pStyle w:val="Tabletext"/>
              <w:ind w:left="284" w:hanging="284"/>
              <w:jc w:val="left"/>
              <w:rPr>
                <w:lang w:val="en-GB"/>
              </w:rPr>
            </w:pPr>
            <w:r>
              <w:rPr>
                <w:lang w:val="en-GB"/>
              </w:rPr>
              <w:t>1 705</w:t>
            </w:r>
            <w:r w:rsidRPr="00FD139A">
              <w:rPr>
                <w:lang w:val="en-GB"/>
              </w:rPr>
              <w:t>（</w:t>
            </w:r>
            <w:r w:rsidR="00DE340D" w:rsidRPr="00FD139A">
              <w:rPr>
                <w:lang w:val="en-GB"/>
              </w:rPr>
              <w:t xml:space="preserve">2k </w:t>
            </w:r>
            <w:r>
              <w:rPr>
                <w:lang w:val="en-GB"/>
              </w:rPr>
              <w:t>模式</w:t>
            </w:r>
            <w:r w:rsidRPr="00FD139A">
              <w:rPr>
                <w:lang w:val="en-GB"/>
              </w:rPr>
              <w:t>）</w:t>
            </w:r>
          </w:p>
          <w:p w:rsidR="00DE340D" w:rsidRPr="00FD139A" w:rsidRDefault="00FD139A" w:rsidP="00DB1F1C">
            <w:pPr>
              <w:pStyle w:val="Tabletext"/>
              <w:ind w:left="284" w:hanging="284"/>
              <w:jc w:val="left"/>
              <w:rPr>
                <w:lang w:val="en-GB"/>
              </w:rPr>
            </w:pPr>
            <w:r>
              <w:rPr>
                <w:lang w:val="en-GB"/>
              </w:rPr>
              <w:t>3 409</w:t>
            </w:r>
            <w:r w:rsidRPr="00FD139A">
              <w:rPr>
                <w:lang w:val="en-GB"/>
              </w:rPr>
              <w:t>（</w:t>
            </w:r>
            <w:r w:rsidR="00DE340D" w:rsidRPr="00FD139A">
              <w:rPr>
                <w:lang w:val="en-GB"/>
              </w:rPr>
              <w:t xml:space="preserve">4k </w:t>
            </w:r>
            <w:r>
              <w:rPr>
                <w:lang w:val="en-GB"/>
              </w:rPr>
              <w:t>模式</w:t>
            </w:r>
            <w:r w:rsidRPr="00FD139A">
              <w:rPr>
                <w:lang w:val="en-GB"/>
              </w:rPr>
              <w:t>）</w:t>
            </w:r>
          </w:p>
          <w:p w:rsidR="00DE340D" w:rsidRPr="00A02982" w:rsidRDefault="00FD139A" w:rsidP="00DB1F1C">
            <w:pPr>
              <w:pStyle w:val="Tabletext"/>
              <w:ind w:left="284" w:hanging="284"/>
              <w:jc w:val="left"/>
              <w:rPr>
                <w:lang w:val="en-GB"/>
              </w:rPr>
            </w:pPr>
            <w:r>
              <w:rPr>
                <w:lang w:val="en-GB"/>
              </w:rPr>
              <w:t>6 817</w:t>
            </w:r>
            <w:r>
              <w:rPr>
                <w:lang w:val="en-GB"/>
              </w:rPr>
              <w:t>（</w:t>
            </w:r>
            <w:r w:rsidR="00DE340D" w:rsidRPr="00A02982">
              <w:rPr>
                <w:lang w:val="en-GB"/>
              </w:rPr>
              <w:t xml:space="preserve">8k </w:t>
            </w:r>
            <w:r>
              <w:rPr>
                <w:lang w:val="en-GB"/>
              </w:rPr>
              <w:t>模式）</w:t>
            </w:r>
          </w:p>
        </w:tc>
        <w:tc>
          <w:tcPr>
            <w:tcW w:w="2463" w:type="dxa"/>
          </w:tcPr>
          <w:p w:rsidR="00DE340D" w:rsidRPr="00FD139A" w:rsidRDefault="00FD139A" w:rsidP="00DB1F1C">
            <w:pPr>
              <w:pStyle w:val="Tabletext"/>
              <w:snapToGrid w:val="0"/>
              <w:ind w:left="284" w:hanging="284"/>
              <w:jc w:val="left"/>
              <w:rPr>
                <w:szCs w:val="22"/>
                <w:lang w:val="en-GB"/>
              </w:rPr>
            </w:pPr>
            <w:r>
              <w:rPr>
                <w:szCs w:val="22"/>
                <w:lang w:val="en-GB"/>
              </w:rPr>
              <w:t>1 705</w:t>
            </w:r>
            <w:r w:rsidRPr="00FD139A">
              <w:rPr>
                <w:szCs w:val="22"/>
                <w:lang w:val="en-GB"/>
              </w:rPr>
              <w:t>（</w:t>
            </w:r>
            <w:r w:rsidR="00DE340D" w:rsidRPr="00FD139A">
              <w:rPr>
                <w:szCs w:val="22"/>
                <w:lang w:val="en-GB"/>
              </w:rPr>
              <w:t xml:space="preserve">2k </w:t>
            </w:r>
            <w:r>
              <w:rPr>
                <w:szCs w:val="22"/>
                <w:lang w:val="en-GB"/>
              </w:rPr>
              <w:t>模式</w:t>
            </w:r>
            <w:r w:rsidRPr="00FD139A">
              <w:rPr>
                <w:szCs w:val="22"/>
                <w:lang w:val="en-GB"/>
              </w:rPr>
              <w:t>）</w:t>
            </w:r>
          </w:p>
          <w:p w:rsidR="00DE340D" w:rsidRPr="00FD139A" w:rsidRDefault="00FD139A" w:rsidP="00DB1F1C">
            <w:pPr>
              <w:pStyle w:val="Tabletext"/>
              <w:jc w:val="left"/>
              <w:rPr>
                <w:szCs w:val="22"/>
                <w:lang w:val="en-GB"/>
              </w:rPr>
            </w:pPr>
            <w:r>
              <w:rPr>
                <w:szCs w:val="22"/>
                <w:lang w:val="en-GB"/>
              </w:rPr>
              <w:t>3 409</w:t>
            </w:r>
            <w:r w:rsidRPr="00FD139A">
              <w:rPr>
                <w:szCs w:val="22"/>
                <w:lang w:val="en-GB"/>
              </w:rPr>
              <w:t>（</w:t>
            </w:r>
            <w:r w:rsidR="00DE340D" w:rsidRPr="00FD139A">
              <w:rPr>
                <w:szCs w:val="22"/>
                <w:lang w:val="en-GB"/>
              </w:rPr>
              <w:t xml:space="preserve">4k </w:t>
            </w:r>
            <w:r>
              <w:rPr>
                <w:szCs w:val="22"/>
                <w:lang w:val="en-GB"/>
              </w:rPr>
              <w:t>模式</w:t>
            </w:r>
            <w:r w:rsidRPr="00FD139A">
              <w:rPr>
                <w:szCs w:val="22"/>
                <w:lang w:val="en-GB"/>
              </w:rPr>
              <w:t>）</w:t>
            </w:r>
          </w:p>
          <w:p w:rsidR="00DE340D" w:rsidRPr="00FD139A" w:rsidRDefault="00FD139A" w:rsidP="00DB1F1C">
            <w:pPr>
              <w:pStyle w:val="Tabletext"/>
              <w:keepNext/>
              <w:keepLines/>
              <w:ind w:left="284" w:hanging="284"/>
              <w:jc w:val="left"/>
              <w:rPr>
                <w:szCs w:val="22"/>
                <w:lang w:val="en-GB"/>
              </w:rPr>
            </w:pPr>
            <w:r>
              <w:rPr>
                <w:szCs w:val="22"/>
                <w:lang w:val="en-GB"/>
              </w:rPr>
              <w:t>6 817</w:t>
            </w:r>
            <w:r w:rsidRPr="00FD139A">
              <w:rPr>
                <w:szCs w:val="22"/>
                <w:lang w:val="en-GB"/>
              </w:rPr>
              <w:t>（</w:t>
            </w:r>
            <w:r w:rsidR="00DE340D" w:rsidRPr="00FD139A">
              <w:rPr>
                <w:szCs w:val="22"/>
                <w:lang w:val="en-GB"/>
              </w:rPr>
              <w:t xml:space="preserve">8k </w:t>
            </w:r>
            <w:r>
              <w:rPr>
                <w:szCs w:val="22"/>
                <w:lang w:val="fr-CH"/>
              </w:rPr>
              <w:t>模式</w:t>
            </w:r>
            <w:r w:rsidRPr="00FD139A">
              <w:rPr>
                <w:szCs w:val="22"/>
                <w:lang w:val="en-GB"/>
              </w:rPr>
              <w:t>）</w:t>
            </w:r>
          </w:p>
        </w:tc>
        <w:tc>
          <w:tcPr>
            <w:tcW w:w="2463" w:type="dxa"/>
          </w:tcPr>
          <w:p w:rsidR="00DE340D" w:rsidRPr="00FD139A" w:rsidRDefault="00FD139A" w:rsidP="00DB1F1C">
            <w:pPr>
              <w:pStyle w:val="Tabletext"/>
              <w:snapToGrid w:val="0"/>
              <w:ind w:left="284" w:hanging="284"/>
              <w:jc w:val="left"/>
              <w:rPr>
                <w:lang w:val="en-GB"/>
              </w:rPr>
            </w:pPr>
            <w:r>
              <w:rPr>
                <w:lang w:val="en-GB"/>
              </w:rPr>
              <w:t>1 705</w:t>
            </w:r>
            <w:r w:rsidRPr="00FD139A">
              <w:rPr>
                <w:lang w:val="en-GB"/>
              </w:rPr>
              <w:t>（</w:t>
            </w:r>
            <w:r w:rsidR="00DE340D" w:rsidRPr="00FD139A">
              <w:rPr>
                <w:lang w:val="en-GB"/>
              </w:rPr>
              <w:t xml:space="preserve">2k </w:t>
            </w:r>
            <w:r>
              <w:rPr>
                <w:lang w:val="fr-CH"/>
              </w:rPr>
              <w:t>模式</w:t>
            </w:r>
            <w:r w:rsidRPr="00FD139A">
              <w:rPr>
                <w:lang w:val="en-GB"/>
              </w:rPr>
              <w:t>）</w:t>
            </w:r>
          </w:p>
          <w:p w:rsidR="00DE340D" w:rsidRPr="00FD139A" w:rsidRDefault="00FD139A" w:rsidP="00DB1F1C">
            <w:pPr>
              <w:pStyle w:val="Tabletext"/>
              <w:ind w:left="284" w:hanging="284"/>
              <w:jc w:val="left"/>
              <w:rPr>
                <w:lang w:val="en-GB"/>
              </w:rPr>
            </w:pPr>
            <w:r>
              <w:rPr>
                <w:lang w:val="en-GB"/>
              </w:rPr>
              <w:t>3 409</w:t>
            </w:r>
            <w:r w:rsidRPr="00FD139A">
              <w:rPr>
                <w:lang w:val="en-GB"/>
              </w:rPr>
              <w:t>（</w:t>
            </w:r>
            <w:r w:rsidR="00DE340D" w:rsidRPr="00FD139A">
              <w:rPr>
                <w:lang w:val="en-GB"/>
              </w:rPr>
              <w:t xml:space="preserve">4k </w:t>
            </w:r>
            <w:r>
              <w:rPr>
                <w:lang w:val="fr-CH"/>
              </w:rPr>
              <w:t>模式</w:t>
            </w:r>
            <w:r w:rsidRPr="00FD139A">
              <w:rPr>
                <w:lang w:val="en-GB"/>
              </w:rPr>
              <w:t>）</w:t>
            </w:r>
          </w:p>
          <w:p w:rsidR="00DE340D" w:rsidRPr="00FD139A" w:rsidRDefault="00FD139A" w:rsidP="00DB1F1C">
            <w:pPr>
              <w:pStyle w:val="Tabletext"/>
              <w:jc w:val="left"/>
              <w:rPr>
                <w:lang w:val="en-GB"/>
              </w:rPr>
            </w:pPr>
            <w:r>
              <w:rPr>
                <w:lang w:val="en-GB"/>
              </w:rPr>
              <w:t>6 817</w:t>
            </w:r>
            <w:r w:rsidRPr="00FD139A">
              <w:rPr>
                <w:lang w:val="en-GB"/>
              </w:rPr>
              <w:t>（</w:t>
            </w:r>
            <w:r w:rsidR="00DE340D" w:rsidRPr="00FD139A">
              <w:rPr>
                <w:lang w:val="en-GB"/>
              </w:rPr>
              <w:t xml:space="preserve">8k </w:t>
            </w:r>
            <w:r>
              <w:rPr>
                <w:lang w:val="fr-CH"/>
              </w:rPr>
              <w:t>模式</w:t>
            </w:r>
            <w:r w:rsidRPr="00FD139A">
              <w:rPr>
                <w:lang w:val="en-GB"/>
              </w:rPr>
              <w:t>）</w:t>
            </w:r>
          </w:p>
          <w:p w:rsidR="00DE340D" w:rsidRPr="00FD139A" w:rsidRDefault="00FD139A" w:rsidP="00DB1F1C">
            <w:pPr>
              <w:pStyle w:val="Tabletext"/>
              <w:keepNext/>
              <w:keepLines/>
              <w:ind w:left="284" w:hanging="284"/>
              <w:jc w:val="left"/>
              <w:rPr>
                <w:lang w:val="fr-CH"/>
              </w:rPr>
            </w:pPr>
            <w:r>
              <w:rPr>
                <w:lang w:val="fr-CH"/>
              </w:rPr>
              <w:t>13 633</w:t>
            </w:r>
            <w:r w:rsidRPr="00FD139A">
              <w:rPr>
                <w:lang w:val="fr-CH"/>
              </w:rPr>
              <w:t>（</w:t>
            </w:r>
            <w:r w:rsidR="00DE340D" w:rsidRPr="00FD139A">
              <w:rPr>
                <w:lang w:val="fr-CH"/>
              </w:rPr>
              <w:t xml:space="preserve">16k </w:t>
            </w:r>
            <w:r>
              <w:rPr>
                <w:lang w:val="fr-CH"/>
              </w:rPr>
              <w:t>模式</w:t>
            </w:r>
            <w:r w:rsidRPr="00FD139A">
              <w:rPr>
                <w:lang w:val="fr-CH"/>
              </w:rPr>
              <w:t>）</w:t>
            </w:r>
          </w:p>
        </w:tc>
      </w:tr>
    </w:tbl>
    <w:p w:rsidR="00DB1F1C" w:rsidRDefault="00DB1F1C"/>
    <w:p w:rsidR="00DB1F1C" w:rsidRPr="00767C4C" w:rsidRDefault="00767C4C" w:rsidP="00DB1F1C">
      <w:pPr>
        <w:pStyle w:val="TableNo"/>
        <w:spacing w:before="120"/>
      </w:pPr>
      <w:r>
        <w:rPr>
          <w:lang w:eastAsia="zh-CN"/>
        </w:rPr>
        <w:lastRenderedPageBreak/>
        <w:br/>
      </w:r>
      <w:r w:rsidR="00DB1F1C">
        <w:rPr>
          <w:rFonts w:hint="eastAsia"/>
          <w:lang w:eastAsia="zh-CN"/>
        </w:rPr>
        <w:t>表</w:t>
      </w:r>
      <w:r w:rsidR="00DB1F1C" w:rsidRPr="001202F4">
        <w:rPr>
          <w:lang w:eastAsia="ja-JP"/>
        </w:rPr>
        <w:t>1</w:t>
      </w:r>
      <w:r w:rsidR="00DB1F1C">
        <w:rPr>
          <w:rFonts w:ascii="STKaiti" w:eastAsia="STKaiti" w:hAnsi="STKaiti" w:hint="eastAsia"/>
          <w:lang w:eastAsia="zh-CN"/>
        </w:rPr>
        <w:t>（</w:t>
      </w:r>
      <w:r w:rsidR="00DB1F1C">
        <w:rPr>
          <w:rFonts w:ascii="STKaiti" w:eastAsia="STKaiti" w:hAnsi="STKaiti" w:hint="eastAsia"/>
          <w:lang w:val="en-GB" w:eastAsia="zh-CN"/>
        </w:rPr>
        <w:t>续</w:t>
      </w:r>
      <w:r w:rsidR="00DB1F1C">
        <w:rPr>
          <w:rFonts w:ascii="STKaiti" w:eastAsia="STKaiti" w:hAnsi="STKaiti" w:hint="eastAsia"/>
          <w:lang w:eastAsia="zh-CN"/>
        </w:rPr>
        <w:t>）</w:t>
      </w: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2138"/>
        <w:gridCol w:w="2186"/>
        <w:gridCol w:w="2740"/>
        <w:gridCol w:w="2463"/>
        <w:gridCol w:w="2463"/>
        <w:gridCol w:w="2463"/>
      </w:tblGrid>
      <w:tr w:rsidR="00767C4C" w:rsidRPr="00767C4C" w:rsidTr="00FD139A">
        <w:trPr>
          <w:cantSplit/>
          <w:jc w:val="center"/>
        </w:trPr>
        <w:tc>
          <w:tcPr>
            <w:tcW w:w="595" w:type="dxa"/>
          </w:tcPr>
          <w:p w:rsidR="00767C4C" w:rsidRPr="00070E8F" w:rsidRDefault="00767C4C" w:rsidP="003630AC">
            <w:pPr>
              <w:pStyle w:val="Tablehead"/>
              <w:ind w:left="-648"/>
              <w:rPr>
                <w:lang w:eastAsia="ja-JP"/>
              </w:rPr>
            </w:pPr>
          </w:p>
        </w:tc>
        <w:tc>
          <w:tcPr>
            <w:tcW w:w="2138" w:type="dxa"/>
          </w:tcPr>
          <w:p w:rsidR="00767C4C" w:rsidRPr="00070E8F" w:rsidRDefault="00767C4C" w:rsidP="003630AC">
            <w:pPr>
              <w:pStyle w:val="Tablehead"/>
              <w:rPr>
                <w:lang w:eastAsia="zh-CN"/>
              </w:rPr>
            </w:pPr>
            <w:r w:rsidRPr="00070E8F">
              <w:rPr>
                <w:rFonts w:hint="eastAsia"/>
                <w:lang w:eastAsia="zh-CN"/>
              </w:rPr>
              <w:t>参数</w:t>
            </w:r>
          </w:p>
        </w:tc>
        <w:tc>
          <w:tcPr>
            <w:tcW w:w="2186" w:type="dxa"/>
          </w:tcPr>
          <w:p w:rsidR="00767C4C" w:rsidRPr="00070E8F" w:rsidRDefault="00767C4C" w:rsidP="003630AC">
            <w:pPr>
              <w:pStyle w:val="Tablehead"/>
              <w:rPr>
                <w:lang w:eastAsia="ja-JP"/>
              </w:rPr>
            </w:pPr>
            <w:r w:rsidRPr="00070E8F">
              <w:rPr>
                <w:rFonts w:hint="eastAsia"/>
                <w:lang w:eastAsia="zh-CN"/>
              </w:rPr>
              <w:t>多媒体系统</w:t>
            </w:r>
            <w:r w:rsidRPr="00070E8F">
              <w:rPr>
                <w:lang w:eastAsia="ja-JP"/>
              </w:rPr>
              <w:t>A</w:t>
            </w:r>
          </w:p>
        </w:tc>
        <w:tc>
          <w:tcPr>
            <w:tcW w:w="2740" w:type="dxa"/>
          </w:tcPr>
          <w:p w:rsidR="00767C4C" w:rsidRPr="00C27759" w:rsidRDefault="00767C4C" w:rsidP="003630AC">
            <w:pPr>
              <w:pStyle w:val="Tablehead"/>
              <w:rPr>
                <w:lang w:eastAsia="ja-JP"/>
              </w:rPr>
            </w:pPr>
            <w:r w:rsidRPr="00C27759">
              <w:t>多媒体系统</w:t>
            </w:r>
            <w:r w:rsidRPr="00C27759">
              <w:rPr>
                <w:lang w:eastAsia="ja-JP"/>
              </w:rPr>
              <w:t>F</w:t>
            </w:r>
          </w:p>
        </w:tc>
        <w:tc>
          <w:tcPr>
            <w:tcW w:w="2463" w:type="dxa"/>
          </w:tcPr>
          <w:p w:rsidR="00767C4C" w:rsidRPr="00C27759" w:rsidRDefault="00767C4C" w:rsidP="003630AC">
            <w:pPr>
              <w:pStyle w:val="Tablehead"/>
              <w:rPr>
                <w:lang w:eastAsia="ko-KR"/>
              </w:rPr>
            </w:pPr>
            <w:r w:rsidRPr="00C27759">
              <w:t>多媒体系统</w:t>
            </w:r>
            <w:r w:rsidRPr="00C27759">
              <w:rPr>
                <w:lang w:eastAsia="ja-JP"/>
              </w:rPr>
              <w:t>I</w:t>
            </w:r>
          </w:p>
        </w:tc>
        <w:tc>
          <w:tcPr>
            <w:tcW w:w="2463" w:type="dxa"/>
          </w:tcPr>
          <w:p w:rsidR="00767C4C" w:rsidRPr="00C27759" w:rsidRDefault="00767C4C" w:rsidP="003630AC">
            <w:pPr>
              <w:pStyle w:val="Tablehead"/>
              <w:rPr>
                <w:lang w:eastAsia="zh-CN"/>
              </w:rPr>
            </w:pPr>
            <w:r w:rsidRPr="00C27759">
              <w:t>多媒体系统</w:t>
            </w:r>
            <w:r>
              <w:rPr>
                <w:rFonts w:hint="eastAsia"/>
                <w:lang w:eastAsia="zh-CN"/>
              </w:rPr>
              <w:t>H</w:t>
            </w:r>
          </w:p>
        </w:tc>
        <w:tc>
          <w:tcPr>
            <w:tcW w:w="2463" w:type="dxa"/>
          </w:tcPr>
          <w:p w:rsidR="00767C4C" w:rsidRPr="00C27759" w:rsidRDefault="00767C4C" w:rsidP="003630AC">
            <w:pPr>
              <w:pStyle w:val="Tablehead"/>
              <w:rPr>
                <w:lang w:eastAsia="zh-CN"/>
              </w:rPr>
            </w:pPr>
            <w:r w:rsidRPr="00C27759">
              <w:t>多媒体系统</w:t>
            </w:r>
            <w:r>
              <w:rPr>
                <w:rFonts w:hint="eastAsia"/>
                <w:lang w:eastAsia="zh-CN"/>
              </w:rPr>
              <w:t>T2</w:t>
            </w:r>
          </w:p>
        </w:tc>
      </w:tr>
      <w:tr w:rsidR="00DE340D" w:rsidRPr="004E312D" w:rsidTr="00FD139A">
        <w:trPr>
          <w:cantSplit/>
          <w:jc w:val="center"/>
        </w:trPr>
        <w:tc>
          <w:tcPr>
            <w:tcW w:w="595" w:type="dxa"/>
          </w:tcPr>
          <w:p w:rsidR="00DE340D" w:rsidRPr="00070E8F" w:rsidRDefault="00DE340D" w:rsidP="00DB1F1C">
            <w:pPr>
              <w:pStyle w:val="Tabletext"/>
              <w:jc w:val="center"/>
              <w:rPr>
                <w:lang w:eastAsia="ja-JP"/>
              </w:rPr>
            </w:pPr>
            <w:r w:rsidRPr="00070E8F">
              <w:rPr>
                <w:lang w:eastAsia="ja-JP"/>
              </w:rPr>
              <w:t>5</w:t>
            </w:r>
          </w:p>
        </w:tc>
        <w:tc>
          <w:tcPr>
            <w:tcW w:w="2138" w:type="dxa"/>
          </w:tcPr>
          <w:p w:rsidR="00DE340D" w:rsidRPr="00070E8F" w:rsidRDefault="00DE340D" w:rsidP="00DB1F1C">
            <w:pPr>
              <w:pStyle w:val="Tabletext"/>
              <w:jc w:val="left"/>
              <w:rPr>
                <w:lang w:eastAsia="zh-CN"/>
              </w:rPr>
            </w:pPr>
            <w:r w:rsidRPr="00070E8F">
              <w:rPr>
                <w:rFonts w:hint="eastAsia"/>
                <w:lang w:eastAsia="zh-CN"/>
              </w:rPr>
              <w:t>子载波间隔</w:t>
            </w:r>
          </w:p>
        </w:tc>
        <w:tc>
          <w:tcPr>
            <w:tcW w:w="2186" w:type="dxa"/>
          </w:tcPr>
          <w:p w:rsidR="00DE340D" w:rsidRPr="00FD139A" w:rsidRDefault="00AD5815" w:rsidP="00DB1F1C">
            <w:pPr>
              <w:pStyle w:val="Tabletext"/>
              <w:snapToGrid w:val="0"/>
              <w:jc w:val="left"/>
            </w:pPr>
            <w:r>
              <w:t>a)</w:t>
            </w:r>
            <w:r w:rsidR="00DE340D" w:rsidRPr="00FD139A">
              <w:t xml:space="preserve"> </w:t>
            </w:r>
            <w:r w:rsidR="00DE340D" w:rsidRPr="00FD139A">
              <w:tab/>
              <w:t>8 kHz</w:t>
            </w:r>
          </w:p>
          <w:p w:rsidR="00DE340D" w:rsidRPr="00FD139A" w:rsidRDefault="00AD5815" w:rsidP="00DB1F1C">
            <w:pPr>
              <w:pStyle w:val="Tabletext"/>
              <w:jc w:val="left"/>
            </w:pPr>
            <w:r>
              <w:t>b)</w:t>
            </w:r>
            <w:r w:rsidR="00DE340D" w:rsidRPr="00FD139A">
              <w:t xml:space="preserve"> </w:t>
            </w:r>
            <w:r w:rsidR="00DE340D" w:rsidRPr="00FD139A">
              <w:tab/>
              <w:t>4 kHz</w:t>
            </w:r>
          </w:p>
          <w:p w:rsidR="00DE340D" w:rsidRPr="00FD139A" w:rsidRDefault="00AD5815" w:rsidP="00DB1F1C">
            <w:pPr>
              <w:pStyle w:val="Tabletext"/>
              <w:jc w:val="left"/>
            </w:pPr>
            <w:r>
              <w:t>c)</w:t>
            </w:r>
            <w:r w:rsidR="00DE340D" w:rsidRPr="00FD139A">
              <w:t xml:space="preserve"> </w:t>
            </w:r>
            <w:r w:rsidR="00DE340D" w:rsidRPr="00FD139A">
              <w:tab/>
              <w:t>2 kHz</w:t>
            </w:r>
          </w:p>
          <w:p w:rsidR="00DE340D" w:rsidRPr="00767C4C" w:rsidRDefault="00AD5815" w:rsidP="00DB1F1C">
            <w:pPr>
              <w:pStyle w:val="Tabletext"/>
              <w:jc w:val="left"/>
            </w:pPr>
            <w:r w:rsidRPr="00767C4C">
              <w:t>d)</w:t>
            </w:r>
            <w:r w:rsidR="00DE340D" w:rsidRPr="00767C4C">
              <w:t xml:space="preserve"> </w:t>
            </w:r>
            <w:r w:rsidR="00DE340D" w:rsidRPr="00767C4C">
              <w:tab/>
              <w:t>1 kHz</w:t>
            </w:r>
          </w:p>
        </w:tc>
        <w:tc>
          <w:tcPr>
            <w:tcW w:w="2740" w:type="dxa"/>
          </w:tcPr>
          <w:p w:rsidR="00DE340D" w:rsidRPr="003630AC" w:rsidRDefault="00AD5815" w:rsidP="00DB1F1C">
            <w:pPr>
              <w:pStyle w:val="Tabletext"/>
              <w:snapToGrid w:val="0"/>
              <w:ind w:left="284" w:hanging="284"/>
              <w:jc w:val="left"/>
            </w:pPr>
            <w:r w:rsidRPr="00767C4C">
              <w:t>a)</w:t>
            </w:r>
            <w:r w:rsidR="00DE340D" w:rsidRPr="00767C4C">
              <w:tab/>
            </w:r>
            <w:r w:rsidRPr="00767C4C">
              <w:rPr>
                <w:spacing w:val="-6"/>
              </w:rPr>
              <w:t>3.968 kHz</w:t>
            </w:r>
            <w:r w:rsidRPr="00767C4C">
              <w:rPr>
                <w:spacing w:val="-6"/>
              </w:rPr>
              <w:t>（</w:t>
            </w:r>
            <w:r w:rsidR="00FD139A">
              <w:rPr>
                <w:spacing w:val="-6"/>
                <w:lang w:val="en-GB"/>
              </w:rPr>
              <w:t>模式</w:t>
            </w:r>
            <w:r w:rsidR="00DE340D" w:rsidRPr="00767C4C">
              <w:rPr>
                <w:spacing w:val="-6"/>
              </w:rPr>
              <w:t xml:space="preserve"> </w:t>
            </w:r>
            <w:r w:rsidRPr="00767C4C">
              <w:rPr>
                <w:spacing w:val="-6"/>
              </w:rPr>
              <w:t>1</w:t>
            </w:r>
            <w:r w:rsidRPr="00767C4C">
              <w:rPr>
                <w:spacing w:val="-6"/>
              </w:rPr>
              <w:t>）</w:t>
            </w:r>
            <w:r w:rsidRPr="00767C4C">
              <w:rPr>
                <w:spacing w:val="-6"/>
                <w:vertAlign w:val="superscript"/>
              </w:rPr>
              <w:t>（</w:t>
            </w:r>
            <w:r w:rsidR="00DE340D" w:rsidRPr="00767C4C">
              <w:rPr>
                <w:spacing w:val="-6"/>
                <w:vertAlign w:val="superscript"/>
              </w:rPr>
              <w:t>*2-</w:t>
            </w:r>
            <w:r w:rsidRPr="00767C4C">
              <w:rPr>
                <w:spacing w:val="-6"/>
                <w:vertAlign w:val="superscript"/>
              </w:rPr>
              <w:t>2</w:t>
            </w:r>
            <w:r w:rsidRPr="00767C4C">
              <w:rPr>
                <w:spacing w:val="-6"/>
                <w:vertAlign w:val="superscript"/>
              </w:rPr>
              <w:t>）</w:t>
            </w:r>
            <w:r w:rsidR="00DE340D" w:rsidRPr="00767C4C">
              <w:rPr>
                <w:spacing w:val="-6"/>
              </w:rPr>
              <w:t>,</w:t>
            </w:r>
            <w:r w:rsidR="00DE340D" w:rsidRPr="00767C4C">
              <w:rPr>
                <w:spacing w:val="-6"/>
              </w:rPr>
              <w:br/>
            </w:r>
            <w:r w:rsidRPr="00767C4C">
              <w:t>1.984 kHz</w:t>
            </w:r>
            <w:r w:rsidRPr="00767C4C">
              <w:t>（</w:t>
            </w:r>
            <w:r w:rsidR="00FD139A">
              <w:rPr>
                <w:lang w:val="en-GB"/>
              </w:rPr>
              <w:t>模式</w:t>
            </w:r>
            <w:r w:rsidR="00DE340D" w:rsidRPr="00767C4C">
              <w:t xml:space="preserve"> </w:t>
            </w:r>
            <w:r w:rsidRPr="003630AC">
              <w:t>2</w:t>
            </w:r>
            <w:r w:rsidRPr="003630AC">
              <w:t>）</w:t>
            </w:r>
            <w:r w:rsidRPr="003630AC">
              <w:t>,</w:t>
            </w:r>
            <w:r w:rsidRPr="003630AC">
              <w:br/>
              <w:t>0.992 kHz</w:t>
            </w:r>
            <w:r w:rsidRPr="003630AC">
              <w:t>（</w:t>
            </w:r>
            <w:r w:rsidR="00FD139A">
              <w:rPr>
                <w:lang w:val="en-GB"/>
              </w:rPr>
              <w:t>模式</w:t>
            </w:r>
            <w:r w:rsidR="00DE340D" w:rsidRPr="003630AC">
              <w:t xml:space="preserve"> </w:t>
            </w:r>
            <w:r w:rsidRPr="003630AC">
              <w:t>3</w:t>
            </w:r>
            <w:r w:rsidRPr="003630AC">
              <w:t>）</w:t>
            </w:r>
          </w:p>
          <w:p w:rsidR="00DE340D" w:rsidRPr="003630AC" w:rsidRDefault="00AD5815" w:rsidP="00DB1F1C">
            <w:pPr>
              <w:pStyle w:val="Tabletext"/>
              <w:ind w:left="284" w:hanging="284"/>
              <w:jc w:val="left"/>
            </w:pPr>
            <w:r w:rsidRPr="003630AC">
              <w:t>b)</w:t>
            </w:r>
            <w:r w:rsidR="00DE340D" w:rsidRPr="003630AC">
              <w:tab/>
              <w:t>4</w:t>
            </w:r>
            <w:r w:rsidRPr="003630AC">
              <w:t>.629 kHz</w:t>
            </w:r>
            <w:r w:rsidRPr="003630AC">
              <w:t>（</w:t>
            </w:r>
            <w:r w:rsidR="00FD139A">
              <w:rPr>
                <w:lang w:val="en-GB"/>
              </w:rPr>
              <w:t>模式</w:t>
            </w:r>
            <w:r w:rsidR="00DE340D" w:rsidRPr="003630AC">
              <w:t xml:space="preserve"> </w:t>
            </w:r>
            <w:r w:rsidRPr="003630AC">
              <w:t>1</w:t>
            </w:r>
            <w:r w:rsidRPr="003630AC">
              <w:t>）</w:t>
            </w:r>
            <w:r w:rsidRPr="003630AC">
              <w:t>,</w:t>
            </w:r>
            <w:r w:rsidRPr="003630AC">
              <w:br/>
              <w:t>2.314 kHz</w:t>
            </w:r>
            <w:r w:rsidRPr="003630AC">
              <w:t>（</w:t>
            </w:r>
            <w:r w:rsidR="00FD139A">
              <w:rPr>
                <w:lang w:val="en-GB"/>
              </w:rPr>
              <w:t>模式</w:t>
            </w:r>
            <w:r w:rsidR="00DE340D" w:rsidRPr="003630AC">
              <w:t xml:space="preserve"> </w:t>
            </w:r>
            <w:r w:rsidRPr="003630AC">
              <w:t>2</w:t>
            </w:r>
            <w:r w:rsidRPr="003630AC">
              <w:t>）</w:t>
            </w:r>
            <w:r w:rsidRPr="003630AC">
              <w:t>,</w:t>
            </w:r>
            <w:r w:rsidRPr="003630AC">
              <w:br/>
              <w:t>1.157 kHz</w:t>
            </w:r>
            <w:r w:rsidRPr="003630AC">
              <w:t>（</w:t>
            </w:r>
            <w:r w:rsidR="00FD139A">
              <w:rPr>
                <w:lang w:val="en-GB"/>
              </w:rPr>
              <w:t>模式</w:t>
            </w:r>
            <w:r w:rsidR="00DE340D" w:rsidRPr="003630AC">
              <w:t xml:space="preserve"> </w:t>
            </w:r>
            <w:r w:rsidRPr="003630AC">
              <w:t>3</w:t>
            </w:r>
            <w:r w:rsidRPr="003630AC">
              <w:t>）</w:t>
            </w:r>
          </w:p>
          <w:p w:rsidR="00DE340D" w:rsidRPr="003630AC" w:rsidRDefault="00AD5815" w:rsidP="00DB1F1C">
            <w:pPr>
              <w:pStyle w:val="Tabletext"/>
              <w:ind w:left="284" w:hanging="284"/>
              <w:jc w:val="left"/>
            </w:pPr>
            <w:r w:rsidRPr="003630AC">
              <w:t>c)</w:t>
            </w:r>
            <w:r w:rsidRPr="003630AC">
              <w:tab/>
              <w:t>5.291 kHz</w:t>
            </w:r>
            <w:r w:rsidRPr="003630AC">
              <w:t>（</w:t>
            </w:r>
            <w:r w:rsidR="00FD139A">
              <w:rPr>
                <w:lang w:val="fr-CH"/>
              </w:rPr>
              <w:t>模式</w:t>
            </w:r>
            <w:r w:rsidR="00DE340D" w:rsidRPr="003630AC">
              <w:t xml:space="preserve"> </w:t>
            </w:r>
            <w:r w:rsidRPr="003630AC">
              <w:t>1</w:t>
            </w:r>
            <w:r w:rsidRPr="003630AC">
              <w:t>）</w:t>
            </w:r>
            <w:r w:rsidRPr="003630AC">
              <w:t>,</w:t>
            </w:r>
            <w:r w:rsidRPr="003630AC">
              <w:br/>
              <w:t>2.645 kHz</w:t>
            </w:r>
            <w:r w:rsidRPr="003630AC">
              <w:t>（</w:t>
            </w:r>
            <w:r w:rsidR="00FD139A">
              <w:rPr>
                <w:lang w:val="fr-CH"/>
              </w:rPr>
              <w:t>模式</w:t>
            </w:r>
            <w:r w:rsidR="00DE340D" w:rsidRPr="003630AC">
              <w:t xml:space="preserve"> </w:t>
            </w:r>
            <w:r w:rsidRPr="003630AC">
              <w:t>2</w:t>
            </w:r>
            <w:r w:rsidRPr="003630AC">
              <w:t>）</w:t>
            </w:r>
            <w:r w:rsidRPr="003630AC">
              <w:t>,</w:t>
            </w:r>
            <w:r w:rsidRPr="003630AC">
              <w:br/>
              <w:t>1.322 kHz</w:t>
            </w:r>
            <w:r w:rsidRPr="003630AC">
              <w:t>（</w:t>
            </w:r>
            <w:r w:rsidR="00FD139A">
              <w:rPr>
                <w:lang w:val="fr-CH"/>
              </w:rPr>
              <w:t>模式</w:t>
            </w:r>
            <w:r w:rsidR="00DE340D" w:rsidRPr="003630AC">
              <w:t xml:space="preserve"> </w:t>
            </w:r>
            <w:r w:rsidRPr="003630AC">
              <w:t>3</w:t>
            </w:r>
            <w:r w:rsidRPr="003630AC">
              <w:t>）</w:t>
            </w:r>
          </w:p>
        </w:tc>
        <w:tc>
          <w:tcPr>
            <w:tcW w:w="2463" w:type="dxa"/>
          </w:tcPr>
          <w:p w:rsidR="00DE340D" w:rsidRPr="003630AC" w:rsidRDefault="00DE340D" w:rsidP="00DB1F1C">
            <w:pPr>
              <w:pStyle w:val="Tabletext"/>
              <w:snapToGrid w:val="0"/>
              <w:ind w:left="284" w:hanging="284"/>
              <w:jc w:val="left"/>
            </w:pPr>
            <w:r w:rsidRPr="003630AC">
              <w:t>a</w:t>
            </w:r>
            <w:r w:rsidR="00AD5815" w:rsidRPr="003630AC">
              <w:rPr>
                <w:rFonts w:hint="eastAsia"/>
                <w:lang w:eastAsia="zh-CN"/>
              </w:rPr>
              <w:t>)</w:t>
            </w:r>
            <w:r w:rsidRPr="003630AC">
              <w:tab/>
              <w:t>1 786 kHz (1</w:t>
            </w:r>
            <w:r w:rsidR="00AD5815" w:rsidRPr="003630AC">
              <w:t>k)</w:t>
            </w:r>
          </w:p>
          <w:p w:rsidR="00DE340D" w:rsidRPr="003630AC" w:rsidRDefault="00AD5815" w:rsidP="00DB1F1C">
            <w:pPr>
              <w:pStyle w:val="Tabletext"/>
              <w:ind w:left="284" w:hanging="284"/>
              <w:jc w:val="left"/>
            </w:pPr>
            <w:r w:rsidRPr="003630AC">
              <w:t>b)</w:t>
            </w:r>
            <w:r w:rsidR="00DE340D" w:rsidRPr="003630AC">
              <w:tab/>
              <w:t>5 580.322 Hz (1</w:t>
            </w:r>
            <w:r w:rsidRPr="003630AC">
              <w:t>k)</w:t>
            </w:r>
            <w:r w:rsidR="00DE340D" w:rsidRPr="003630AC">
              <w:br/>
              <w:t>2 790.179 Hz (2</w:t>
            </w:r>
            <w:r w:rsidRPr="003630AC">
              <w:t>k)</w:t>
            </w:r>
            <w:r w:rsidR="00DE340D" w:rsidRPr="003630AC">
              <w:br/>
              <w:t>1 395.089 Hz (4</w:t>
            </w:r>
            <w:r w:rsidRPr="003630AC">
              <w:t>k)</w:t>
            </w:r>
            <w:r w:rsidR="00DE340D" w:rsidRPr="003630AC">
              <w:br/>
              <w:t>697.545 Hz (8</w:t>
            </w:r>
            <w:r w:rsidRPr="003630AC">
              <w:t>k)</w:t>
            </w:r>
          </w:p>
          <w:p w:rsidR="00DE340D" w:rsidRPr="003630AC" w:rsidRDefault="00AD5815" w:rsidP="00DB1F1C">
            <w:pPr>
              <w:pStyle w:val="Tabletext"/>
              <w:ind w:left="284" w:hanging="284"/>
              <w:jc w:val="left"/>
            </w:pPr>
            <w:r w:rsidRPr="003630AC">
              <w:t>c)</w:t>
            </w:r>
            <w:r w:rsidR="00DE340D" w:rsidRPr="003630AC">
              <w:tab/>
              <w:t>6 696.42 Hz (1</w:t>
            </w:r>
            <w:r w:rsidRPr="003630AC">
              <w:t>k)</w:t>
            </w:r>
            <w:r w:rsidR="00DE340D" w:rsidRPr="003630AC">
              <w:t>,</w:t>
            </w:r>
            <w:r w:rsidR="00DE340D" w:rsidRPr="003630AC">
              <w:br/>
              <w:t>3 348.21 Hz (2</w:t>
            </w:r>
            <w:r w:rsidRPr="003630AC">
              <w:t>k)</w:t>
            </w:r>
            <w:r w:rsidR="00DE340D" w:rsidRPr="003630AC">
              <w:t>, 1 674.11 Hz (4</w:t>
            </w:r>
            <w:r w:rsidRPr="003630AC">
              <w:t>k)</w:t>
            </w:r>
            <w:r w:rsidR="00DE340D" w:rsidRPr="003630AC">
              <w:t xml:space="preserve">, </w:t>
            </w:r>
            <w:r w:rsidR="00DE340D" w:rsidRPr="003630AC">
              <w:br/>
              <w:t>837.05 Hz (8</w:t>
            </w:r>
            <w:r w:rsidRPr="003630AC">
              <w:t>k)</w:t>
            </w:r>
          </w:p>
          <w:p w:rsidR="00DE340D" w:rsidRPr="003630AC" w:rsidRDefault="00AD5815" w:rsidP="00DB1F1C">
            <w:pPr>
              <w:pStyle w:val="Tabletext"/>
              <w:ind w:left="284" w:hanging="284"/>
              <w:jc w:val="left"/>
            </w:pPr>
            <w:r w:rsidRPr="003630AC">
              <w:t>d)</w:t>
            </w:r>
            <w:r w:rsidR="00DE340D" w:rsidRPr="003630AC">
              <w:tab/>
              <w:t>7 812 Hz (1</w:t>
            </w:r>
            <w:r w:rsidRPr="003630AC">
              <w:t>k)</w:t>
            </w:r>
            <w:r w:rsidR="00DE340D" w:rsidRPr="003630AC">
              <w:t xml:space="preserve">, </w:t>
            </w:r>
            <w:r w:rsidR="00DE340D" w:rsidRPr="003630AC">
              <w:br/>
              <w:t>3 906 Hz (2</w:t>
            </w:r>
            <w:r w:rsidRPr="003630AC">
              <w:t>k)</w:t>
            </w:r>
            <w:r w:rsidR="00DE340D" w:rsidRPr="003630AC">
              <w:t xml:space="preserve">, </w:t>
            </w:r>
            <w:r w:rsidR="00DE340D" w:rsidRPr="003630AC">
              <w:br/>
              <w:t>1 953 Hz (4</w:t>
            </w:r>
            <w:r w:rsidRPr="003630AC">
              <w:t>k)</w:t>
            </w:r>
            <w:r w:rsidR="00DE340D" w:rsidRPr="003630AC">
              <w:t xml:space="preserve">, </w:t>
            </w:r>
            <w:r w:rsidR="00DE340D" w:rsidRPr="003630AC">
              <w:br/>
              <w:t>976 Hz (8</w:t>
            </w:r>
            <w:r w:rsidRPr="003630AC">
              <w:t>k)</w:t>
            </w:r>
          </w:p>
          <w:p w:rsidR="00DE340D" w:rsidRPr="00AD5815" w:rsidRDefault="00AD5815" w:rsidP="00DB1F1C">
            <w:pPr>
              <w:pStyle w:val="Tabletext"/>
              <w:ind w:left="284" w:hanging="284"/>
              <w:jc w:val="left"/>
              <w:rPr>
                <w:lang w:val="es-ES"/>
              </w:rPr>
            </w:pPr>
            <w:r w:rsidRPr="00AD5815">
              <w:rPr>
                <w:lang w:val="es-ES"/>
              </w:rPr>
              <w:t>e)</w:t>
            </w:r>
            <w:r w:rsidR="00DE340D" w:rsidRPr="00AD5815">
              <w:rPr>
                <w:lang w:val="es-ES"/>
              </w:rPr>
              <w:tab/>
              <w:t>8 929 Hz (1</w:t>
            </w:r>
            <w:r w:rsidRPr="00AD5815">
              <w:rPr>
                <w:lang w:val="es-ES"/>
              </w:rPr>
              <w:t>k)</w:t>
            </w:r>
            <w:r w:rsidR="00DE340D" w:rsidRPr="00AD5815">
              <w:rPr>
                <w:lang w:val="es-ES"/>
              </w:rPr>
              <w:t>,</w:t>
            </w:r>
            <w:r w:rsidR="00DE340D" w:rsidRPr="00AD5815">
              <w:rPr>
                <w:lang w:val="es-ES"/>
              </w:rPr>
              <w:br/>
              <w:t>4 464 Hz (2</w:t>
            </w:r>
            <w:r w:rsidRPr="00AD5815">
              <w:rPr>
                <w:lang w:val="es-ES"/>
              </w:rPr>
              <w:t>k)</w:t>
            </w:r>
            <w:r w:rsidR="00DE340D" w:rsidRPr="00AD5815">
              <w:rPr>
                <w:lang w:val="es-ES"/>
              </w:rPr>
              <w:t xml:space="preserve">, </w:t>
            </w:r>
            <w:r w:rsidR="00DE340D" w:rsidRPr="00AD5815">
              <w:rPr>
                <w:lang w:val="es-ES"/>
              </w:rPr>
              <w:br/>
              <w:t>2 232 Hz (4</w:t>
            </w:r>
            <w:r w:rsidRPr="00AD5815">
              <w:rPr>
                <w:lang w:val="es-ES"/>
              </w:rPr>
              <w:t>k)</w:t>
            </w:r>
            <w:r w:rsidR="00DE340D" w:rsidRPr="00AD5815">
              <w:rPr>
                <w:lang w:val="es-ES"/>
              </w:rPr>
              <w:t xml:space="preserve">, </w:t>
            </w:r>
            <w:r w:rsidR="00DE340D" w:rsidRPr="00AD5815">
              <w:rPr>
                <w:lang w:val="es-ES"/>
              </w:rPr>
              <w:br/>
              <w:t>1 116 Hz (8</w:t>
            </w:r>
            <w:r w:rsidRPr="00AD5815">
              <w:rPr>
                <w:lang w:val="es-ES"/>
              </w:rPr>
              <w:t>k)</w:t>
            </w:r>
          </w:p>
        </w:tc>
        <w:tc>
          <w:tcPr>
            <w:tcW w:w="2463" w:type="dxa"/>
          </w:tcPr>
          <w:p w:rsidR="00DE340D" w:rsidRPr="00AD5815" w:rsidRDefault="00DE340D" w:rsidP="00DB1F1C">
            <w:pPr>
              <w:pStyle w:val="Tabletext"/>
              <w:snapToGrid w:val="0"/>
              <w:spacing w:before="10" w:after="10"/>
              <w:ind w:left="284" w:hanging="284"/>
              <w:jc w:val="left"/>
              <w:rPr>
                <w:lang w:val="es-ES"/>
              </w:rPr>
            </w:pPr>
            <w:r w:rsidRPr="00AD5815">
              <w:rPr>
                <w:szCs w:val="22"/>
                <w:lang w:val="es-ES"/>
              </w:rPr>
              <w:t>a</w:t>
            </w:r>
            <w:r w:rsidR="00AD5815">
              <w:rPr>
                <w:rFonts w:hint="eastAsia"/>
                <w:szCs w:val="22"/>
                <w:lang w:val="es-ES" w:eastAsia="zh-CN"/>
              </w:rPr>
              <w:t>)</w:t>
            </w:r>
            <w:r w:rsidRPr="00AD5815">
              <w:rPr>
                <w:szCs w:val="22"/>
                <w:lang w:val="es-ES"/>
              </w:rPr>
              <w:tab/>
            </w:r>
            <w:r w:rsidRPr="00AD5815">
              <w:rPr>
                <w:lang w:val="es-ES"/>
              </w:rPr>
              <w:t>2 790.179 Hz (2</w:t>
            </w:r>
            <w:r w:rsidR="00AD5815" w:rsidRPr="00AD5815">
              <w:rPr>
                <w:lang w:val="es-ES"/>
              </w:rPr>
              <w:t>k)</w:t>
            </w:r>
            <w:r w:rsidRPr="00AD5815">
              <w:rPr>
                <w:lang w:val="es-ES"/>
              </w:rPr>
              <w:t>, 1 395.089 Hz (4</w:t>
            </w:r>
            <w:r w:rsidR="00AD5815" w:rsidRPr="00AD5815">
              <w:rPr>
                <w:lang w:val="es-ES"/>
              </w:rPr>
              <w:t>k)</w:t>
            </w:r>
            <w:r w:rsidRPr="00AD5815">
              <w:rPr>
                <w:lang w:val="es-ES"/>
              </w:rPr>
              <w:t>, 697.545 Hz (8</w:t>
            </w:r>
            <w:r w:rsidR="00AD5815" w:rsidRPr="00AD5815">
              <w:rPr>
                <w:lang w:val="es-ES"/>
              </w:rPr>
              <w:t>k)</w:t>
            </w:r>
          </w:p>
          <w:p w:rsidR="00DE340D" w:rsidRPr="00AD5815" w:rsidRDefault="00AD5815" w:rsidP="00DB1F1C">
            <w:pPr>
              <w:pStyle w:val="Tabletext"/>
              <w:spacing w:before="10" w:after="10"/>
              <w:ind w:left="284" w:hanging="284"/>
              <w:jc w:val="left"/>
              <w:rPr>
                <w:lang w:val="es-ES"/>
              </w:rPr>
            </w:pPr>
            <w:r w:rsidRPr="00AD5815">
              <w:rPr>
                <w:lang w:val="es-ES"/>
              </w:rPr>
              <w:t>b)</w:t>
            </w:r>
            <w:r w:rsidR="00DE340D" w:rsidRPr="00AD5815">
              <w:rPr>
                <w:lang w:val="es-ES"/>
              </w:rPr>
              <w:tab/>
              <w:t>3 348.21 Hz (2</w:t>
            </w:r>
            <w:r w:rsidRPr="00AD5815">
              <w:rPr>
                <w:lang w:val="es-ES"/>
              </w:rPr>
              <w:t>k)</w:t>
            </w:r>
            <w:r w:rsidR="00DE340D" w:rsidRPr="00AD5815">
              <w:rPr>
                <w:lang w:val="es-ES"/>
              </w:rPr>
              <w:t>, 1 674.11 Hz (4</w:t>
            </w:r>
            <w:r w:rsidRPr="00AD5815">
              <w:rPr>
                <w:lang w:val="es-ES"/>
              </w:rPr>
              <w:t>k)</w:t>
            </w:r>
            <w:r w:rsidR="00DE340D" w:rsidRPr="00AD5815">
              <w:rPr>
                <w:lang w:val="es-ES"/>
              </w:rPr>
              <w:t>, 837.05 Hz (8</w:t>
            </w:r>
            <w:r w:rsidRPr="00AD5815">
              <w:rPr>
                <w:lang w:val="es-ES"/>
              </w:rPr>
              <w:t>k)</w:t>
            </w:r>
          </w:p>
          <w:p w:rsidR="00DE340D" w:rsidRPr="00AD5815" w:rsidRDefault="00AD5815" w:rsidP="00DB1F1C">
            <w:pPr>
              <w:pStyle w:val="Tabletext"/>
              <w:spacing w:before="10" w:after="10"/>
              <w:ind w:left="284" w:hanging="284"/>
              <w:jc w:val="left"/>
              <w:rPr>
                <w:lang w:val="es-ES"/>
              </w:rPr>
            </w:pPr>
            <w:r w:rsidRPr="00AD5815">
              <w:rPr>
                <w:lang w:val="es-ES"/>
              </w:rPr>
              <w:t>c)</w:t>
            </w:r>
            <w:r w:rsidR="00DE340D" w:rsidRPr="00AD5815">
              <w:rPr>
                <w:lang w:val="es-ES"/>
              </w:rPr>
              <w:tab/>
              <w:t>3 906 Hz (2</w:t>
            </w:r>
            <w:r w:rsidRPr="00AD5815">
              <w:rPr>
                <w:lang w:val="es-ES"/>
              </w:rPr>
              <w:t>k)</w:t>
            </w:r>
            <w:r w:rsidR="00DE340D" w:rsidRPr="00AD5815">
              <w:rPr>
                <w:lang w:val="es-ES"/>
              </w:rPr>
              <w:t>, 1 953 Hz (4</w:t>
            </w:r>
            <w:r w:rsidRPr="00AD5815">
              <w:rPr>
                <w:lang w:val="es-ES"/>
              </w:rPr>
              <w:t>k)</w:t>
            </w:r>
            <w:r w:rsidR="00DE340D" w:rsidRPr="00AD5815">
              <w:rPr>
                <w:lang w:val="es-ES"/>
              </w:rPr>
              <w:t>,</w:t>
            </w:r>
          </w:p>
          <w:p w:rsidR="00DE340D" w:rsidRPr="00AD5815" w:rsidRDefault="00DE340D" w:rsidP="00DB1F1C">
            <w:pPr>
              <w:pStyle w:val="Tabletext"/>
              <w:spacing w:before="10" w:after="10"/>
              <w:ind w:left="284" w:hanging="284"/>
              <w:jc w:val="left"/>
              <w:rPr>
                <w:lang w:val="es-ES"/>
              </w:rPr>
            </w:pPr>
            <w:r w:rsidRPr="00AD5815">
              <w:rPr>
                <w:lang w:val="es-ES"/>
              </w:rPr>
              <w:tab/>
              <w:t>976 Hz (8</w:t>
            </w:r>
            <w:r w:rsidR="00AD5815" w:rsidRPr="00AD5815">
              <w:rPr>
                <w:lang w:val="es-ES"/>
              </w:rPr>
              <w:t>k)</w:t>
            </w:r>
          </w:p>
          <w:p w:rsidR="00DE340D" w:rsidRPr="00AD5815" w:rsidRDefault="00AD5815" w:rsidP="00DB1F1C">
            <w:pPr>
              <w:pStyle w:val="Tabletext"/>
              <w:widowControl w:val="0"/>
              <w:ind w:left="254" w:hanging="254"/>
              <w:jc w:val="left"/>
              <w:rPr>
                <w:lang w:val="es-ES"/>
              </w:rPr>
            </w:pPr>
            <w:r w:rsidRPr="00AD5815">
              <w:rPr>
                <w:lang w:val="es-ES"/>
              </w:rPr>
              <w:t>d)</w:t>
            </w:r>
            <w:r w:rsidR="00DE340D" w:rsidRPr="00AD5815">
              <w:rPr>
                <w:lang w:val="es-ES"/>
              </w:rPr>
              <w:tab/>
              <w:t>4 464 Hz (2</w:t>
            </w:r>
            <w:r w:rsidRPr="00AD5815">
              <w:rPr>
                <w:lang w:val="es-ES"/>
              </w:rPr>
              <w:t>k)</w:t>
            </w:r>
            <w:r w:rsidR="00DE340D" w:rsidRPr="00AD5815">
              <w:rPr>
                <w:lang w:val="es-ES"/>
              </w:rPr>
              <w:t>,</w:t>
            </w:r>
          </w:p>
          <w:p w:rsidR="00DE340D" w:rsidRPr="008A022B" w:rsidRDefault="00DE340D" w:rsidP="00DB1F1C">
            <w:pPr>
              <w:pStyle w:val="Tabletext"/>
              <w:widowControl w:val="0"/>
              <w:tabs>
                <w:tab w:val="clear" w:pos="1134"/>
              </w:tabs>
              <w:ind w:left="254" w:hanging="254"/>
              <w:jc w:val="left"/>
              <w:rPr>
                <w:lang w:val="es-ES_tradnl"/>
              </w:rPr>
            </w:pPr>
            <w:r w:rsidRPr="00AD5815">
              <w:rPr>
                <w:lang w:val="es-ES"/>
              </w:rPr>
              <w:tab/>
            </w:r>
            <w:r w:rsidRPr="008A022B">
              <w:rPr>
                <w:lang w:val="es-ES_tradnl"/>
              </w:rPr>
              <w:t>2 232 Hz (4</w:t>
            </w:r>
            <w:r w:rsidR="00AD5815">
              <w:rPr>
                <w:lang w:val="es-ES_tradnl"/>
              </w:rPr>
              <w:t>k)</w:t>
            </w:r>
            <w:r w:rsidRPr="008A022B">
              <w:rPr>
                <w:lang w:val="es-ES_tradnl"/>
              </w:rPr>
              <w:t>,</w:t>
            </w:r>
          </w:p>
          <w:p w:rsidR="00DE340D" w:rsidRPr="008A022B" w:rsidRDefault="00DE340D" w:rsidP="00DB1F1C">
            <w:pPr>
              <w:pStyle w:val="Tabletext"/>
              <w:ind w:left="284" w:hanging="284"/>
              <w:jc w:val="left"/>
              <w:rPr>
                <w:sz w:val="18"/>
                <w:szCs w:val="18"/>
                <w:lang w:val="es-ES_tradnl"/>
              </w:rPr>
            </w:pPr>
            <w:r w:rsidRPr="008A022B">
              <w:rPr>
                <w:lang w:val="es-ES_tradnl"/>
              </w:rPr>
              <w:tab/>
              <w:t>1 116 Hz (8</w:t>
            </w:r>
            <w:r w:rsidR="00AD5815">
              <w:rPr>
                <w:lang w:val="es-ES_tradnl"/>
              </w:rPr>
              <w:t>k)</w:t>
            </w:r>
          </w:p>
        </w:tc>
        <w:tc>
          <w:tcPr>
            <w:tcW w:w="2463" w:type="dxa"/>
          </w:tcPr>
          <w:p w:rsidR="00DE340D" w:rsidRPr="00FD139A" w:rsidRDefault="00DE340D" w:rsidP="00DB1F1C">
            <w:pPr>
              <w:pStyle w:val="Tabletext"/>
              <w:widowControl w:val="0"/>
              <w:tabs>
                <w:tab w:val="clear" w:pos="1134"/>
                <w:tab w:val="left" w:pos="318"/>
              </w:tabs>
              <w:snapToGrid w:val="0"/>
              <w:ind w:left="318" w:hanging="318"/>
              <w:jc w:val="left"/>
              <w:rPr>
                <w:sz w:val="18"/>
                <w:szCs w:val="18"/>
                <w:lang w:val="es-ES_tradnl"/>
              </w:rPr>
            </w:pPr>
            <w:r w:rsidRPr="00FD139A">
              <w:rPr>
                <w:szCs w:val="22"/>
                <w:lang w:val="es-ES_tradnl"/>
              </w:rPr>
              <w:t>a</w:t>
            </w:r>
            <w:r w:rsidR="00AD5815">
              <w:rPr>
                <w:rFonts w:hint="eastAsia"/>
                <w:szCs w:val="22"/>
                <w:lang w:val="es-ES_tradnl" w:eastAsia="zh-CN"/>
              </w:rPr>
              <w:t>)</w:t>
            </w:r>
            <w:r w:rsidRPr="00FD139A">
              <w:rPr>
                <w:sz w:val="18"/>
                <w:szCs w:val="18"/>
                <w:lang w:val="es-ES_tradnl"/>
              </w:rPr>
              <w:tab/>
            </w:r>
            <w:r w:rsidRPr="00FD139A">
              <w:rPr>
                <w:lang w:val="es-ES_tradnl"/>
              </w:rPr>
              <w:t>901 Hz</w:t>
            </w:r>
            <w:r w:rsidR="00AD5815">
              <w:rPr>
                <w:sz w:val="18"/>
                <w:szCs w:val="18"/>
                <w:lang w:val="es-ES_tradnl"/>
              </w:rPr>
              <w:t>（</w:t>
            </w:r>
            <w:r w:rsidRPr="00FD139A">
              <w:rPr>
                <w:sz w:val="18"/>
                <w:szCs w:val="18"/>
                <w:lang w:val="es-ES_tradnl"/>
              </w:rPr>
              <w:t>2k</w:t>
            </w:r>
            <w:r w:rsidRPr="00FD139A">
              <w:rPr>
                <w:lang w:val="es-ES_tradnl"/>
              </w:rPr>
              <w:t xml:space="preserve"> </w:t>
            </w:r>
            <w:r w:rsidR="00FD139A">
              <w:rPr>
                <w:lang w:val="es-ES_tradnl"/>
              </w:rPr>
              <w:t>模式</w:t>
            </w:r>
            <w:r w:rsidR="00AD5815">
              <w:rPr>
                <w:sz w:val="18"/>
                <w:szCs w:val="18"/>
                <w:lang w:val="es-ES_tradnl"/>
              </w:rPr>
              <w:t>）</w:t>
            </w:r>
            <w:r w:rsidRPr="00FD139A">
              <w:rPr>
                <w:sz w:val="18"/>
                <w:szCs w:val="18"/>
                <w:lang w:val="es-ES_tradnl"/>
              </w:rPr>
              <w:t>,</w:t>
            </w:r>
          </w:p>
          <w:p w:rsidR="00DE340D" w:rsidRPr="00FD139A" w:rsidRDefault="00AD5815" w:rsidP="00DB1F1C">
            <w:pPr>
              <w:pStyle w:val="Tabletext"/>
              <w:widowControl w:val="0"/>
              <w:ind w:left="318"/>
              <w:jc w:val="left"/>
              <w:rPr>
                <w:lang w:val="es-ES_tradnl"/>
              </w:rPr>
            </w:pPr>
            <w:r>
              <w:rPr>
                <w:lang w:val="es-ES_tradnl"/>
              </w:rPr>
              <w:t>450 Hz</w:t>
            </w:r>
            <w:r>
              <w:rPr>
                <w:lang w:val="es-ES_tradnl"/>
              </w:rPr>
              <w:t>（</w:t>
            </w:r>
            <w:r w:rsidR="00DE340D" w:rsidRPr="00FD139A">
              <w:rPr>
                <w:lang w:val="es-ES_tradnl"/>
              </w:rPr>
              <w:t xml:space="preserve">4k </w:t>
            </w:r>
            <w:r w:rsidR="00FD139A">
              <w:rPr>
                <w:lang w:val="es-ES_tradnl"/>
              </w:rPr>
              <w:t>模式</w:t>
            </w:r>
            <w:r>
              <w:rPr>
                <w:lang w:val="es-ES_tradnl"/>
              </w:rPr>
              <w:t>）</w:t>
            </w:r>
          </w:p>
          <w:p w:rsidR="00DE340D" w:rsidRPr="00FD139A" w:rsidRDefault="00AD5815" w:rsidP="00DB1F1C">
            <w:pPr>
              <w:pStyle w:val="Tabletext"/>
              <w:widowControl w:val="0"/>
              <w:tabs>
                <w:tab w:val="left" w:pos="318"/>
              </w:tabs>
              <w:ind w:left="318"/>
              <w:jc w:val="left"/>
              <w:rPr>
                <w:lang w:val="es-ES_tradnl"/>
              </w:rPr>
            </w:pPr>
            <w:r>
              <w:rPr>
                <w:lang w:val="es-ES_tradnl"/>
              </w:rPr>
              <w:t>225 Hz</w:t>
            </w:r>
            <w:r>
              <w:rPr>
                <w:lang w:val="es-ES_tradnl"/>
              </w:rPr>
              <w:t>（</w:t>
            </w:r>
            <w:r w:rsidR="00DE340D" w:rsidRPr="00FD139A">
              <w:rPr>
                <w:lang w:val="es-ES_tradnl"/>
              </w:rPr>
              <w:t xml:space="preserve">8k </w:t>
            </w:r>
            <w:r w:rsidR="00FD139A">
              <w:rPr>
                <w:lang w:val="es-ES_tradnl"/>
              </w:rPr>
              <w:t>模式</w:t>
            </w:r>
            <w:r>
              <w:rPr>
                <w:lang w:val="es-ES_tradnl"/>
              </w:rPr>
              <w:t>）</w:t>
            </w:r>
          </w:p>
          <w:p w:rsidR="00DE340D" w:rsidRPr="00FD139A" w:rsidRDefault="00AD5815" w:rsidP="00DB1F1C">
            <w:pPr>
              <w:pStyle w:val="Tabletext"/>
              <w:widowControl w:val="0"/>
              <w:tabs>
                <w:tab w:val="left" w:pos="318"/>
              </w:tabs>
              <w:ind w:left="318"/>
              <w:jc w:val="left"/>
              <w:rPr>
                <w:sz w:val="18"/>
                <w:szCs w:val="18"/>
                <w:lang w:val="es-ES_tradnl"/>
              </w:rPr>
            </w:pPr>
            <w:r>
              <w:rPr>
                <w:lang w:val="es-ES_tradnl"/>
              </w:rPr>
              <w:t>113 Hz</w:t>
            </w:r>
            <w:r>
              <w:rPr>
                <w:lang w:val="es-ES_tradnl"/>
              </w:rPr>
              <w:t>（</w:t>
            </w:r>
            <w:r w:rsidR="00DE340D" w:rsidRPr="00FD139A">
              <w:rPr>
                <w:lang w:val="es-ES_tradnl"/>
              </w:rPr>
              <w:t xml:space="preserve">16k </w:t>
            </w:r>
            <w:r w:rsidR="00FD139A">
              <w:rPr>
                <w:lang w:val="es-ES_tradnl"/>
              </w:rPr>
              <w:t>模式</w:t>
            </w:r>
            <w:r>
              <w:rPr>
                <w:lang w:val="es-ES_tradnl"/>
              </w:rPr>
              <w:t>）</w:t>
            </w:r>
          </w:p>
          <w:p w:rsidR="00DE340D" w:rsidRPr="00FD139A" w:rsidRDefault="00AD5815" w:rsidP="00DB1F1C">
            <w:pPr>
              <w:pStyle w:val="Tabletext"/>
              <w:widowControl w:val="0"/>
              <w:jc w:val="left"/>
              <w:rPr>
                <w:lang w:val="es-ES_tradnl"/>
              </w:rPr>
            </w:pPr>
            <w:r>
              <w:rPr>
                <w:szCs w:val="22"/>
                <w:lang w:val="es-ES_tradnl"/>
              </w:rPr>
              <w:t>b)</w:t>
            </w:r>
            <w:r w:rsidR="00DE340D" w:rsidRPr="00FD139A">
              <w:rPr>
                <w:szCs w:val="22"/>
                <w:lang w:val="es-ES_tradnl"/>
              </w:rPr>
              <w:tab/>
            </w:r>
            <w:r w:rsidR="00DE340D" w:rsidRPr="00FD139A">
              <w:rPr>
                <w:lang w:val="es-ES_tradnl"/>
              </w:rPr>
              <w:t>2 790 Hz</w:t>
            </w:r>
            <w:r>
              <w:rPr>
                <w:sz w:val="18"/>
                <w:szCs w:val="18"/>
                <w:lang w:val="es-ES_tradnl"/>
              </w:rPr>
              <w:t>（</w:t>
            </w:r>
            <w:r w:rsidR="00DE340D" w:rsidRPr="00FD139A">
              <w:rPr>
                <w:sz w:val="18"/>
                <w:szCs w:val="18"/>
                <w:lang w:val="es-ES_tradnl"/>
              </w:rPr>
              <w:t>2k</w:t>
            </w:r>
            <w:r w:rsidR="00DE340D" w:rsidRPr="00FD139A">
              <w:rPr>
                <w:lang w:val="es-ES_tradnl"/>
              </w:rPr>
              <w:t xml:space="preserve"> </w:t>
            </w:r>
            <w:r w:rsidR="00FD139A">
              <w:rPr>
                <w:lang w:val="es-ES_tradnl"/>
              </w:rPr>
              <w:t>模式</w:t>
            </w:r>
            <w:r>
              <w:rPr>
                <w:sz w:val="18"/>
                <w:szCs w:val="18"/>
                <w:lang w:val="es-ES_tradnl"/>
              </w:rPr>
              <w:t>）</w:t>
            </w:r>
            <w:r w:rsidR="00DE340D" w:rsidRPr="00FD139A">
              <w:rPr>
                <w:sz w:val="18"/>
                <w:szCs w:val="18"/>
                <w:lang w:val="es-ES_tradnl"/>
              </w:rPr>
              <w:t>,</w:t>
            </w:r>
          </w:p>
          <w:p w:rsidR="00DE340D" w:rsidRPr="00FD139A" w:rsidRDefault="00AD5815" w:rsidP="00DB1F1C">
            <w:pPr>
              <w:pStyle w:val="Tabletext"/>
              <w:widowControl w:val="0"/>
              <w:ind w:firstLine="318"/>
              <w:jc w:val="left"/>
              <w:rPr>
                <w:lang w:val="es-ES_tradnl"/>
              </w:rPr>
            </w:pPr>
            <w:r>
              <w:rPr>
                <w:lang w:val="es-ES_tradnl"/>
              </w:rPr>
              <w:t>1 395 Hz</w:t>
            </w:r>
            <w:r>
              <w:rPr>
                <w:lang w:val="es-ES_tradnl"/>
              </w:rPr>
              <w:t>（</w:t>
            </w:r>
            <w:r>
              <w:rPr>
                <w:lang w:val="es-ES_tradnl"/>
              </w:rPr>
              <w:t>4k</w:t>
            </w:r>
            <w:r w:rsidR="00FD139A">
              <w:rPr>
                <w:lang w:val="es-ES_tradnl"/>
              </w:rPr>
              <w:t>模式</w:t>
            </w:r>
            <w:r>
              <w:rPr>
                <w:lang w:val="es-ES_tradnl"/>
              </w:rPr>
              <w:t>）</w:t>
            </w:r>
          </w:p>
          <w:p w:rsidR="00DE340D" w:rsidRPr="00FD139A" w:rsidRDefault="00AD5815" w:rsidP="00DB1F1C">
            <w:pPr>
              <w:pStyle w:val="Tabletext"/>
              <w:widowControl w:val="0"/>
              <w:ind w:firstLine="318"/>
              <w:jc w:val="left"/>
              <w:rPr>
                <w:lang w:val="es-ES_tradnl"/>
              </w:rPr>
            </w:pPr>
            <w:r>
              <w:rPr>
                <w:lang w:val="es-ES_tradnl"/>
              </w:rPr>
              <w:t>698 Hz</w:t>
            </w:r>
            <w:r>
              <w:rPr>
                <w:lang w:val="es-ES_tradnl"/>
              </w:rPr>
              <w:t>（</w:t>
            </w:r>
            <w:r w:rsidR="00DE340D" w:rsidRPr="00FD139A">
              <w:rPr>
                <w:lang w:val="es-ES_tradnl"/>
              </w:rPr>
              <w:t xml:space="preserve">8k </w:t>
            </w:r>
            <w:r w:rsidR="00FD139A">
              <w:rPr>
                <w:lang w:val="es-ES_tradnl"/>
              </w:rPr>
              <w:t>模式</w:t>
            </w:r>
            <w:r>
              <w:rPr>
                <w:lang w:val="es-ES_tradnl"/>
              </w:rPr>
              <w:t>）</w:t>
            </w:r>
          </w:p>
          <w:p w:rsidR="00DE340D" w:rsidRPr="00FD139A" w:rsidRDefault="00AD5815" w:rsidP="00DB1F1C">
            <w:pPr>
              <w:pStyle w:val="Tabletext"/>
              <w:widowControl w:val="0"/>
              <w:ind w:firstLine="318"/>
              <w:jc w:val="left"/>
              <w:rPr>
                <w:sz w:val="18"/>
                <w:szCs w:val="18"/>
                <w:lang w:val="es-ES_tradnl"/>
              </w:rPr>
            </w:pPr>
            <w:r>
              <w:rPr>
                <w:lang w:val="es-ES_tradnl"/>
              </w:rPr>
              <w:t>349 Hz</w:t>
            </w:r>
            <w:r>
              <w:rPr>
                <w:lang w:val="es-ES_tradnl"/>
              </w:rPr>
              <w:t>（</w:t>
            </w:r>
            <w:r w:rsidR="00DE340D" w:rsidRPr="00FD139A">
              <w:rPr>
                <w:lang w:val="es-ES_tradnl"/>
              </w:rPr>
              <w:t xml:space="preserve">16k </w:t>
            </w:r>
            <w:r w:rsidR="00FD139A">
              <w:rPr>
                <w:lang w:val="es-ES_tradnl"/>
              </w:rPr>
              <w:t>模式</w:t>
            </w:r>
            <w:r>
              <w:rPr>
                <w:lang w:val="es-ES_tradnl"/>
              </w:rPr>
              <w:t>）</w:t>
            </w:r>
          </w:p>
          <w:p w:rsidR="00DE340D" w:rsidRPr="00FD139A" w:rsidRDefault="00AD5815" w:rsidP="00DB1F1C">
            <w:pPr>
              <w:pStyle w:val="Tabletext"/>
              <w:widowControl w:val="0"/>
              <w:jc w:val="left"/>
              <w:rPr>
                <w:sz w:val="18"/>
                <w:szCs w:val="18"/>
                <w:lang w:val="es-ES_tradnl"/>
              </w:rPr>
            </w:pPr>
            <w:r>
              <w:rPr>
                <w:szCs w:val="22"/>
                <w:lang w:val="es-ES_tradnl"/>
              </w:rPr>
              <w:t>c)</w:t>
            </w:r>
            <w:r w:rsidR="00DE340D" w:rsidRPr="00FD139A">
              <w:rPr>
                <w:szCs w:val="22"/>
                <w:lang w:val="es-ES_tradnl"/>
              </w:rPr>
              <w:tab/>
            </w:r>
            <w:r w:rsidR="00DE340D" w:rsidRPr="00FD139A">
              <w:rPr>
                <w:lang w:val="es-ES_tradnl"/>
              </w:rPr>
              <w:t>3 348 Hz</w:t>
            </w:r>
            <w:r>
              <w:rPr>
                <w:sz w:val="18"/>
                <w:szCs w:val="18"/>
                <w:lang w:val="es-ES_tradnl"/>
              </w:rPr>
              <w:t>（</w:t>
            </w:r>
            <w:r w:rsidR="00DE340D" w:rsidRPr="00FD139A">
              <w:rPr>
                <w:sz w:val="18"/>
                <w:szCs w:val="18"/>
                <w:lang w:val="es-ES_tradnl"/>
              </w:rPr>
              <w:t>2k</w:t>
            </w:r>
            <w:r w:rsidR="00DE340D" w:rsidRPr="00FD139A">
              <w:rPr>
                <w:lang w:val="es-ES_tradnl"/>
              </w:rPr>
              <w:t xml:space="preserve"> </w:t>
            </w:r>
            <w:r w:rsidR="00FD139A">
              <w:rPr>
                <w:lang w:val="es-ES_tradnl"/>
              </w:rPr>
              <w:t>模式</w:t>
            </w:r>
            <w:r>
              <w:rPr>
                <w:sz w:val="18"/>
                <w:szCs w:val="18"/>
                <w:lang w:val="es-ES_tradnl"/>
              </w:rPr>
              <w:t>）</w:t>
            </w:r>
            <w:r w:rsidR="00DE340D" w:rsidRPr="00FD139A">
              <w:rPr>
                <w:sz w:val="18"/>
                <w:szCs w:val="18"/>
                <w:lang w:val="es-ES_tradnl"/>
              </w:rPr>
              <w:t>,</w:t>
            </w:r>
          </w:p>
          <w:p w:rsidR="00DE340D" w:rsidRPr="00FD139A" w:rsidRDefault="00AD5815" w:rsidP="00DB1F1C">
            <w:pPr>
              <w:pStyle w:val="Tabletext"/>
              <w:widowControl w:val="0"/>
              <w:ind w:firstLine="318"/>
              <w:jc w:val="left"/>
              <w:rPr>
                <w:lang w:val="es-ES_tradnl"/>
              </w:rPr>
            </w:pPr>
            <w:r>
              <w:rPr>
                <w:lang w:val="es-ES_tradnl"/>
              </w:rPr>
              <w:t>1 674 Hz</w:t>
            </w:r>
            <w:r>
              <w:rPr>
                <w:lang w:val="es-ES_tradnl"/>
              </w:rPr>
              <w:t>（</w:t>
            </w:r>
            <w:r>
              <w:rPr>
                <w:lang w:val="es-ES_tradnl"/>
              </w:rPr>
              <w:t>4k</w:t>
            </w:r>
            <w:r w:rsidR="00FD139A">
              <w:rPr>
                <w:lang w:val="es-ES_tradnl"/>
              </w:rPr>
              <w:t>模式</w:t>
            </w:r>
            <w:r>
              <w:rPr>
                <w:lang w:val="es-ES_tradnl"/>
              </w:rPr>
              <w:t>）</w:t>
            </w:r>
          </w:p>
          <w:p w:rsidR="00DE340D" w:rsidRPr="00FD139A" w:rsidRDefault="00AD5815" w:rsidP="00DB1F1C">
            <w:pPr>
              <w:pStyle w:val="Tabletext"/>
              <w:widowControl w:val="0"/>
              <w:ind w:firstLine="318"/>
              <w:jc w:val="left"/>
              <w:rPr>
                <w:lang w:val="es-ES_tradnl"/>
              </w:rPr>
            </w:pPr>
            <w:r>
              <w:rPr>
                <w:lang w:val="es-ES_tradnl"/>
              </w:rPr>
              <w:t>837 Hz</w:t>
            </w:r>
            <w:r>
              <w:rPr>
                <w:lang w:val="es-ES_tradnl"/>
              </w:rPr>
              <w:t>（</w:t>
            </w:r>
            <w:r w:rsidR="00DE340D" w:rsidRPr="00FD139A">
              <w:rPr>
                <w:lang w:val="es-ES_tradnl"/>
              </w:rPr>
              <w:t xml:space="preserve">8k </w:t>
            </w:r>
            <w:r w:rsidR="00FD139A">
              <w:rPr>
                <w:lang w:val="es-ES_tradnl"/>
              </w:rPr>
              <w:t>模式</w:t>
            </w:r>
            <w:r>
              <w:rPr>
                <w:lang w:val="es-ES_tradnl"/>
              </w:rPr>
              <w:t>）</w:t>
            </w:r>
          </w:p>
          <w:p w:rsidR="00DE340D" w:rsidRPr="00FD139A" w:rsidRDefault="00AD5815" w:rsidP="00DB1F1C">
            <w:pPr>
              <w:pStyle w:val="Tabletext"/>
              <w:widowControl w:val="0"/>
              <w:ind w:firstLine="318"/>
              <w:jc w:val="left"/>
              <w:rPr>
                <w:lang w:val="es-ES_tradnl"/>
              </w:rPr>
            </w:pPr>
            <w:r>
              <w:rPr>
                <w:lang w:val="es-ES_tradnl"/>
              </w:rPr>
              <w:t>419 Hz</w:t>
            </w:r>
            <w:r>
              <w:rPr>
                <w:lang w:val="es-ES_tradnl"/>
              </w:rPr>
              <w:t>（</w:t>
            </w:r>
            <w:r w:rsidR="00DE340D" w:rsidRPr="00FD139A">
              <w:rPr>
                <w:lang w:val="es-ES_tradnl"/>
              </w:rPr>
              <w:t xml:space="preserve">16k </w:t>
            </w:r>
            <w:r w:rsidR="00FD139A">
              <w:rPr>
                <w:lang w:val="es-ES_tradnl"/>
              </w:rPr>
              <w:t>模式</w:t>
            </w:r>
            <w:r>
              <w:rPr>
                <w:lang w:val="es-ES_tradnl"/>
              </w:rPr>
              <w:t>）</w:t>
            </w:r>
          </w:p>
          <w:p w:rsidR="00DE340D" w:rsidRPr="00FD139A" w:rsidRDefault="00AD5815" w:rsidP="00DB1F1C">
            <w:pPr>
              <w:pStyle w:val="Tabletext"/>
              <w:widowControl w:val="0"/>
              <w:jc w:val="left"/>
              <w:rPr>
                <w:lang w:val="es-ES_tradnl"/>
              </w:rPr>
            </w:pPr>
            <w:r>
              <w:rPr>
                <w:szCs w:val="22"/>
                <w:lang w:val="es-ES_tradnl"/>
              </w:rPr>
              <w:t>d)</w:t>
            </w:r>
            <w:r w:rsidR="00DE340D" w:rsidRPr="00FD139A">
              <w:rPr>
                <w:szCs w:val="22"/>
                <w:lang w:val="es-ES_tradnl"/>
              </w:rPr>
              <w:tab/>
            </w:r>
            <w:r w:rsidR="00DE340D" w:rsidRPr="00FD139A">
              <w:rPr>
                <w:lang w:val="es-ES_tradnl"/>
              </w:rPr>
              <w:t>3 906 Hz</w:t>
            </w:r>
            <w:r>
              <w:rPr>
                <w:sz w:val="18"/>
                <w:szCs w:val="18"/>
                <w:lang w:val="es-ES_tradnl"/>
              </w:rPr>
              <w:t>（</w:t>
            </w:r>
            <w:r w:rsidR="00DE340D" w:rsidRPr="00FD139A">
              <w:rPr>
                <w:sz w:val="18"/>
                <w:szCs w:val="18"/>
                <w:lang w:val="es-ES_tradnl"/>
              </w:rPr>
              <w:t>2k</w:t>
            </w:r>
            <w:r w:rsidR="00DE340D" w:rsidRPr="00FD139A">
              <w:rPr>
                <w:lang w:val="es-ES_tradnl"/>
              </w:rPr>
              <w:t xml:space="preserve"> </w:t>
            </w:r>
            <w:r w:rsidR="00FD139A">
              <w:rPr>
                <w:lang w:val="es-ES_tradnl"/>
              </w:rPr>
              <w:t>模式</w:t>
            </w:r>
            <w:r>
              <w:rPr>
                <w:sz w:val="18"/>
                <w:szCs w:val="18"/>
                <w:lang w:val="es-ES_tradnl"/>
              </w:rPr>
              <w:t>）</w:t>
            </w:r>
            <w:r w:rsidR="00DE340D" w:rsidRPr="00FD139A">
              <w:rPr>
                <w:sz w:val="18"/>
                <w:szCs w:val="18"/>
                <w:lang w:val="es-ES_tradnl"/>
              </w:rPr>
              <w:t>,</w:t>
            </w:r>
          </w:p>
          <w:p w:rsidR="00DE340D" w:rsidRPr="00FD139A" w:rsidRDefault="00AD5815" w:rsidP="00DB1F1C">
            <w:pPr>
              <w:pStyle w:val="Tabletext"/>
              <w:widowControl w:val="0"/>
              <w:ind w:firstLine="318"/>
              <w:jc w:val="left"/>
              <w:rPr>
                <w:lang w:val="es-ES_tradnl"/>
              </w:rPr>
            </w:pPr>
            <w:r>
              <w:rPr>
                <w:lang w:val="es-ES_tradnl"/>
              </w:rPr>
              <w:t>1 953 Hz</w:t>
            </w:r>
            <w:r>
              <w:rPr>
                <w:lang w:val="es-ES_tradnl"/>
              </w:rPr>
              <w:t>（</w:t>
            </w:r>
            <w:r>
              <w:rPr>
                <w:lang w:val="es-ES_tradnl"/>
              </w:rPr>
              <w:t>4k</w:t>
            </w:r>
            <w:r w:rsidR="00FD139A">
              <w:rPr>
                <w:lang w:val="es-ES_tradnl"/>
              </w:rPr>
              <w:t>模式</w:t>
            </w:r>
            <w:r>
              <w:rPr>
                <w:lang w:val="es-ES_tradnl"/>
              </w:rPr>
              <w:t>）</w:t>
            </w:r>
          </w:p>
          <w:p w:rsidR="00DE340D" w:rsidRPr="00FD139A" w:rsidRDefault="00AD5815" w:rsidP="00DB1F1C">
            <w:pPr>
              <w:pStyle w:val="Tabletext"/>
              <w:widowControl w:val="0"/>
              <w:ind w:firstLine="318"/>
              <w:jc w:val="left"/>
              <w:rPr>
                <w:lang w:val="es-ES_tradnl"/>
              </w:rPr>
            </w:pPr>
            <w:r>
              <w:rPr>
                <w:lang w:val="es-ES_tradnl"/>
              </w:rPr>
              <w:t>977 Hz</w:t>
            </w:r>
            <w:r>
              <w:rPr>
                <w:lang w:val="es-ES_tradnl"/>
              </w:rPr>
              <w:t>（</w:t>
            </w:r>
            <w:r w:rsidR="00DE340D" w:rsidRPr="00FD139A">
              <w:rPr>
                <w:lang w:val="es-ES_tradnl"/>
              </w:rPr>
              <w:t xml:space="preserve">8k </w:t>
            </w:r>
            <w:r w:rsidR="00FD139A">
              <w:rPr>
                <w:lang w:val="es-ES_tradnl"/>
              </w:rPr>
              <w:t>模式</w:t>
            </w:r>
            <w:r>
              <w:rPr>
                <w:lang w:val="es-ES_tradnl"/>
              </w:rPr>
              <w:t>）</w:t>
            </w:r>
          </w:p>
          <w:p w:rsidR="00DE340D" w:rsidRPr="00FD139A" w:rsidRDefault="00AD5815" w:rsidP="00DB1F1C">
            <w:pPr>
              <w:pStyle w:val="Tabletext"/>
              <w:widowControl w:val="0"/>
              <w:ind w:firstLine="318"/>
              <w:jc w:val="left"/>
              <w:rPr>
                <w:lang w:val="es-ES_tradnl"/>
              </w:rPr>
            </w:pPr>
            <w:r>
              <w:rPr>
                <w:lang w:val="es-ES_tradnl"/>
              </w:rPr>
              <w:t>488 Hz</w:t>
            </w:r>
            <w:r>
              <w:rPr>
                <w:lang w:val="es-ES_tradnl"/>
              </w:rPr>
              <w:t>（</w:t>
            </w:r>
            <w:r w:rsidR="00DE340D" w:rsidRPr="00FD139A">
              <w:rPr>
                <w:lang w:val="es-ES_tradnl"/>
              </w:rPr>
              <w:t xml:space="preserve">16k </w:t>
            </w:r>
            <w:r w:rsidR="00FD139A">
              <w:rPr>
                <w:lang w:val="es-ES_tradnl"/>
              </w:rPr>
              <w:t>模式</w:t>
            </w:r>
            <w:r>
              <w:rPr>
                <w:lang w:val="es-ES_tradnl"/>
              </w:rPr>
              <w:t>）</w:t>
            </w:r>
          </w:p>
          <w:p w:rsidR="00DE340D" w:rsidRPr="00FD139A" w:rsidRDefault="00AD5815" w:rsidP="00DB1F1C">
            <w:pPr>
              <w:pStyle w:val="Tabletext"/>
              <w:widowControl w:val="0"/>
              <w:jc w:val="left"/>
              <w:rPr>
                <w:lang w:val="es-ES_tradnl"/>
              </w:rPr>
            </w:pPr>
            <w:r>
              <w:rPr>
                <w:szCs w:val="22"/>
                <w:lang w:val="es-ES_tradnl"/>
              </w:rPr>
              <w:t>e)</w:t>
            </w:r>
            <w:r>
              <w:rPr>
                <w:lang w:val="es-ES_tradnl"/>
              </w:rPr>
              <w:t xml:space="preserve"> </w:t>
            </w:r>
            <w:r>
              <w:rPr>
                <w:lang w:val="es-ES_tradnl"/>
              </w:rPr>
              <w:tab/>
              <w:t>4 464 Hz</w:t>
            </w:r>
            <w:r>
              <w:rPr>
                <w:lang w:val="es-ES_tradnl"/>
              </w:rPr>
              <w:t>（</w:t>
            </w:r>
            <w:r w:rsidR="00DE340D" w:rsidRPr="00FD139A">
              <w:rPr>
                <w:lang w:val="es-ES_tradnl"/>
              </w:rPr>
              <w:t xml:space="preserve">2k </w:t>
            </w:r>
            <w:r w:rsidR="00FD139A">
              <w:rPr>
                <w:lang w:val="es-ES_tradnl"/>
              </w:rPr>
              <w:t>模式</w:t>
            </w:r>
            <w:r>
              <w:rPr>
                <w:lang w:val="es-ES_tradnl"/>
              </w:rPr>
              <w:t>）</w:t>
            </w:r>
          </w:p>
          <w:p w:rsidR="00DE340D" w:rsidRPr="00FD139A" w:rsidRDefault="00AD5815" w:rsidP="00DB1F1C">
            <w:pPr>
              <w:pStyle w:val="Tabletext"/>
              <w:widowControl w:val="0"/>
              <w:tabs>
                <w:tab w:val="clear" w:pos="284"/>
                <w:tab w:val="left" w:pos="287"/>
              </w:tabs>
              <w:jc w:val="left"/>
              <w:rPr>
                <w:lang w:val="es-ES_tradnl"/>
              </w:rPr>
            </w:pPr>
            <w:r>
              <w:rPr>
                <w:lang w:val="es-ES_tradnl"/>
              </w:rPr>
              <w:tab/>
              <w:t>2 232 Hz</w:t>
            </w:r>
            <w:r>
              <w:rPr>
                <w:lang w:val="es-ES_tradnl"/>
              </w:rPr>
              <w:t>（</w:t>
            </w:r>
            <w:r>
              <w:rPr>
                <w:lang w:val="es-ES_tradnl"/>
              </w:rPr>
              <w:t>4k</w:t>
            </w:r>
            <w:r w:rsidR="00FD139A">
              <w:rPr>
                <w:lang w:val="es-ES_tradnl"/>
              </w:rPr>
              <w:t>模式</w:t>
            </w:r>
            <w:r>
              <w:rPr>
                <w:lang w:val="es-ES_tradnl"/>
              </w:rPr>
              <w:t>）</w:t>
            </w:r>
          </w:p>
          <w:p w:rsidR="00DE340D" w:rsidRPr="00FD139A" w:rsidRDefault="00AD5815" w:rsidP="00DB1F1C">
            <w:pPr>
              <w:pStyle w:val="Tabletext"/>
              <w:widowControl w:val="0"/>
              <w:jc w:val="left"/>
              <w:rPr>
                <w:lang w:val="es-ES_tradnl"/>
              </w:rPr>
            </w:pPr>
            <w:r>
              <w:rPr>
                <w:lang w:val="es-ES_tradnl"/>
              </w:rPr>
              <w:tab/>
              <w:t>1 116 Hz</w:t>
            </w:r>
            <w:r>
              <w:rPr>
                <w:lang w:val="es-ES_tradnl"/>
              </w:rPr>
              <w:t>（</w:t>
            </w:r>
            <w:r w:rsidR="00DE340D" w:rsidRPr="00FD139A">
              <w:rPr>
                <w:lang w:val="es-ES_tradnl"/>
              </w:rPr>
              <w:t xml:space="preserve">8k </w:t>
            </w:r>
            <w:r w:rsidR="00FD139A">
              <w:rPr>
                <w:lang w:val="es-ES_tradnl"/>
              </w:rPr>
              <w:t>模式</w:t>
            </w:r>
            <w:r>
              <w:rPr>
                <w:lang w:val="es-ES_tradnl"/>
              </w:rPr>
              <w:t>）</w:t>
            </w:r>
          </w:p>
          <w:p w:rsidR="00DE340D" w:rsidRPr="00FD139A" w:rsidRDefault="00AD5815" w:rsidP="00DB1F1C">
            <w:pPr>
              <w:pStyle w:val="Tabletext"/>
              <w:ind w:left="284" w:hanging="284"/>
              <w:jc w:val="left"/>
              <w:rPr>
                <w:lang w:val="es-ES_tradnl"/>
              </w:rPr>
            </w:pPr>
            <w:r>
              <w:rPr>
                <w:lang w:val="es-ES_tradnl"/>
              </w:rPr>
              <w:tab/>
              <w:t>558 Hz</w:t>
            </w:r>
            <w:r>
              <w:rPr>
                <w:lang w:val="es-ES_tradnl"/>
              </w:rPr>
              <w:t>（</w:t>
            </w:r>
            <w:r w:rsidR="00DE340D" w:rsidRPr="00FD139A">
              <w:rPr>
                <w:lang w:val="es-ES_tradnl"/>
              </w:rPr>
              <w:t xml:space="preserve">16k </w:t>
            </w:r>
            <w:r w:rsidR="00FD139A">
              <w:rPr>
                <w:lang w:val="es-ES_tradnl"/>
              </w:rPr>
              <w:t>模式</w:t>
            </w:r>
            <w:r>
              <w:rPr>
                <w:lang w:val="es-ES_tradnl"/>
              </w:rPr>
              <w:t>）</w:t>
            </w:r>
          </w:p>
        </w:tc>
      </w:tr>
    </w:tbl>
    <w:p w:rsidR="00DB1F1C" w:rsidRPr="003630AC" w:rsidRDefault="00DB1F1C">
      <w:pPr>
        <w:rPr>
          <w:lang w:val="es-ES_tradnl" w:eastAsia="zh-CN"/>
        </w:rPr>
      </w:pPr>
    </w:p>
    <w:p w:rsidR="00DB1F1C" w:rsidRPr="00767C4C" w:rsidRDefault="00767C4C" w:rsidP="00DB1F1C">
      <w:pPr>
        <w:pStyle w:val="TableNo"/>
        <w:spacing w:before="120"/>
      </w:pPr>
      <w:bookmarkStart w:id="12" w:name="OLE_LINK9"/>
      <w:bookmarkStart w:id="13" w:name="OLE_LINK10"/>
      <w:r w:rsidRPr="003630AC">
        <w:rPr>
          <w:lang w:val="es-ES_tradnl" w:eastAsia="zh-CN"/>
        </w:rPr>
        <w:lastRenderedPageBreak/>
        <w:br/>
      </w:r>
      <w:r w:rsidR="00DB1F1C">
        <w:rPr>
          <w:rFonts w:hint="eastAsia"/>
          <w:lang w:eastAsia="zh-CN"/>
        </w:rPr>
        <w:t>表</w:t>
      </w:r>
      <w:r w:rsidR="00DB1F1C">
        <w:rPr>
          <w:lang w:eastAsia="ja-JP"/>
        </w:rPr>
        <w:t>1</w:t>
      </w:r>
      <w:r w:rsidR="00DB1F1C">
        <w:rPr>
          <w:rFonts w:ascii="STKaiti" w:eastAsia="STKaiti" w:hAnsi="STKaiti" w:hint="eastAsia"/>
          <w:lang w:eastAsia="zh-CN"/>
        </w:rPr>
        <w:t>（续）</w:t>
      </w: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2132"/>
        <w:gridCol w:w="2192"/>
        <w:gridCol w:w="2740"/>
        <w:gridCol w:w="2463"/>
        <w:gridCol w:w="2463"/>
        <w:gridCol w:w="2463"/>
      </w:tblGrid>
      <w:tr w:rsidR="00767C4C" w:rsidRPr="00DE340D" w:rsidTr="00FD139A">
        <w:trPr>
          <w:cantSplit/>
          <w:jc w:val="center"/>
        </w:trPr>
        <w:tc>
          <w:tcPr>
            <w:tcW w:w="595" w:type="dxa"/>
          </w:tcPr>
          <w:p w:rsidR="00767C4C" w:rsidRPr="00070E8F" w:rsidRDefault="00767C4C" w:rsidP="003630AC">
            <w:pPr>
              <w:pStyle w:val="Tablehead"/>
              <w:ind w:left="-648"/>
              <w:rPr>
                <w:lang w:eastAsia="ja-JP"/>
              </w:rPr>
            </w:pPr>
          </w:p>
        </w:tc>
        <w:tc>
          <w:tcPr>
            <w:tcW w:w="2132" w:type="dxa"/>
          </w:tcPr>
          <w:p w:rsidR="00767C4C" w:rsidRPr="00070E8F" w:rsidRDefault="00767C4C" w:rsidP="003630AC">
            <w:pPr>
              <w:pStyle w:val="Tablehead"/>
              <w:rPr>
                <w:lang w:eastAsia="zh-CN"/>
              </w:rPr>
            </w:pPr>
            <w:r w:rsidRPr="00070E8F">
              <w:rPr>
                <w:rFonts w:hint="eastAsia"/>
                <w:lang w:eastAsia="zh-CN"/>
              </w:rPr>
              <w:t>参数</w:t>
            </w:r>
          </w:p>
        </w:tc>
        <w:tc>
          <w:tcPr>
            <w:tcW w:w="2192" w:type="dxa"/>
          </w:tcPr>
          <w:p w:rsidR="00767C4C" w:rsidRPr="00070E8F" w:rsidRDefault="00767C4C" w:rsidP="003630AC">
            <w:pPr>
              <w:pStyle w:val="Tablehead"/>
              <w:rPr>
                <w:lang w:eastAsia="ja-JP"/>
              </w:rPr>
            </w:pPr>
            <w:r w:rsidRPr="00070E8F">
              <w:rPr>
                <w:rFonts w:hint="eastAsia"/>
                <w:lang w:eastAsia="zh-CN"/>
              </w:rPr>
              <w:t>多媒体系统</w:t>
            </w:r>
            <w:r w:rsidRPr="00070E8F">
              <w:rPr>
                <w:lang w:eastAsia="ja-JP"/>
              </w:rPr>
              <w:t>A</w:t>
            </w:r>
          </w:p>
        </w:tc>
        <w:tc>
          <w:tcPr>
            <w:tcW w:w="2740" w:type="dxa"/>
          </w:tcPr>
          <w:p w:rsidR="00767C4C" w:rsidRPr="00C27759" w:rsidRDefault="00767C4C" w:rsidP="003630AC">
            <w:pPr>
              <w:pStyle w:val="Tablehead"/>
              <w:rPr>
                <w:lang w:eastAsia="ja-JP"/>
              </w:rPr>
            </w:pPr>
            <w:r w:rsidRPr="00C27759">
              <w:t>多媒体系统</w:t>
            </w:r>
            <w:r w:rsidRPr="00C27759">
              <w:rPr>
                <w:lang w:eastAsia="ja-JP"/>
              </w:rPr>
              <w:t>F</w:t>
            </w:r>
          </w:p>
        </w:tc>
        <w:tc>
          <w:tcPr>
            <w:tcW w:w="2463" w:type="dxa"/>
          </w:tcPr>
          <w:p w:rsidR="00767C4C" w:rsidRPr="00C27759" w:rsidRDefault="00767C4C" w:rsidP="003630AC">
            <w:pPr>
              <w:pStyle w:val="Tablehead"/>
              <w:rPr>
                <w:lang w:eastAsia="ko-KR"/>
              </w:rPr>
            </w:pPr>
            <w:r w:rsidRPr="00C27759">
              <w:t>多媒体系统</w:t>
            </w:r>
            <w:r w:rsidRPr="00C27759">
              <w:rPr>
                <w:lang w:eastAsia="ja-JP"/>
              </w:rPr>
              <w:t>I</w:t>
            </w:r>
          </w:p>
        </w:tc>
        <w:tc>
          <w:tcPr>
            <w:tcW w:w="2463" w:type="dxa"/>
          </w:tcPr>
          <w:p w:rsidR="00767C4C" w:rsidRPr="00C27759" w:rsidRDefault="00767C4C" w:rsidP="003630AC">
            <w:pPr>
              <w:pStyle w:val="Tablehead"/>
              <w:rPr>
                <w:lang w:eastAsia="zh-CN"/>
              </w:rPr>
            </w:pPr>
            <w:r w:rsidRPr="00C27759">
              <w:t>多媒体系统</w:t>
            </w:r>
            <w:r>
              <w:rPr>
                <w:rFonts w:hint="eastAsia"/>
                <w:lang w:eastAsia="zh-CN"/>
              </w:rPr>
              <w:t>H</w:t>
            </w:r>
          </w:p>
        </w:tc>
        <w:tc>
          <w:tcPr>
            <w:tcW w:w="2463" w:type="dxa"/>
          </w:tcPr>
          <w:p w:rsidR="00767C4C" w:rsidRPr="00C27759" w:rsidRDefault="00767C4C" w:rsidP="003630AC">
            <w:pPr>
              <w:pStyle w:val="Tablehead"/>
              <w:rPr>
                <w:lang w:eastAsia="zh-CN"/>
              </w:rPr>
            </w:pPr>
            <w:r w:rsidRPr="00C27759">
              <w:t>多媒体系统</w:t>
            </w:r>
            <w:r>
              <w:rPr>
                <w:rFonts w:hint="eastAsia"/>
                <w:lang w:eastAsia="zh-CN"/>
              </w:rPr>
              <w:t>T2</w:t>
            </w:r>
          </w:p>
        </w:tc>
      </w:tr>
      <w:bookmarkEnd w:id="12"/>
      <w:bookmarkEnd w:id="13"/>
      <w:tr w:rsidR="00DE340D" w:rsidRPr="00DE340D" w:rsidTr="00FD139A">
        <w:trPr>
          <w:cantSplit/>
          <w:jc w:val="center"/>
        </w:trPr>
        <w:tc>
          <w:tcPr>
            <w:tcW w:w="595" w:type="dxa"/>
          </w:tcPr>
          <w:p w:rsidR="00DE340D" w:rsidRPr="00070E8F" w:rsidRDefault="00DE340D" w:rsidP="00DB1F1C">
            <w:pPr>
              <w:pStyle w:val="Tabletext"/>
              <w:jc w:val="center"/>
              <w:rPr>
                <w:lang w:eastAsia="ja-JP"/>
              </w:rPr>
            </w:pPr>
            <w:r w:rsidRPr="00070E8F">
              <w:rPr>
                <w:lang w:eastAsia="ja-JP"/>
              </w:rPr>
              <w:t>6</w:t>
            </w:r>
          </w:p>
        </w:tc>
        <w:tc>
          <w:tcPr>
            <w:tcW w:w="2132" w:type="dxa"/>
          </w:tcPr>
          <w:p w:rsidR="00DE340D" w:rsidRPr="00070E8F" w:rsidRDefault="00DE340D" w:rsidP="00DB1F1C">
            <w:pPr>
              <w:pStyle w:val="Tabletext"/>
              <w:jc w:val="left"/>
              <w:rPr>
                <w:lang w:eastAsia="zh-CN"/>
              </w:rPr>
            </w:pPr>
            <w:r w:rsidRPr="00070E8F">
              <w:rPr>
                <w:rFonts w:hint="eastAsia"/>
                <w:lang w:eastAsia="zh-CN"/>
              </w:rPr>
              <w:t>有</w:t>
            </w:r>
            <w:r>
              <w:rPr>
                <w:rFonts w:hint="eastAsia"/>
                <w:lang w:eastAsia="zh-CN"/>
              </w:rPr>
              <w:t>效</w:t>
            </w:r>
            <w:r w:rsidRPr="00070E8F">
              <w:rPr>
                <w:rFonts w:hint="eastAsia"/>
                <w:lang w:eastAsia="zh-CN"/>
              </w:rPr>
              <w:t>符号持续时间</w:t>
            </w:r>
          </w:p>
        </w:tc>
        <w:tc>
          <w:tcPr>
            <w:tcW w:w="2192" w:type="dxa"/>
          </w:tcPr>
          <w:p w:rsidR="00DE340D" w:rsidRPr="003630AC" w:rsidRDefault="00DE340D" w:rsidP="00DB1F1C">
            <w:pPr>
              <w:pStyle w:val="Tabletext"/>
              <w:snapToGrid w:val="0"/>
              <w:ind w:left="284" w:hanging="284"/>
              <w:jc w:val="left"/>
              <w:rPr>
                <w:lang w:val="en-US"/>
              </w:rPr>
            </w:pPr>
            <w:r w:rsidRPr="003630AC">
              <w:rPr>
                <w:lang w:val="en-US"/>
              </w:rPr>
              <w:t>a</w:t>
            </w:r>
            <w:r w:rsidR="00FB619E" w:rsidRPr="003630AC">
              <w:rPr>
                <w:rFonts w:hint="eastAsia"/>
                <w:lang w:val="en-US" w:eastAsia="zh-CN"/>
              </w:rPr>
              <w:t>)</w:t>
            </w:r>
            <w:r w:rsidRPr="003630AC">
              <w:rPr>
                <w:lang w:val="en-US"/>
              </w:rPr>
              <w:tab/>
              <w:t>156 µs</w:t>
            </w:r>
          </w:p>
          <w:p w:rsidR="00DE340D" w:rsidRPr="003630AC" w:rsidRDefault="00AD5815" w:rsidP="00DB1F1C">
            <w:pPr>
              <w:pStyle w:val="Tabletext"/>
              <w:jc w:val="left"/>
              <w:rPr>
                <w:lang w:val="en-US"/>
              </w:rPr>
            </w:pPr>
            <w:r w:rsidRPr="003630AC">
              <w:rPr>
                <w:lang w:val="en-US"/>
              </w:rPr>
              <w:t>b)</w:t>
            </w:r>
            <w:r w:rsidR="00DE340D" w:rsidRPr="003630AC">
              <w:rPr>
                <w:lang w:val="en-US"/>
              </w:rPr>
              <w:tab/>
              <w:t>312 µs</w:t>
            </w:r>
          </w:p>
          <w:p w:rsidR="00DE340D" w:rsidRPr="003630AC" w:rsidRDefault="00AD5815" w:rsidP="00DB1F1C">
            <w:pPr>
              <w:pStyle w:val="Tabletext"/>
              <w:jc w:val="left"/>
              <w:rPr>
                <w:lang w:val="en-US"/>
              </w:rPr>
            </w:pPr>
            <w:r w:rsidRPr="003630AC">
              <w:rPr>
                <w:lang w:val="en-US"/>
              </w:rPr>
              <w:t>c)</w:t>
            </w:r>
            <w:r w:rsidR="00DE340D" w:rsidRPr="003630AC">
              <w:rPr>
                <w:lang w:val="en-US"/>
              </w:rPr>
              <w:t xml:space="preserve"> </w:t>
            </w:r>
            <w:r w:rsidR="00DE340D" w:rsidRPr="003630AC">
              <w:rPr>
                <w:lang w:val="en-US"/>
              </w:rPr>
              <w:tab/>
              <w:t>623 µs</w:t>
            </w:r>
          </w:p>
          <w:p w:rsidR="00DE340D" w:rsidRPr="003630AC" w:rsidRDefault="00AD5815" w:rsidP="00DB1F1C">
            <w:pPr>
              <w:pStyle w:val="Tabletext"/>
              <w:jc w:val="left"/>
              <w:rPr>
                <w:lang w:val="en-US"/>
              </w:rPr>
            </w:pPr>
            <w:r w:rsidRPr="003630AC">
              <w:rPr>
                <w:lang w:val="en-US"/>
              </w:rPr>
              <w:t>d)</w:t>
            </w:r>
            <w:r w:rsidR="00DE340D" w:rsidRPr="003630AC">
              <w:rPr>
                <w:lang w:val="en-US"/>
              </w:rPr>
              <w:t xml:space="preserve"> </w:t>
            </w:r>
            <w:r w:rsidR="00DE340D" w:rsidRPr="003630AC">
              <w:rPr>
                <w:lang w:val="en-US"/>
              </w:rPr>
              <w:tab/>
              <w:t>1 246 µs</w:t>
            </w:r>
          </w:p>
        </w:tc>
        <w:tc>
          <w:tcPr>
            <w:tcW w:w="2740" w:type="dxa"/>
          </w:tcPr>
          <w:p w:rsidR="00DE340D" w:rsidRPr="00FD139A" w:rsidRDefault="00DE340D" w:rsidP="00DB1F1C">
            <w:pPr>
              <w:pStyle w:val="Tabletext"/>
              <w:snapToGrid w:val="0"/>
              <w:ind w:left="284" w:hanging="284"/>
              <w:jc w:val="left"/>
              <w:rPr>
                <w:lang w:val="en-GB"/>
              </w:rPr>
            </w:pPr>
            <w:r w:rsidRPr="003630AC">
              <w:rPr>
                <w:lang w:val="en-US"/>
              </w:rPr>
              <w:t>a</w:t>
            </w:r>
            <w:r w:rsidR="00FB619E" w:rsidRPr="003630AC">
              <w:rPr>
                <w:rFonts w:hint="eastAsia"/>
                <w:lang w:val="en-US" w:eastAsia="zh-CN"/>
              </w:rPr>
              <w:t>)</w:t>
            </w:r>
            <w:r w:rsidRPr="003630AC">
              <w:rPr>
                <w:lang w:val="en-US"/>
              </w:rPr>
              <w:tab/>
              <w:t xml:space="preserve">252 </w:t>
            </w:r>
            <w:r w:rsidRPr="00A02982">
              <w:rPr>
                <w:lang w:val="en-GB"/>
              </w:rPr>
              <w:sym w:font="Symbol" w:char="F06D"/>
            </w:r>
            <w:r w:rsidR="00342CBC" w:rsidRPr="003630AC">
              <w:rPr>
                <w:lang w:val="en-US"/>
              </w:rPr>
              <w:t>s</w:t>
            </w:r>
            <w:r w:rsidR="00342CBC" w:rsidRPr="003630AC">
              <w:rPr>
                <w:lang w:val="en-US"/>
              </w:rPr>
              <w:t>（</w:t>
            </w:r>
            <w:r w:rsidR="00FD139A">
              <w:rPr>
                <w:lang w:val="en-GB"/>
              </w:rPr>
              <w:t>模式</w:t>
            </w:r>
            <w:r w:rsidRPr="003630AC">
              <w:rPr>
                <w:lang w:val="en-US"/>
              </w:rPr>
              <w:t xml:space="preserve"> </w:t>
            </w:r>
            <w:r w:rsidR="00AD5815" w:rsidRPr="003630AC">
              <w:rPr>
                <w:lang w:val="en-US"/>
              </w:rPr>
              <w:t>1</w:t>
            </w:r>
            <w:r w:rsidR="00342CBC" w:rsidRPr="003630AC">
              <w:rPr>
                <w:lang w:val="en-US"/>
              </w:rPr>
              <w:t>）</w:t>
            </w:r>
            <w:r w:rsidRPr="003630AC">
              <w:rPr>
                <w:vertAlign w:val="superscript"/>
                <w:lang w:val="en-US"/>
              </w:rPr>
              <w:t xml:space="preserve"> </w:t>
            </w:r>
            <w:r w:rsidR="00342CBC" w:rsidRPr="003630AC">
              <w:rPr>
                <w:vertAlign w:val="superscript"/>
                <w:lang w:val="en-US"/>
              </w:rPr>
              <w:t>（</w:t>
            </w:r>
            <w:r w:rsidRPr="003630AC">
              <w:rPr>
                <w:vertAlign w:val="superscript"/>
                <w:lang w:val="en-US"/>
              </w:rPr>
              <w:t>*2-</w:t>
            </w:r>
            <w:r w:rsidR="00AD5815" w:rsidRPr="003630AC">
              <w:rPr>
                <w:vertAlign w:val="superscript"/>
                <w:lang w:val="en-US"/>
              </w:rPr>
              <w:t>2</w:t>
            </w:r>
            <w:r w:rsidR="00342CBC" w:rsidRPr="003630AC">
              <w:rPr>
                <w:vertAlign w:val="superscript"/>
                <w:lang w:val="en-US"/>
              </w:rPr>
              <w:t>）</w:t>
            </w:r>
            <w:r w:rsidRPr="003630AC">
              <w:rPr>
                <w:lang w:val="en-US"/>
              </w:rPr>
              <w:t>,</w:t>
            </w:r>
            <w:r w:rsidRPr="003630AC">
              <w:rPr>
                <w:lang w:val="en-US"/>
              </w:rPr>
              <w:br/>
              <w:t xml:space="preserve">504 </w:t>
            </w:r>
            <w:r w:rsidRPr="00A02982">
              <w:rPr>
                <w:lang w:val="en-GB"/>
              </w:rPr>
              <w:sym w:font="Symbol" w:char="F06D"/>
            </w:r>
            <w:r w:rsidR="00342CBC" w:rsidRPr="003630AC">
              <w:rPr>
                <w:lang w:val="en-US"/>
              </w:rPr>
              <w:t>s</w:t>
            </w:r>
            <w:r w:rsidR="00342CBC" w:rsidRPr="003630AC">
              <w:rPr>
                <w:lang w:val="en-US"/>
              </w:rPr>
              <w:t>（</w:t>
            </w:r>
            <w:r w:rsidR="00FD139A">
              <w:rPr>
                <w:lang w:val="en-GB"/>
              </w:rPr>
              <w:t>模式</w:t>
            </w:r>
            <w:r w:rsidRPr="00FD139A">
              <w:rPr>
                <w:lang w:val="en-GB"/>
              </w:rPr>
              <w:t xml:space="preserve"> </w:t>
            </w:r>
            <w:r w:rsidR="00AD5815">
              <w:rPr>
                <w:lang w:val="en-GB"/>
              </w:rPr>
              <w:t>2</w:t>
            </w:r>
            <w:r w:rsidR="00342CBC">
              <w:rPr>
                <w:lang w:val="en-GB"/>
              </w:rPr>
              <w:t>）</w:t>
            </w:r>
            <w:r w:rsidRPr="00FD139A">
              <w:rPr>
                <w:lang w:val="en-GB"/>
              </w:rPr>
              <w:t>,</w:t>
            </w:r>
            <w:r w:rsidRPr="00FD139A">
              <w:rPr>
                <w:lang w:val="en-GB"/>
              </w:rPr>
              <w:br/>
              <w:t xml:space="preserve">1 008 </w:t>
            </w:r>
            <w:r w:rsidRPr="00A02982">
              <w:rPr>
                <w:lang w:val="en-GB"/>
              </w:rPr>
              <w:sym w:font="Symbol" w:char="F06D"/>
            </w:r>
            <w:r w:rsidR="00342CBC">
              <w:rPr>
                <w:lang w:val="en-GB"/>
              </w:rPr>
              <w:t>s</w:t>
            </w:r>
            <w:r w:rsidR="00342CBC">
              <w:rPr>
                <w:lang w:val="en-GB"/>
              </w:rPr>
              <w:t>（</w:t>
            </w:r>
            <w:r w:rsidR="00FD139A">
              <w:rPr>
                <w:lang w:val="en-GB"/>
              </w:rPr>
              <w:t>模式</w:t>
            </w:r>
            <w:r w:rsidRPr="00FD139A">
              <w:rPr>
                <w:lang w:val="en-GB"/>
              </w:rPr>
              <w:t xml:space="preserve"> </w:t>
            </w:r>
            <w:r w:rsidR="00AD5815">
              <w:rPr>
                <w:lang w:val="en-GB"/>
              </w:rPr>
              <w:t>3</w:t>
            </w:r>
            <w:r w:rsidR="00342CBC">
              <w:rPr>
                <w:lang w:val="en-GB"/>
              </w:rPr>
              <w:t>）</w:t>
            </w:r>
          </w:p>
          <w:p w:rsidR="00DE340D" w:rsidRPr="00FD139A" w:rsidRDefault="00AD5815" w:rsidP="00DB1F1C">
            <w:pPr>
              <w:pStyle w:val="Tabletext"/>
              <w:ind w:left="284" w:hanging="284"/>
              <w:jc w:val="left"/>
              <w:rPr>
                <w:lang w:val="en-GB"/>
              </w:rPr>
            </w:pPr>
            <w:r>
              <w:rPr>
                <w:lang w:val="en-GB"/>
              </w:rPr>
              <w:t>b)</w:t>
            </w:r>
            <w:r w:rsidR="00DE340D" w:rsidRPr="00FD139A">
              <w:rPr>
                <w:lang w:val="en-GB"/>
              </w:rPr>
              <w:tab/>
              <w:t xml:space="preserve">216 </w:t>
            </w:r>
            <w:r w:rsidR="00DE340D" w:rsidRPr="00A02982">
              <w:rPr>
                <w:lang w:val="en-GB"/>
              </w:rPr>
              <w:sym w:font="Symbol" w:char="F06D"/>
            </w:r>
            <w:r w:rsidR="00342CBC">
              <w:rPr>
                <w:lang w:val="en-GB"/>
              </w:rPr>
              <w:t>s</w:t>
            </w:r>
            <w:r w:rsidR="00342CBC">
              <w:rPr>
                <w:lang w:val="en-GB"/>
              </w:rPr>
              <w:t>（</w:t>
            </w:r>
            <w:r w:rsidR="00FD139A">
              <w:rPr>
                <w:lang w:val="en-GB"/>
              </w:rPr>
              <w:t>模式</w:t>
            </w:r>
            <w:r w:rsidR="00DE340D" w:rsidRPr="00FD139A">
              <w:rPr>
                <w:lang w:val="en-GB"/>
              </w:rPr>
              <w:t xml:space="preserve"> </w:t>
            </w:r>
            <w:r>
              <w:rPr>
                <w:lang w:val="en-GB"/>
              </w:rPr>
              <w:t>1</w:t>
            </w:r>
            <w:r w:rsidR="00342CBC">
              <w:rPr>
                <w:lang w:val="en-GB"/>
              </w:rPr>
              <w:t>）</w:t>
            </w:r>
            <w:r w:rsidR="00DE340D" w:rsidRPr="00FD139A">
              <w:rPr>
                <w:lang w:val="en-GB"/>
              </w:rPr>
              <w:t>,</w:t>
            </w:r>
            <w:r w:rsidR="00DE340D" w:rsidRPr="00FD139A">
              <w:rPr>
                <w:lang w:val="en-GB"/>
              </w:rPr>
              <w:br/>
              <w:t xml:space="preserve">432 </w:t>
            </w:r>
            <w:r w:rsidR="00DE340D" w:rsidRPr="00A02982">
              <w:rPr>
                <w:lang w:val="en-GB"/>
              </w:rPr>
              <w:sym w:font="Symbol" w:char="F06D"/>
            </w:r>
            <w:r w:rsidR="00342CBC">
              <w:rPr>
                <w:lang w:val="en-GB"/>
              </w:rPr>
              <w:t>s</w:t>
            </w:r>
            <w:r w:rsidR="00342CBC">
              <w:rPr>
                <w:lang w:val="en-GB"/>
              </w:rPr>
              <w:t>（</w:t>
            </w:r>
            <w:r w:rsidR="00FD139A">
              <w:rPr>
                <w:lang w:val="en-GB"/>
              </w:rPr>
              <w:t>模式</w:t>
            </w:r>
            <w:r w:rsidR="00DE340D" w:rsidRPr="00FD139A">
              <w:rPr>
                <w:lang w:val="en-GB"/>
              </w:rPr>
              <w:t xml:space="preserve"> </w:t>
            </w:r>
            <w:r>
              <w:rPr>
                <w:lang w:val="en-GB"/>
              </w:rPr>
              <w:t>2</w:t>
            </w:r>
            <w:r w:rsidR="00342CBC">
              <w:rPr>
                <w:lang w:val="en-GB"/>
              </w:rPr>
              <w:t>）</w:t>
            </w:r>
            <w:r w:rsidR="00DE340D" w:rsidRPr="00FD139A">
              <w:rPr>
                <w:lang w:val="en-GB"/>
              </w:rPr>
              <w:t>,</w:t>
            </w:r>
            <w:r w:rsidR="00DE340D" w:rsidRPr="00FD139A">
              <w:rPr>
                <w:lang w:val="en-GB"/>
              </w:rPr>
              <w:br/>
              <w:t xml:space="preserve">864 </w:t>
            </w:r>
            <w:r w:rsidR="00DE340D" w:rsidRPr="00A02982">
              <w:rPr>
                <w:lang w:val="en-GB"/>
              </w:rPr>
              <w:sym w:font="Symbol" w:char="F06D"/>
            </w:r>
            <w:r w:rsidR="00342CBC">
              <w:rPr>
                <w:lang w:val="en-GB"/>
              </w:rPr>
              <w:t>s</w:t>
            </w:r>
            <w:r w:rsidR="00342CBC">
              <w:rPr>
                <w:lang w:val="en-GB"/>
              </w:rPr>
              <w:t>（</w:t>
            </w:r>
            <w:r w:rsidR="00FD139A">
              <w:rPr>
                <w:lang w:val="en-GB"/>
              </w:rPr>
              <w:t>模式</w:t>
            </w:r>
            <w:r w:rsidR="00DE340D" w:rsidRPr="00FD139A">
              <w:rPr>
                <w:lang w:val="en-GB"/>
              </w:rPr>
              <w:t xml:space="preserve"> </w:t>
            </w:r>
            <w:r>
              <w:rPr>
                <w:lang w:val="en-GB"/>
              </w:rPr>
              <w:t>3</w:t>
            </w:r>
            <w:r w:rsidR="00342CBC">
              <w:rPr>
                <w:lang w:val="en-GB"/>
              </w:rPr>
              <w:t>）</w:t>
            </w:r>
          </w:p>
          <w:p w:rsidR="00DE340D" w:rsidRPr="00FD139A" w:rsidRDefault="00AD5815" w:rsidP="00DB1F1C">
            <w:pPr>
              <w:pStyle w:val="Tabletext"/>
              <w:ind w:left="284" w:hanging="284"/>
              <w:jc w:val="left"/>
              <w:rPr>
                <w:lang w:val="en-US"/>
              </w:rPr>
            </w:pPr>
            <w:r>
              <w:rPr>
                <w:lang w:val="en-US"/>
              </w:rPr>
              <w:t>c)</w:t>
            </w:r>
            <w:r w:rsidR="00DE340D" w:rsidRPr="00FD139A">
              <w:rPr>
                <w:lang w:val="en-US"/>
              </w:rPr>
              <w:tab/>
              <w:t xml:space="preserve">189 </w:t>
            </w:r>
            <w:r w:rsidR="00DE340D" w:rsidRPr="00A02982">
              <w:rPr>
                <w:lang w:val="en-GB"/>
              </w:rPr>
              <w:sym w:font="Symbol" w:char="F06D"/>
            </w:r>
            <w:r w:rsidR="00342CBC">
              <w:rPr>
                <w:lang w:val="en-US"/>
              </w:rPr>
              <w:t>s</w:t>
            </w:r>
            <w:r w:rsidR="00342CBC">
              <w:rPr>
                <w:lang w:val="en-US"/>
              </w:rPr>
              <w:t>（</w:t>
            </w:r>
            <w:r w:rsidR="00FD139A">
              <w:rPr>
                <w:lang w:val="fr-CH"/>
              </w:rPr>
              <w:t>模式</w:t>
            </w:r>
            <w:r w:rsidR="00DE340D" w:rsidRPr="00FD139A">
              <w:rPr>
                <w:lang w:val="en-US"/>
              </w:rPr>
              <w:t xml:space="preserve"> </w:t>
            </w:r>
            <w:r>
              <w:rPr>
                <w:lang w:val="en-US"/>
              </w:rPr>
              <w:t>1</w:t>
            </w:r>
            <w:r w:rsidR="00342CBC">
              <w:rPr>
                <w:lang w:val="en-US"/>
              </w:rPr>
              <w:t>）</w:t>
            </w:r>
            <w:r w:rsidR="00DE340D" w:rsidRPr="00FD139A">
              <w:rPr>
                <w:lang w:val="en-US"/>
              </w:rPr>
              <w:t>,</w:t>
            </w:r>
            <w:r w:rsidR="00DE340D" w:rsidRPr="00FD139A">
              <w:rPr>
                <w:lang w:val="en-US"/>
              </w:rPr>
              <w:br/>
              <w:t xml:space="preserve">378 </w:t>
            </w:r>
            <w:r w:rsidR="00DE340D" w:rsidRPr="00A02982">
              <w:rPr>
                <w:lang w:val="en-GB"/>
              </w:rPr>
              <w:sym w:font="Symbol" w:char="F06D"/>
            </w:r>
            <w:r w:rsidR="00342CBC">
              <w:rPr>
                <w:lang w:val="en-US"/>
              </w:rPr>
              <w:t>s</w:t>
            </w:r>
            <w:r w:rsidR="00342CBC">
              <w:rPr>
                <w:lang w:val="en-US"/>
              </w:rPr>
              <w:t>（</w:t>
            </w:r>
            <w:r w:rsidR="00FD139A">
              <w:rPr>
                <w:lang w:val="fr-CH"/>
              </w:rPr>
              <w:t>模式</w:t>
            </w:r>
            <w:r w:rsidR="00DE340D" w:rsidRPr="00FD139A">
              <w:rPr>
                <w:lang w:val="en-US"/>
              </w:rPr>
              <w:t xml:space="preserve"> </w:t>
            </w:r>
            <w:r>
              <w:rPr>
                <w:lang w:val="en-US"/>
              </w:rPr>
              <w:t>2</w:t>
            </w:r>
            <w:r w:rsidR="00342CBC">
              <w:rPr>
                <w:lang w:val="en-US"/>
              </w:rPr>
              <w:t>）</w:t>
            </w:r>
            <w:r w:rsidR="00DE340D" w:rsidRPr="00FD139A">
              <w:rPr>
                <w:lang w:val="en-US"/>
              </w:rPr>
              <w:t>,</w:t>
            </w:r>
            <w:r w:rsidR="00DE340D" w:rsidRPr="00FD139A">
              <w:rPr>
                <w:lang w:val="en-US"/>
              </w:rPr>
              <w:br/>
              <w:t xml:space="preserve">756 </w:t>
            </w:r>
            <w:r w:rsidR="00DE340D" w:rsidRPr="00A02982">
              <w:rPr>
                <w:lang w:val="en-GB"/>
              </w:rPr>
              <w:sym w:font="Symbol" w:char="F06D"/>
            </w:r>
            <w:r w:rsidR="00342CBC">
              <w:rPr>
                <w:lang w:val="en-US"/>
              </w:rPr>
              <w:t>s</w:t>
            </w:r>
            <w:r w:rsidR="00342CBC">
              <w:rPr>
                <w:lang w:val="en-US"/>
              </w:rPr>
              <w:t>（</w:t>
            </w:r>
            <w:r w:rsidR="00FD139A">
              <w:rPr>
                <w:lang w:val="fr-CH"/>
              </w:rPr>
              <w:t>模式</w:t>
            </w:r>
            <w:r w:rsidR="00DE340D" w:rsidRPr="00FD139A">
              <w:rPr>
                <w:lang w:val="en-US"/>
              </w:rPr>
              <w:t xml:space="preserve"> </w:t>
            </w:r>
            <w:r>
              <w:rPr>
                <w:lang w:val="en-US"/>
              </w:rPr>
              <w:t>3</w:t>
            </w:r>
            <w:r w:rsidR="00342CBC">
              <w:rPr>
                <w:lang w:val="en-US"/>
              </w:rPr>
              <w:t>）</w:t>
            </w:r>
          </w:p>
        </w:tc>
        <w:tc>
          <w:tcPr>
            <w:tcW w:w="2463" w:type="dxa"/>
          </w:tcPr>
          <w:p w:rsidR="00DE340D" w:rsidRPr="00A02982" w:rsidRDefault="00DE340D" w:rsidP="00DB1F1C">
            <w:pPr>
              <w:pStyle w:val="Tabletext"/>
              <w:snapToGrid w:val="0"/>
              <w:ind w:left="284" w:hanging="284"/>
              <w:jc w:val="left"/>
              <w:rPr>
                <w:lang w:val="en-GB"/>
              </w:rPr>
            </w:pPr>
            <w:r w:rsidRPr="00A02982">
              <w:rPr>
                <w:lang w:val="en-GB"/>
              </w:rPr>
              <w:t>a</w:t>
            </w:r>
            <w:r w:rsidR="00FB619E">
              <w:rPr>
                <w:rFonts w:hint="eastAsia"/>
                <w:lang w:val="en-GB" w:eastAsia="zh-CN"/>
              </w:rPr>
              <w:t>)</w:t>
            </w:r>
            <w:r w:rsidRPr="00A02982">
              <w:rPr>
                <w:lang w:val="en-GB"/>
              </w:rPr>
              <w:tab/>
              <w:t>560 µs (1</w:t>
            </w:r>
            <w:r w:rsidR="00AD5815">
              <w:rPr>
                <w:lang w:val="en-GB"/>
              </w:rPr>
              <w:t>k)</w:t>
            </w:r>
          </w:p>
          <w:p w:rsidR="00DE340D" w:rsidRPr="00A02982" w:rsidRDefault="00AD5815" w:rsidP="00DB1F1C">
            <w:pPr>
              <w:pStyle w:val="Tabletext"/>
              <w:ind w:left="284" w:hanging="284"/>
              <w:jc w:val="left"/>
              <w:rPr>
                <w:lang w:val="en-GB"/>
              </w:rPr>
            </w:pPr>
            <w:r>
              <w:rPr>
                <w:lang w:val="en-GB"/>
              </w:rPr>
              <w:t>b)</w:t>
            </w:r>
            <w:r w:rsidR="00DE340D" w:rsidRPr="00A02982">
              <w:rPr>
                <w:lang w:val="en-GB"/>
              </w:rPr>
              <w:tab/>
              <w:t>179.2 µs (1</w:t>
            </w:r>
            <w:r>
              <w:rPr>
                <w:lang w:val="en-GB"/>
              </w:rPr>
              <w:t>k)</w:t>
            </w:r>
            <w:r w:rsidR="00DE340D" w:rsidRPr="00A02982">
              <w:rPr>
                <w:lang w:val="en-GB"/>
              </w:rPr>
              <w:t xml:space="preserve">, </w:t>
            </w:r>
            <w:r w:rsidR="00DE340D" w:rsidRPr="00A02982">
              <w:rPr>
                <w:lang w:val="en-GB"/>
              </w:rPr>
              <w:br/>
              <w:t>358.40 µs (2</w:t>
            </w:r>
            <w:r>
              <w:rPr>
                <w:lang w:val="en-GB"/>
              </w:rPr>
              <w:t>k)</w:t>
            </w:r>
            <w:r w:rsidR="00DE340D" w:rsidRPr="00A02982">
              <w:rPr>
                <w:lang w:val="en-GB"/>
              </w:rPr>
              <w:t xml:space="preserve">, </w:t>
            </w:r>
            <w:r w:rsidR="00DE340D" w:rsidRPr="00A02982">
              <w:rPr>
                <w:lang w:val="en-GB"/>
              </w:rPr>
              <w:br/>
              <w:t>716.80 µs (4</w:t>
            </w:r>
            <w:r>
              <w:rPr>
                <w:lang w:val="en-GB"/>
              </w:rPr>
              <w:t>k)</w:t>
            </w:r>
            <w:r w:rsidR="00DE340D" w:rsidRPr="00A02982">
              <w:rPr>
                <w:lang w:val="en-GB"/>
              </w:rPr>
              <w:t xml:space="preserve">, </w:t>
            </w:r>
            <w:r w:rsidR="00DE340D" w:rsidRPr="00A02982">
              <w:rPr>
                <w:lang w:val="en-GB"/>
              </w:rPr>
              <w:br/>
              <w:t>1 433.60 µs (8</w:t>
            </w:r>
            <w:r>
              <w:rPr>
                <w:lang w:val="en-GB"/>
              </w:rPr>
              <w:t>k)</w:t>
            </w:r>
          </w:p>
          <w:p w:rsidR="00DE340D" w:rsidRPr="00A02982" w:rsidRDefault="00AD5815" w:rsidP="00DB1F1C">
            <w:pPr>
              <w:pStyle w:val="Tabletext"/>
              <w:ind w:left="284" w:hanging="284"/>
              <w:jc w:val="left"/>
              <w:rPr>
                <w:lang w:val="en-GB"/>
              </w:rPr>
            </w:pPr>
            <w:r>
              <w:rPr>
                <w:lang w:val="en-GB"/>
              </w:rPr>
              <w:t>c)</w:t>
            </w:r>
            <w:r w:rsidR="00DE340D" w:rsidRPr="00A02982">
              <w:rPr>
                <w:lang w:val="en-GB"/>
              </w:rPr>
              <w:tab/>
              <w:t>149.33 µs (1</w:t>
            </w:r>
            <w:r>
              <w:rPr>
                <w:lang w:val="en-GB"/>
              </w:rPr>
              <w:t>k)</w:t>
            </w:r>
            <w:r w:rsidR="00DE340D" w:rsidRPr="00A02982">
              <w:rPr>
                <w:lang w:val="en-GB"/>
              </w:rPr>
              <w:t xml:space="preserve">, </w:t>
            </w:r>
            <w:r w:rsidR="00DE340D" w:rsidRPr="00A02982">
              <w:rPr>
                <w:lang w:val="en-GB"/>
              </w:rPr>
              <w:br/>
              <w:t xml:space="preserve">298.67 </w:t>
            </w:r>
            <w:r w:rsidR="00DE340D" w:rsidRPr="00A02982">
              <w:rPr>
                <w:lang w:val="en-GB"/>
              </w:rPr>
              <w:sym w:font="Symbol" w:char="F06D"/>
            </w:r>
            <w:r w:rsidR="00DE340D" w:rsidRPr="00A02982">
              <w:rPr>
                <w:lang w:val="en-GB"/>
              </w:rPr>
              <w:t>s (2</w:t>
            </w:r>
            <w:r>
              <w:rPr>
                <w:lang w:val="en-GB"/>
              </w:rPr>
              <w:t>k)</w:t>
            </w:r>
            <w:r w:rsidR="00DE340D" w:rsidRPr="00A02982">
              <w:rPr>
                <w:lang w:val="en-GB"/>
              </w:rPr>
              <w:t xml:space="preserve">, </w:t>
            </w:r>
            <w:r w:rsidR="00DE340D" w:rsidRPr="00A02982">
              <w:rPr>
                <w:lang w:val="en-GB"/>
              </w:rPr>
              <w:br/>
              <w:t>597.33 µs (4</w:t>
            </w:r>
            <w:r>
              <w:rPr>
                <w:lang w:val="en-GB"/>
              </w:rPr>
              <w:t>k)</w:t>
            </w:r>
            <w:r w:rsidR="00DE340D" w:rsidRPr="00A02982">
              <w:rPr>
                <w:lang w:val="en-GB"/>
              </w:rPr>
              <w:t xml:space="preserve">, </w:t>
            </w:r>
            <w:r w:rsidR="00DE340D" w:rsidRPr="00A02982">
              <w:rPr>
                <w:lang w:val="en-GB"/>
              </w:rPr>
              <w:br/>
              <w:t xml:space="preserve">1 194.67 </w:t>
            </w:r>
            <w:r w:rsidR="00DE340D" w:rsidRPr="00A02982">
              <w:rPr>
                <w:lang w:val="en-GB"/>
              </w:rPr>
              <w:sym w:font="Symbol" w:char="F06D"/>
            </w:r>
            <w:r w:rsidR="00DE340D" w:rsidRPr="00A02982">
              <w:rPr>
                <w:lang w:val="en-GB"/>
              </w:rPr>
              <w:t>s (8</w:t>
            </w:r>
            <w:r>
              <w:rPr>
                <w:lang w:val="en-GB"/>
              </w:rPr>
              <w:t>k)</w:t>
            </w:r>
          </w:p>
          <w:p w:rsidR="00DE340D" w:rsidRPr="00A02982" w:rsidRDefault="00AD5815" w:rsidP="00DB1F1C">
            <w:pPr>
              <w:pStyle w:val="Tabletext"/>
              <w:ind w:left="284" w:hanging="284"/>
              <w:jc w:val="left"/>
              <w:rPr>
                <w:lang w:val="en-GB"/>
              </w:rPr>
            </w:pPr>
            <w:r>
              <w:rPr>
                <w:lang w:val="en-GB"/>
              </w:rPr>
              <w:t>d)</w:t>
            </w:r>
            <w:r w:rsidR="00DE340D" w:rsidRPr="00A02982">
              <w:rPr>
                <w:lang w:val="en-GB"/>
              </w:rPr>
              <w:tab/>
              <w:t>2 128 µs (1</w:t>
            </w:r>
            <w:r>
              <w:rPr>
                <w:lang w:val="en-GB"/>
              </w:rPr>
              <w:t>k)</w:t>
            </w:r>
            <w:r w:rsidR="00DE340D" w:rsidRPr="00A02982">
              <w:rPr>
                <w:lang w:val="en-GB"/>
              </w:rPr>
              <w:t>,</w:t>
            </w:r>
            <w:r w:rsidR="00DE340D" w:rsidRPr="00A02982">
              <w:rPr>
                <w:lang w:val="en-GB"/>
              </w:rPr>
              <w:br/>
              <w:t xml:space="preserve">256 </w:t>
            </w:r>
            <w:r w:rsidR="00DE340D" w:rsidRPr="00A02982">
              <w:rPr>
                <w:lang w:val="en-GB"/>
              </w:rPr>
              <w:sym w:font="Symbol" w:char="F06D"/>
            </w:r>
            <w:r w:rsidR="00DE340D" w:rsidRPr="00A02982">
              <w:rPr>
                <w:lang w:val="en-GB"/>
              </w:rPr>
              <w:t>s (2</w:t>
            </w:r>
            <w:r>
              <w:rPr>
                <w:lang w:val="en-GB"/>
              </w:rPr>
              <w:t>k)</w:t>
            </w:r>
            <w:r w:rsidR="00DE340D" w:rsidRPr="00A02982">
              <w:rPr>
                <w:lang w:val="en-GB"/>
              </w:rPr>
              <w:t>,</w:t>
            </w:r>
            <w:r w:rsidR="00DE340D" w:rsidRPr="00A02982">
              <w:rPr>
                <w:lang w:val="en-GB"/>
              </w:rPr>
              <w:br/>
              <w:t>512 µs (4</w:t>
            </w:r>
            <w:r>
              <w:rPr>
                <w:lang w:val="en-GB"/>
              </w:rPr>
              <w:t>k)</w:t>
            </w:r>
            <w:r w:rsidR="00DE340D" w:rsidRPr="00A02982">
              <w:rPr>
                <w:lang w:val="en-GB"/>
              </w:rPr>
              <w:t>,</w:t>
            </w:r>
            <w:r w:rsidR="00DE340D" w:rsidRPr="00A02982">
              <w:rPr>
                <w:lang w:val="en-GB"/>
              </w:rPr>
              <w:br/>
              <w:t>1 024 </w:t>
            </w:r>
            <w:r w:rsidR="00DE340D" w:rsidRPr="00A02982">
              <w:rPr>
                <w:lang w:val="en-GB"/>
              </w:rPr>
              <w:sym w:font="Symbol" w:char="F06D"/>
            </w:r>
            <w:r w:rsidR="00DE340D" w:rsidRPr="00A02982">
              <w:rPr>
                <w:lang w:val="en-GB"/>
              </w:rPr>
              <w:t>s (8</w:t>
            </w:r>
            <w:r>
              <w:rPr>
                <w:lang w:val="en-GB"/>
              </w:rPr>
              <w:t>k)</w:t>
            </w:r>
          </w:p>
          <w:p w:rsidR="00DE340D" w:rsidRPr="00A02982" w:rsidRDefault="00AD5815" w:rsidP="00DB1F1C">
            <w:pPr>
              <w:pStyle w:val="Tabletext"/>
              <w:ind w:left="284" w:hanging="284"/>
              <w:jc w:val="left"/>
              <w:rPr>
                <w:lang w:val="en-GB"/>
              </w:rPr>
            </w:pPr>
            <w:r>
              <w:rPr>
                <w:lang w:val="en-GB"/>
              </w:rPr>
              <w:t>e)</w:t>
            </w:r>
            <w:r w:rsidR="00DE340D" w:rsidRPr="00A02982">
              <w:rPr>
                <w:lang w:val="en-GB"/>
              </w:rPr>
              <w:tab/>
              <w:t>112 µs (1</w:t>
            </w:r>
            <w:r>
              <w:rPr>
                <w:lang w:val="en-GB"/>
              </w:rPr>
              <w:t>k)</w:t>
            </w:r>
            <w:r w:rsidR="00DE340D" w:rsidRPr="00A02982">
              <w:rPr>
                <w:lang w:val="en-GB"/>
              </w:rPr>
              <w:t>,</w:t>
            </w:r>
            <w:r w:rsidR="00DE340D" w:rsidRPr="00A02982">
              <w:rPr>
                <w:lang w:val="en-GB"/>
              </w:rPr>
              <w:br/>
              <w:t>224 µs (2</w:t>
            </w:r>
            <w:r>
              <w:rPr>
                <w:lang w:val="en-GB"/>
              </w:rPr>
              <w:t>k)</w:t>
            </w:r>
            <w:r w:rsidR="00DE340D" w:rsidRPr="00A02982">
              <w:rPr>
                <w:lang w:val="en-GB"/>
              </w:rPr>
              <w:t xml:space="preserve">, </w:t>
            </w:r>
            <w:r w:rsidR="00DE340D" w:rsidRPr="00A02982">
              <w:rPr>
                <w:lang w:val="en-GB"/>
              </w:rPr>
              <w:br/>
              <w:t>448 µs (4</w:t>
            </w:r>
            <w:r>
              <w:rPr>
                <w:lang w:val="en-GB"/>
              </w:rPr>
              <w:t>k)</w:t>
            </w:r>
            <w:r w:rsidR="00DE340D" w:rsidRPr="00A02982">
              <w:rPr>
                <w:lang w:val="en-GB"/>
              </w:rPr>
              <w:t>,</w:t>
            </w:r>
            <w:r w:rsidR="00DE340D" w:rsidRPr="00A02982">
              <w:rPr>
                <w:lang w:val="en-GB"/>
              </w:rPr>
              <w:br/>
              <w:t>896 </w:t>
            </w:r>
            <w:r w:rsidR="00DE340D" w:rsidRPr="00A02982">
              <w:rPr>
                <w:lang w:val="en-GB"/>
              </w:rPr>
              <w:sym w:font="Symbol" w:char="F06D"/>
            </w:r>
            <w:r w:rsidR="00DE340D" w:rsidRPr="00A02982">
              <w:rPr>
                <w:lang w:val="en-GB"/>
              </w:rPr>
              <w:t>s (8</w:t>
            </w:r>
            <w:r>
              <w:rPr>
                <w:lang w:val="en-GB"/>
              </w:rPr>
              <w:t>k)</w:t>
            </w:r>
          </w:p>
        </w:tc>
        <w:tc>
          <w:tcPr>
            <w:tcW w:w="2463" w:type="dxa"/>
          </w:tcPr>
          <w:p w:rsidR="00DE340D" w:rsidRPr="00A02982" w:rsidRDefault="00DE340D" w:rsidP="00DB1F1C">
            <w:pPr>
              <w:pStyle w:val="Tabletext"/>
              <w:snapToGrid w:val="0"/>
              <w:ind w:left="284" w:hanging="284"/>
              <w:jc w:val="left"/>
              <w:rPr>
                <w:lang w:val="en-GB"/>
              </w:rPr>
            </w:pPr>
            <w:r w:rsidRPr="00A02982">
              <w:rPr>
                <w:lang w:val="en-GB"/>
              </w:rPr>
              <w:t>a</w:t>
            </w:r>
            <w:r w:rsidR="00FB619E">
              <w:rPr>
                <w:rFonts w:hint="eastAsia"/>
                <w:lang w:val="en-GB" w:eastAsia="zh-CN"/>
              </w:rPr>
              <w:t>)</w:t>
            </w:r>
            <w:r w:rsidRPr="00A02982">
              <w:rPr>
                <w:lang w:val="en-GB"/>
              </w:rPr>
              <w:tab/>
              <w:t>358.40 µs (2</w:t>
            </w:r>
            <w:r w:rsidR="00AD5815">
              <w:rPr>
                <w:lang w:val="en-GB"/>
              </w:rPr>
              <w:t>k)</w:t>
            </w:r>
            <w:r w:rsidRPr="00A02982">
              <w:rPr>
                <w:lang w:val="en-GB"/>
              </w:rPr>
              <w:t>, 716.80 µs (4</w:t>
            </w:r>
            <w:r w:rsidR="00AD5815">
              <w:rPr>
                <w:lang w:val="en-GB"/>
              </w:rPr>
              <w:t>k)</w:t>
            </w:r>
            <w:r w:rsidRPr="00A02982">
              <w:rPr>
                <w:lang w:val="en-GB"/>
              </w:rPr>
              <w:t>, 1 433.60 µs (8</w:t>
            </w:r>
            <w:r w:rsidR="00AD5815">
              <w:rPr>
                <w:lang w:val="en-GB"/>
              </w:rPr>
              <w:t>k)</w:t>
            </w:r>
          </w:p>
          <w:p w:rsidR="00DE340D" w:rsidRPr="00A02982" w:rsidRDefault="00AD5815" w:rsidP="00DB1F1C">
            <w:pPr>
              <w:pStyle w:val="Tabletext"/>
              <w:ind w:left="284" w:hanging="284"/>
              <w:jc w:val="left"/>
              <w:rPr>
                <w:lang w:val="en-GB"/>
              </w:rPr>
            </w:pPr>
            <w:r>
              <w:rPr>
                <w:lang w:val="en-GB"/>
              </w:rPr>
              <w:t>b)</w:t>
            </w:r>
            <w:r w:rsidR="00DE340D" w:rsidRPr="00A02982">
              <w:rPr>
                <w:lang w:val="en-GB"/>
              </w:rPr>
              <w:tab/>
              <w:t xml:space="preserve">298.67 </w:t>
            </w:r>
            <w:r w:rsidR="00DE340D" w:rsidRPr="00A02982">
              <w:rPr>
                <w:lang w:val="en-GB"/>
              </w:rPr>
              <w:sym w:font="Symbol" w:char="F06D"/>
            </w:r>
            <w:r w:rsidR="00DE340D" w:rsidRPr="00A02982">
              <w:rPr>
                <w:lang w:val="en-GB"/>
              </w:rPr>
              <w:t>s (2</w:t>
            </w:r>
            <w:r>
              <w:rPr>
                <w:lang w:val="en-GB"/>
              </w:rPr>
              <w:t>k)</w:t>
            </w:r>
            <w:r w:rsidR="00DE340D" w:rsidRPr="00A02982">
              <w:rPr>
                <w:lang w:val="en-GB"/>
              </w:rPr>
              <w:t>, 597.33 µs (4</w:t>
            </w:r>
            <w:r>
              <w:rPr>
                <w:lang w:val="en-GB"/>
              </w:rPr>
              <w:t>k)</w:t>
            </w:r>
            <w:r w:rsidR="00DE340D" w:rsidRPr="00A02982">
              <w:rPr>
                <w:lang w:val="en-GB"/>
              </w:rPr>
              <w:t xml:space="preserve">, 1 194.67 </w:t>
            </w:r>
            <w:r w:rsidR="00DE340D" w:rsidRPr="00A02982">
              <w:rPr>
                <w:lang w:val="en-GB"/>
              </w:rPr>
              <w:sym w:font="Symbol" w:char="F06D"/>
            </w:r>
            <w:r w:rsidR="00DE340D" w:rsidRPr="00A02982">
              <w:rPr>
                <w:lang w:val="en-GB"/>
              </w:rPr>
              <w:t>s (8</w:t>
            </w:r>
            <w:r>
              <w:rPr>
                <w:lang w:val="en-GB"/>
              </w:rPr>
              <w:t>k)</w:t>
            </w:r>
          </w:p>
          <w:p w:rsidR="00DE340D" w:rsidRPr="00A02982" w:rsidRDefault="00AD5815" w:rsidP="00DB1F1C">
            <w:pPr>
              <w:pStyle w:val="Tabletext"/>
              <w:ind w:left="284" w:hanging="284"/>
              <w:jc w:val="left"/>
              <w:rPr>
                <w:lang w:val="en-GB"/>
              </w:rPr>
            </w:pPr>
            <w:r>
              <w:rPr>
                <w:lang w:val="en-GB"/>
              </w:rPr>
              <w:t>c)</w:t>
            </w:r>
            <w:r w:rsidR="00DE340D" w:rsidRPr="00A02982">
              <w:rPr>
                <w:lang w:val="en-GB"/>
              </w:rPr>
              <w:tab/>
              <w:t xml:space="preserve">256 </w:t>
            </w:r>
            <w:r w:rsidR="00DE340D" w:rsidRPr="00A02982">
              <w:rPr>
                <w:lang w:val="en-GB"/>
              </w:rPr>
              <w:sym w:font="Symbol" w:char="F06D"/>
            </w:r>
            <w:r w:rsidR="00DE340D" w:rsidRPr="00A02982">
              <w:rPr>
                <w:lang w:val="en-GB"/>
              </w:rPr>
              <w:t>s (2</w:t>
            </w:r>
            <w:r>
              <w:rPr>
                <w:lang w:val="en-GB"/>
              </w:rPr>
              <w:t>k)</w:t>
            </w:r>
            <w:r w:rsidR="00DE340D" w:rsidRPr="00A02982">
              <w:rPr>
                <w:lang w:val="en-GB"/>
              </w:rPr>
              <w:t>, 512 µs (4</w:t>
            </w:r>
            <w:r>
              <w:rPr>
                <w:lang w:val="en-GB"/>
              </w:rPr>
              <w:t>k)</w:t>
            </w:r>
            <w:r w:rsidR="00DE340D" w:rsidRPr="00A02982">
              <w:rPr>
                <w:lang w:val="en-GB"/>
              </w:rPr>
              <w:t>, 1 024 </w:t>
            </w:r>
            <w:r w:rsidR="00DE340D" w:rsidRPr="00A02982">
              <w:rPr>
                <w:lang w:val="en-GB"/>
              </w:rPr>
              <w:sym w:font="Symbol" w:char="F06D"/>
            </w:r>
            <w:r w:rsidR="00DE340D" w:rsidRPr="00A02982">
              <w:rPr>
                <w:lang w:val="en-GB"/>
              </w:rPr>
              <w:t>s (8</w:t>
            </w:r>
            <w:r>
              <w:rPr>
                <w:lang w:val="en-GB"/>
              </w:rPr>
              <w:t>k)</w:t>
            </w:r>
          </w:p>
          <w:p w:rsidR="00DE340D" w:rsidRPr="00A02982" w:rsidRDefault="00AD5815" w:rsidP="00DB1F1C">
            <w:pPr>
              <w:pStyle w:val="Tabletext"/>
              <w:jc w:val="left"/>
              <w:rPr>
                <w:lang w:val="en-GB"/>
              </w:rPr>
            </w:pPr>
            <w:r>
              <w:rPr>
                <w:lang w:val="en-GB"/>
              </w:rPr>
              <w:t>d)</w:t>
            </w:r>
            <w:r w:rsidR="00DE340D" w:rsidRPr="00A02982">
              <w:rPr>
                <w:lang w:val="en-GB"/>
              </w:rPr>
              <w:tab/>
              <w:t>224 µs (2</w:t>
            </w:r>
            <w:r>
              <w:rPr>
                <w:lang w:val="en-GB"/>
              </w:rPr>
              <w:t>k)</w:t>
            </w:r>
            <w:r w:rsidR="00DE340D" w:rsidRPr="00A02982">
              <w:rPr>
                <w:lang w:val="en-GB"/>
              </w:rPr>
              <w:t>, 448 µs</w:t>
            </w:r>
          </w:p>
          <w:p w:rsidR="00DE340D" w:rsidRPr="00A02982" w:rsidRDefault="00DE340D" w:rsidP="00DB1F1C">
            <w:pPr>
              <w:pStyle w:val="Tabletext"/>
              <w:ind w:left="284" w:hanging="284"/>
              <w:jc w:val="left"/>
              <w:rPr>
                <w:sz w:val="18"/>
                <w:szCs w:val="18"/>
                <w:lang w:val="en-GB"/>
              </w:rPr>
            </w:pPr>
            <w:r w:rsidRPr="00A02982">
              <w:rPr>
                <w:lang w:val="en-GB"/>
              </w:rPr>
              <w:tab/>
              <w:t>(4</w:t>
            </w:r>
            <w:r w:rsidR="00AD5815">
              <w:rPr>
                <w:lang w:val="en-GB"/>
              </w:rPr>
              <w:t>k)</w:t>
            </w:r>
            <w:r w:rsidRPr="00A02982">
              <w:rPr>
                <w:lang w:val="en-GB"/>
              </w:rPr>
              <w:t>, 896 </w:t>
            </w:r>
            <w:r w:rsidRPr="00A02982">
              <w:rPr>
                <w:lang w:val="en-GB"/>
              </w:rPr>
              <w:sym w:font="Symbol" w:char="F06D"/>
            </w:r>
            <w:r w:rsidRPr="00A02982">
              <w:rPr>
                <w:lang w:val="en-GB"/>
              </w:rPr>
              <w:t>s (8</w:t>
            </w:r>
            <w:r w:rsidR="00AD5815">
              <w:rPr>
                <w:lang w:val="en-GB"/>
              </w:rPr>
              <w:t>k)</w:t>
            </w:r>
          </w:p>
        </w:tc>
        <w:tc>
          <w:tcPr>
            <w:tcW w:w="2463" w:type="dxa"/>
          </w:tcPr>
          <w:p w:rsidR="00DE340D" w:rsidRPr="00A02982" w:rsidRDefault="00DE340D" w:rsidP="00DB1F1C">
            <w:pPr>
              <w:pStyle w:val="Tabletext"/>
              <w:snapToGrid w:val="0"/>
              <w:ind w:left="240" w:hanging="240"/>
              <w:jc w:val="left"/>
              <w:rPr>
                <w:sz w:val="18"/>
                <w:szCs w:val="18"/>
                <w:lang w:val="en-GB"/>
              </w:rPr>
            </w:pPr>
            <w:r w:rsidRPr="00A958AD">
              <w:rPr>
                <w:szCs w:val="22"/>
                <w:lang w:val="en-GB"/>
              </w:rPr>
              <w:t>a</w:t>
            </w:r>
            <w:r w:rsidR="00FB619E">
              <w:rPr>
                <w:rFonts w:hint="eastAsia"/>
                <w:szCs w:val="22"/>
                <w:lang w:val="en-GB" w:eastAsia="zh-CN"/>
              </w:rPr>
              <w:t>)</w:t>
            </w:r>
            <w:r w:rsidRPr="00A958AD">
              <w:rPr>
                <w:szCs w:val="22"/>
                <w:lang w:val="en-GB"/>
              </w:rPr>
              <w:tab/>
            </w:r>
            <w:r w:rsidRPr="00A02982">
              <w:rPr>
                <w:lang w:val="en-GB"/>
              </w:rPr>
              <w:t>1 109.98 μs (2</w:t>
            </w:r>
            <w:r w:rsidR="00AD5815">
              <w:rPr>
                <w:lang w:val="en-GB"/>
              </w:rPr>
              <w:t>k)</w:t>
            </w:r>
          </w:p>
          <w:p w:rsidR="00DE340D" w:rsidRPr="00A02982" w:rsidRDefault="00DE340D" w:rsidP="00DB1F1C">
            <w:pPr>
              <w:pStyle w:val="Tabletext"/>
              <w:ind w:left="240" w:hanging="240"/>
              <w:jc w:val="left"/>
              <w:rPr>
                <w:sz w:val="18"/>
                <w:szCs w:val="18"/>
                <w:lang w:val="en-GB"/>
              </w:rPr>
            </w:pPr>
            <w:r w:rsidRPr="00A02982">
              <w:rPr>
                <w:sz w:val="18"/>
                <w:szCs w:val="18"/>
                <w:lang w:val="en-GB"/>
              </w:rPr>
              <w:tab/>
            </w:r>
            <w:r w:rsidRPr="00A02982">
              <w:rPr>
                <w:lang w:val="en-GB"/>
              </w:rPr>
              <w:t>2</w:t>
            </w:r>
            <w:r w:rsidRPr="00A02982">
              <w:rPr>
                <w:spacing w:val="-4"/>
                <w:szCs w:val="22"/>
                <w:lang w:val="en-GB"/>
              </w:rPr>
              <w:t> </w:t>
            </w:r>
            <w:r w:rsidRPr="00A02982">
              <w:rPr>
                <w:lang w:val="en-GB"/>
              </w:rPr>
              <w:t>219.97 μs (4</w:t>
            </w:r>
            <w:r w:rsidR="00AD5815">
              <w:rPr>
                <w:lang w:val="en-GB"/>
              </w:rPr>
              <w:t>k)</w:t>
            </w:r>
          </w:p>
          <w:p w:rsidR="00DE340D" w:rsidRPr="00A02982" w:rsidRDefault="00DE340D" w:rsidP="00DB1F1C">
            <w:pPr>
              <w:pStyle w:val="Tabletext"/>
              <w:ind w:left="240" w:hanging="240"/>
              <w:jc w:val="left"/>
              <w:rPr>
                <w:lang w:val="en-GB"/>
              </w:rPr>
            </w:pPr>
            <w:r w:rsidRPr="00A02982">
              <w:rPr>
                <w:sz w:val="18"/>
                <w:szCs w:val="18"/>
                <w:lang w:val="en-GB"/>
              </w:rPr>
              <w:tab/>
            </w:r>
            <w:r w:rsidRPr="00A02982">
              <w:rPr>
                <w:lang w:val="en-GB"/>
              </w:rPr>
              <w:t>4</w:t>
            </w:r>
            <w:r w:rsidRPr="00A02982">
              <w:rPr>
                <w:spacing w:val="-4"/>
                <w:szCs w:val="22"/>
                <w:lang w:val="en-GB"/>
              </w:rPr>
              <w:t> </w:t>
            </w:r>
            <w:r w:rsidRPr="00A02982">
              <w:rPr>
                <w:lang w:val="en-GB"/>
              </w:rPr>
              <w:t>439.94 μs (8</w:t>
            </w:r>
            <w:r w:rsidR="00AD5815">
              <w:rPr>
                <w:lang w:val="en-GB"/>
              </w:rPr>
              <w:t>k)</w:t>
            </w:r>
          </w:p>
          <w:p w:rsidR="00DE340D" w:rsidRPr="00A02982" w:rsidRDefault="00AD5815" w:rsidP="00DB1F1C">
            <w:pPr>
              <w:pStyle w:val="Tabletext"/>
              <w:jc w:val="left"/>
              <w:rPr>
                <w:sz w:val="18"/>
                <w:szCs w:val="18"/>
                <w:lang w:val="en-GB"/>
              </w:rPr>
            </w:pPr>
            <w:r>
              <w:rPr>
                <w:szCs w:val="22"/>
                <w:lang w:val="en-GB"/>
              </w:rPr>
              <w:t>b)</w:t>
            </w:r>
            <w:r w:rsidR="00DE340D" w:rsidRPr="00A02982">
              <w:rPr>
                <w:sz w:val="18"/>
                <w:szCs w:val="18"/>
                <w:lang w:val="en-GB"/>
              </w:rPr>
              <w:tab/>
            </w:r>
            <w:r w:rsidR="00DE340D" w:rsidRPr="00A02982">
              <w:rPr>
                <w:szCs w:val="22"/>
                <w:lang w:val="en-GB"/>
              </w:rPr>
              <w:t>358.4 μs</w:t>
            </w:r>
            <w:r w:rsidR="00DE340D" w:rsidRPr="00A02982">
              <w:rPr>
                <w:lang w:val="en-GB"/>
              </w:rPr>
              <w:t xml:space="preserve"> (2</w:t>
            </w:r>
            <w:r>
              <w:rPr>
                <w:lang w:val="en-GB"/>
              </w:rPr>
              <w:t>k)</w:t>
            </w:r>
          </w:p>
          <w:p w:rsidR="00DE340D" w:rsidRPr="00A02982" w:rsidRDefault="00DE340D" w:rsidP="00DB1F1C">
            <w:pPr>
              <w:pStyle w:val="Tabletext"/>
              <w:jc w:val="left"/>
              <w:rPr>
                <w:sz w:val="18"/>
                <w:szCs w:val="18"/>
                <w:lang w:val="en-GB"/>
              </w:rPr>
            </w:pPr>
            <w:r w:rsidRPr="00A02982">
              <w:rPr>
                <w:sz w:val="18"/>
                <w:szCs w:val="18"/>
                <w:lang w:val="en-GB"/>
              </w:rPr>
              <w:tab/>
            </w:r>
            <w:r w:rsidRPr="00A02982">
              <w:rPr>
                <w:szCs w:val="22"/>
                <w:lang w:val="en-GB"/>
              </w:rPr>
              <w:t>716.8 μs</w:t>
            </w:r>
            <w:r w:rsidRPr="00A02982">
              <w:rPr>
                <w:lang w:val="en-GB"/>
              </w:rPr>
              <w:t xml:space="preserve"> (4</w:t>
            </w:r>
            <w:r w:rsidR="00AD5815">
              <w:rPr>
                <w:lang w:val="en-GB"/>
              </w:rPr>
              <w:t>k)</w:t>
            </w:r>
          </w:p>
          <w:p w:rsidR="00DE340D" w:rsidRPr="00A02982" w:rsidRDefault="00DE340D" w:rsidP="00DB1F1C">
            <w:pPr>
              <w:pStyle w:val="Tabletext"/>
              <w:jc w:val="left"/>
              <w:rPr>
                <w:sz w:val="18"/>
                <w:szCs w:val="18"/>
                <w:lang w:val="en-GB"/>
              </w:rPr>
            </w:pPr>
            <w:r w:rsidRPr="00A02982">
              <w:rPr>
                <w:sz w:val="18"/>
                <w:szCs w:val="18"/>
                <w:lang w:val="en-GB"/>
              </w:rPr>
              <w:tab/>
            </w:r>
            <w:r w:rsidRPr="00A02982">
              <w:rPr>
                <w:szCs w:val="22"/>
                <w:lang w:val="en-GB"/>
              </w:rPr>
              <w:t>1</w:t>
            </w:r>
            <w:r w:rsidRPr="00A02982">
              <w:rPr>
                <w:spacing w:val="-4"/>
                <w:szCs w:val="22"/>
                <w:lang w:val="en-GB"/>
              </w:rPr>
              <w:t> </w:t>
            </w:r>
            <w:r w:rsidRPr="00A02982">
              <w:rPr>
                <w:szCs w:val="22"/>
                <w:lang w:val="en-GB"/>
              </w:rPr>
              <w:t>433.6 μs</w:t>
            </w:r>
            <w:r w:rsidRPr="00A02982">
              <w:rPr>
                <w:lang w:val="en-GB"/>
              </w:rPr>
              <w:t xml:space="preserve"> (8</w:t>
            </w:r>
            <w:r w:rsidR="00AD5815">
              <w:rPr>
                <w:lang w:val="en-GB"/>
              </w:rPr>
              <w:t>k)</w:t>
            </w:r>
          </w:p>
          <w:p w:rsidR="00DE340D" w:rsidRPr="00A02982" w:rsidRDefault="00DE340D" w:rsidP="00DB1F1C">
            <w:pPr>
              <w:pStyle w:val="Tabletext"/>
              <w:jc w:val="left"/>
              <w:rPr>
                <w:sz w:val="18"/>
                <w:szCs w:val="18"/>
                <w:lang w:val="en-GB"/>
              </w:rPr>
            </w:pPr>
            <w:r w:rsidRPr="00A02982">
              <w:rPr>
                <w:sz w:val="18"/>
                <w:szCs w:val="18"/>
                <w:lang w:val="en-GB"/>
              </w:rPr>
              <w:tab/>
            </w:r>
            <w:r w:rsidRPr="00A02982">
              <w:rPr>
                <w:szCs w:val="22"/>
                <w:lang w:val="en-GB"/>
              </w:rPr>
              <w:t>2</w:t>
            </w:r>
            <w:r w:rsidRPr="00A02982">
              <w:rPr>
                <w:spacing w:val="-4"/>
                <w:szCs w:val="22"/>
                <w:lang w:val="en-GB"/>
              </w:rPr>
              <w:t> </w:t>
            </w:r>
            <w:r w:rsidRPr="00A02982">
              <w:rPr>
                <w:szCs w:val="22"/>
                <w:lang w:val="en-GB"/>
              </w:rPr>
              <w:t>867.2 μs</w:t>
            </w:r>
            <w:r w:rsidRPr="00A02982">
              <w:rPr>
                <w:lang w:val="en-GB"/>
              </w:rPr>
              <w:t xml:space="preserve"> (16</w:t>
            </w:r>
            <w:r w:rsidR="00AD5815">
              <w:rPr>
                <w:lang w:val="en-GB"/>
              </w:rPr>
              <w:t>k)</w:t>
            </w:r>
          </w:p>
          <w:p w:rsidR="00DE340D" w:rsidRPr="00A02982" w:rsidRDefault="00AD5815" w:rsidP="00DB1F1C">
            <w:pPr>
              <w:pStyle w:val="Tabletext"/>
              <w:jc w:val="left"/>
              <w:rPr>
                <w:sz w:val="18"/>
                <w:szCs w:val="18"/>
                <w:lang w:val="en-GB"/>
              </w:rPr>
            </w:pPr>
            <w:r>
              <w:rPr>
                <w:szCs w:val="22"/>
                <w:lang w:val="en-GB"/>
              </w:rPr>
              <w:t>c)</w:t>
            </w:r>
            <w:r w:rsidR="00DE340D" w:rsidRPr="00A02982">
              <w:rPr>
                <w:sz w:val="18"/>
                <w:szCs w:val="18"/>
                <w:lang w:val="en-GB"/>
              </w:rPr>
              <w:tab/>
            </w:r>
            <w:r w:rsidR="00DE340D" w:rsidRPr="00A02982">
              <w:rPr>
                <w:lang w:val="en-GB"/>
              </w:rPr>
              <w:t>298.67</w:t>
            </w:r>
            <w:r w:rsidR="00DE340D" w:rsidRPr="00A02982">
              <w:rPr>
                <w:szCs w:val="22"/>
                <w:lang w:val="en-GB"/>
              </w:rPr>
              <w:t> μs</w:t>
            </w:r>
            <w:r w:rsidR="00DE340D" w:rsidRPr="00A02982">
              <w:rPr>
                <w:lang w:val="en-GB"/>
              </w:rPr>
              <w:t xml:space="preserve"> (2</w:t>
            </w:r>
            <w:r>
              <w:rPr>
                <w:lang w:val="en-GB"/>
              </w:rPr>
              <w:t>k)</w:t>
            </w:r>
          </w:p>
          <w:p w:rsidR="00DE340D" w:rsidRPr="00A02982" w:rsidRDefault="00DE340D" w:rsidP="00DB1F1C">
            <w:pPr>
              <w:pStyle w:val="Tabletext"/>
              <w:jc w:val="left"/>
              <w:rPr>
                <w:sz w:val="18"/>
                <w:szCs w:val="18"/>
                <w:lang w:val="en-GB"/>
              </w:rPr>
            </w:pPr>
            <w:r w:rsidRPr="00A02982">
              <w:rPr>
                <w:sz w:val="18"/>
                <w:szCs w:val="18"/>
                <w:lang w:val="en-GB"/>
              </w:rPr>
              <w:tab/>
            </w:r>
            <w:r w:rsidRPr="00A02982">
              <w:rPr>
                <w:lang w:val="en-GB"/>
              </w:rPr>
              <w:t>597.33</w:t>
            </w:r>
            <w:r w:rsidRPr="00A02982">
              <w:rPr>
                <w:szCs w:val="22"/>
                <w:lang w:val="en-GB"/>
              </w:rPr>
              <w:t> μs</w:t>
            </w:r>
            <w:r w:rsidRPr="00A02982">
              <w:rPr>
                <w:lang w:val="en-GB"/>
              </w:rPr>
              <w:t xml:space="preserve"> (4</w:t>
            </w:r>
            <w:r w:rsidR="00AD5815">
              <w:rPr>
                <w:lang w:val="en-GB"/>
              </w:rPr>
              <w:t>k)</w:t>
            </w:r>
          </w:p>
          <w:p w:rsidR="00DE340D" w:rsidRPr="00A02982" w:rsidRDefault="00DE340D" w:rsidP="00DB1F1C">
            <w:pPr>
              <w:pStyle w:val="Tabletext"/>
              <w:jc w:val="left"/>
              <w:rPr>
                <w:sz w:val="18"/>
                <w:szCs w:val="18"/>
                <w:lang w:val="en-GB"/>
              </w:rPr>
            </w:pPr>
            <w:r w:rsidRPr="00A02982">
              <w:rPr>
                <w:sz w:val="18"/>
                <w:szCs w:val="18"/>
                <w:lang w:val="en-GB"/>
              </w:rPr>
              <w:tab/>
            </w:r>
            <w:r w:rsidRPr="00A02982">
              <w:rPr>
                <w:lang w:val="en-GB"/>
              </w:rPr>
              <w:t>1</w:t>
            </w:r>
            <w:r w:rsidRPr="00A02982">
              <w:rPr>
                <w:spacing w:val="-4"/>
                <w:szCs w:val="22"/>
                <w:lang w:val="en-GB"/>
              </w:rPr>
              <w:t> </w:t>
            </w:r>
            <w:r w:rsidRPr="00A02982">
              <w:rPr>
                <w:lang w:val="en-GB"/>
              </w:rPr>
              <w:t>194.67</w:t>
            </w:r>
            <w:r w:rsidRPr="00A02982">
              <w:rPr>
                <w:szCs w:val="22"/>
                <w:lang w:val="en-GB"/>
              </w:rPr>
              <w:t> μs</w:t>
            </w:r>
            <w:r w:rsidRPr="00A02982">
              <w:rPr>
                <w:lang w:val="en-GB"/>
              </w:rPr>
              <w:t xml:space="preserve"> (8</w:t>
            </w:r>
            <w:r w:rsidR="00AD5815">
              <w:rPr>
                <w:lang w:val="en-GB"/>
              </w:rPr>
              <w:t>k)</w:t>
            </w:r>
          </w:p>
          <w:p w:rsidR="00DE340D" w:rsidRPr="00A02982" w:rsidRDefault="00DE340D" w:rsidP="00DB1F1C">
            <w:pPr>
              <w:pStyle w:val="Tabletext"/>
              <w:jc w:val="left"/>
              <w:rPr>
                <w:sz w:val="18"/>
                <w:szCs w:val="18"/>
                <w:lang w:val="en-GB"/>
              </w:rPr>
            </w:pPr>
            <w:r w:rsidRPr="00A02982">
              <w:rPr>
                <w:sz w:val="18"/>
                <w:szCs w:val="18"/>
                <w:lang w:val="en-GB"/>
              </w:rPr>
              <w:tab/>
            </w:r>
            <w:r w:rsidRPr="00A02982">
              <w:rPr>
                <w:lang w:val="en-GB"/>
              </w:rPr>
              <w:t>2</w:t>
            </w:r>
            <w:r w:rsidRPr="00A02982">
              <w:rPr>
                <w:spacing w:val="-4"/>
                <w:szCs w:val="22"/>
                <w:lang w:val="en-GB"/>
              </w:rPr>
              <w:t> </w:t>
            </w:r>
            <w:r w:rsidRPr="00A02982">
              <w:rPr>
                <w:lang w:val="en-GB"/>
              </w:rPr>
              <w:t>389.33</w:t>
            </w:r>
            <w:r w:rsidRPr="00A02982">
              <w:rPr>
                <w:szCs w:val="22"/>
                <w:lang w:val="en-GB"/>
              </w:rPr>
              <w:t> μs</w:t>
            </w:r>
            <w:r w:rsidRPr="00A02982">
              <w:rPr>
                <w:lang w:val="en-GB"/>
              </w:rPr>
              <w:t xml:space="preserve"> (16</w:t>
            </w:r>
            <w:r w:rsidR="00AD5815">
              <w:rPr>
                <w:lang w:val="en-GB"/>
              </w:rPr>
              <w:t>k)</w:t>
            </w:r>
          </w:p>
          <w:p w:rsidR="00DE340D" w:rsidRPr="00A02982" w:rsidRDefault="00AD5815" w:rsidP="00DB1F1C">
            <w:pPr>
              <w:pStyle w:val="Tabletext"/>
              <w:jc w:val="left"/>
              <w:rPr>
                <w:sz w:val="18"/>
                <w:szCs w:val="18"/>
                <w:lang w:val="en-GB"/>
              </w:rPr>
            </w:pPr>
            <w:r>
              <w:rPr>
                <w:szCs w:val="22"/>
                <w:lang w:val="en-GB"/>
              </w:rPr>
              <w:t>d)</w:t>
            </w:r>
            <w:r w:rsidR="00DE340D" w:rsidRPr="00A02982">
              <w:rPr>
                <w:sz w:val="18"/>
                <w:szCs w:val="18"/>
                <w:lang w:val="en-GB"/>
              </w:rPr>
              <w:tab/>
            </w:r>
            <w:r w:rsidR="00DE340D" w:rsidRPr="00A02982">
              <w:rPr>
                <w:szCs w:val="22"/>
                <w:lang w:val="en-GB"/>
              </w:rPr>
              <w:t>256 μs</w:t>
            </w:r>
            <w:r w:rsidR="00DE340D" w:rsidRPr="00A02982">
              <w:rPr>
                <w:lang w:val="en-GB"/>
              </w:rPr>
              <w:t xml:space="preserve"> (2</w:t>
            </w:r>
            <w:r>
              <w:rPr>
                <w:lang w:val="en-GB"/>
              </w:rPr>
              <w:t>k)</w:t>
            </w:r>
          </w:p>
          <w:p w:rsidR="00DE340D" w:rsidRPr="00A02982" w:rsidRDefault="00DE340D" w:rsidP="00DB1F1C">
            <w:pPr>
              <w:pStyle w:val="Tabletext"/>
              <w:jc w:val="left"/>
              <w:rPr>
                <w:lang w:val="en-GB"/>
              </w:rPr>
            </w:pPr>
            <w:r w:rsidRPr="00A02982">
              <w:rPr>
                <w:sz w:val="18"/>
                <w:szCs w:val="18"/>
                <w:lang w:val="en-GB"/>
              </w:rPr>
              <w:tab/>
            </w:r>
            <w:r w:rsidRPr="00A02982">
              <w:rPr>
                <w:szCs w:val="22"/>
                <w:lang w:val="en-GB"/>
              </w:rPr>
              <w:t>512 μs</w:t>
            </w:r>
            <w:r w:rsidRPr="00A02982">
              <w:rPr>
                <w:lang w:val="en-GB"/>
              </w:rPr>
              <w:t xml:space="preserve"> (4</w:t>
            </w:r>
            <w:r w:rsidR="00AD5815">
              <w:rPr>
                <w:lang w:val="en-GB"/>
              </w:rPr>
              <w:t>k)</w:t>
            </w:r>
          </w:p>
          <w:p w:rsidR="00DE340D" w:rsidRPr="00A02982" w:rsidRDefault="00DE340D" w:rsidP="00DB1F1C">
            <w:pPr>
              <w:pStyle w:val="Tabletext"/>
              <w:jc w:val="left"/>
              <w:rPr>
                <w:lang w:val="en-GB"/>
              </w:rPr>
            </w:pPr>
            <w:r w:rsidRPr="00A02982">
              <w:rPr>
                <w:sz w:val="18"/>
                <w:szCs w:val="18"/>
                <w:lang w:val="en-GB"/>
              </w:rPr>
              <w:tab/>
            </w:r>
            <w:r w:rsidRPr="00A02982">
              <w:rPr>
                <w:szCs w:val="22"/>
                <w:lang w:val="en-GB"/>
              </w:rPr>
              <w:t>1</w:t>
            </w:r>
            <w:r w:rsidRPr="00A02982">
              <w:rPr>
                <w:spacing w:val="-4"/>
                <w:szCs w:val="22"/>
                <w:lang w:val="en-GB"/>
              </w:rPr>
              <w:t> </w:t>
            </w:r>
            <w:r w:rsidRPr="00A02982">
              <w:rPr>
                <w:szCs w:val="22"/>
                <w:lang w:val="en-GB"/>
              </w:rPr>
              <w:t>024 μs</w:t>
            </w:r>
            <w:r w:rsidRPr="00A02982">
              <w:rPr>
                <w:lang w:val="en-GB"/>
              </w:rPr>
              <w:t xml:space="preserve"> (8</w:t>
            </w:r>
            <w:r w:rsidR="00AD5815">
              <w:rPr>
                <w:lang w:val="en-GB"/>
              </w:rPr>
              <w:t>k)</w:t>
            </w:r>
          </w:p>
          <w:p w:rsidR="00DE340D" w:rsidRPr="00A02982" w:rsidRDefault="00DE340D" w:rsidP="00DB1F1C">
            <w:pPr>
              <w:pStyle w:val="Tabletext"/>
              <w:jc w:val="left"/>
              <w:rPr>
                <w:lang w:val="en-GB"/>
              </w:rPr>
            </w:pPr>
            <w:r w:rsidRPr="00A02982">
              <w:rPr>
                <w:sz w:val="18"/>
                <w:szCs w:val="18"/>
                <w:lang w:val="en-GB"/>
              </w:rPr>
              <w:tab/>
            </w:r>
            <w:r w:rsidRPr="00A02982">
              <w:rPr>
                <w:szCs w:val="22"/>
                <w:lang w:val="en-GB"/>
              </w:rPr>
              <w:t>2</w:t>
            </w:r>
            <w:r w:rsidRPr="00A02982">
              <w:rPr>
                <w:spacing w:val="-4"/>
                <w:szCs w:val="22"/>
                <w:lang w:val="en-GB"/>
              </w:rPr>
              <w:t> </w:t>
            </w:r>
            <w:r w:rsidRPr="00A02982">
              <w:rPr>
                <w:szCs w:val="22"/>
                <w:lang w:val="en-GB"/>
              </w:rPr>
              <w:t>048 μs</w:t>
            </w:r>
            <w:r w:rsidRPr="00A02982">
              <w:rPr>
                <w:lang w:val="en-GB"/>
              </w:rPr>
              <w:t xml:space="preserve"> (16</w:t>
            </w:r>
            <w:r w:rsidR="00AD5815">
              <w:rPr>
                <w:lang w:val="en-GB"/>
              </w:rPr>
              <w:t>k)</w:t>
            </w:r>
          </w:p>
          <w:p w:rsidR="00DE340D" w:rsidRPr="00A02982" w:rsidRDefault="00AD5815" w:rsidP="00DB1F1C">
            <w:pPr>
              <w:pStyle w:val="Tabletext"/>
              <w:jc w:val="left"/>
              <w:rPr>
                <w:lang w:val="en-GB"/>
              </w:rPr>
            </w:pPr>
            <w:r>
              <w:rPr>
                <w:lang w:val="en-GB"/>
              </w:rPr>
              <w:t>e)</w:t>
            </w:r>
            <w:r w:rsidR="00DE340D" w:rsidRPr="00A02982">
              <w:rPr>
                <w:lang w:val="en-GB"/>
              </w:rPr>
              <w:t xml:space="preserve"> </w:t>
            </w:r>
            <w:r w:rsidR="00DE340D" w:rsidRPr="00A02982">
              <w:rPr>
                <w:lang w:val="en-GB"/>
              </w:rPr>
              <w:tab/>
              <w:t>224 µs (2</w:t>
            </w:r>
            <w:r>
              <w:rPr>
                <w:lang w:val="en-GB"/>
              </w:rPr>
              <w:t>k)</w:t>
            </w:r>
          </w:p>
          <w:p w:rsidR="00DE340D" w:rsidRPr="00A02982" w:rsidRDefault="00DE340D" w:rsidP="00DB1F1C">
            <w:pPr>
              <w:pStyle w:val="Tabletext"/>
              <w:jc w:val="left"/>
              <w:rPr>
                <w:sz w:val="18"/>
                <w:szCs w:val="18"/>
                <w:lang w:val="en-GB"/>
              </w:rPr>
            </w:pPr>
            <w:r w:rsidRPr="00A02982">
              <w:rPr>
                <w:sz w:val="18"/>
                <w:szCs w:val="18"/>
                <w:lang w:val="en-GB"/>
              </w:rPr>
              <w:tab/>
            </w:r>
            <w:r w:rsidRPr="00A02982">
              <w:rPr>
                <w:lang w:val="en-GB"/>
              </w:rPr>
              <w:t>448 µs (4</w:t>
            </w:r>
            <w:r w:rsidR="00AD5815">
              <w:rPr>
                <w:lang w:val="en-GB"/>
              </w:rPr>
              <w:t>k)</w:t>
            </w:r>
          </w:p>
          <w:p w:rsidR="00DE340D" w:rsidRPr="00A02982" w:rsidRDefault="00DE340D" w:rsidP="00DB1F1C">
            <w:pPr>
              <w:pStyle w:val="Tabletext"/>
              <w:jc w:val="left"/>
              <w:rPr>
                <w:sz w:val="18"/>
                <w:szCs w:val="18"/>
                <w:lang w:val="en-GB"/>
              </w:rPr>
            </w:pPr>
            <w:r w:rsidRPr="00A02982">
              <w:rPr>
                <w:sz w:val="18"/>
                <w:szCs w:val="18"/>
                <w:lang w:val="en-GB"/>
              </w:rPr>
              <w:tab/>
            </w:r>
            <w:r w:rsidRPr="00A02982">
              <w:rPr>
                <w:lang w:val="en-GB"/>
              </w:rPr>
              <w:t>896 µs (8</w:t>
            </w:r>
            <w:r w:rsidR="00AD5815">
              <w:rPr>
                <w:lang w:val="en-GB"/>
              </w:rPr>
              <w:t>k)</w:t>
            </w:r>
          </w:p>
          <w:p w:rsidR="00DE340D" w:rsidRPr="00A02982" w:rsidRDefault="00DE340D" w:rsidP="00DB1F1C">
            <w:pPr>
              <w:pStyle w:val="Tabletext"/>
              <w:ind w:left="284" w:hanging="284"/>
              <w:jc w:val="left"/>
              <w:rPr>
                <w:lang w:val="en-GB"/>
              </w:rPr>
            </w:pPr>
            <w:r w:rsidRPr="00A02982">
              <w:rPr>
                <w:sz w:val="18"/>
                <w:szCs w:val="18"/>
                <w:lang w:val="en-GB"/>
              </w:rPr>
              <w:tab/>
            </w:r>
            <w:r w:rsidRPr="00A02982">
              <w:rPr>
                <w:lang w:val="en-GB"/>
              </w:rPr>
              <w:t>1 792 µs (16</w:t>
            </w:r>
            <w:r w:rsidR="00AD5815">
              <w:rPr>
                <w:lang w:val="en-GB"/>
              </w:rPr>
              <w:t>k)</w:t>
            </w:r>
          </w:p>
        </w:tc>
      </w:tr>
      <w:tr w:rsidR="006722AB" w:rsidRPr="00C27759" w:rsidTr="00FD139A">
        <w:trPr>
          <w:cantSplit/>
          <w:jc w:val="center"/>
        </w:trPr>
        <w:tc>
          <w:tcPr>
            <w:tcW w:w="595" w:type="dxa"/>
          </w:tcPr>
          <w:p w:rsidR="006722AB" w:rsidRPr="00070E8F" w:rsidRDefault="006722AB" w:rsidP="00DB1F1C">
            <w:pPr>
              <w:pStyle w:val="Tabletext"/>
              <w:jc w:val="center"/>
              <w:rPr>
                <w:lang w:eastAsia="ja-JP"/>
              </w:rPr>
            </w:pPr>
            <w:r w:rsidRPr="00070E8F">
              <w:rPr>
                <w:lang w:eastAsia="ja-JP"/>
              </w:rPr>
              <w:t>7</w:t>
            </w:r>
          </w:p>
        </w:tc>
        <w:tc>
          <w:tcPr>
            <w:tcW w:w="2132" w:type="dxa"/>
          </w:tcPr>
          <w:p w:rsidR="006722AB" w:rsidRPr="00070E8F" w:rsidRDefault="006722AB" w:rsidP="00DB1F1C">
            <w:pPr>
              <w:pStyle w:val="Tabletext"/>
              <w:jc w:val="left"/>
              <w:rPr>
                <w:lang w:val="en-US" w:eastAsia="zh-CN"/>
              </w:rPr>
            </w:pPr>
            <w:r w:rsidRPr="00070E8F">
              <w:rPr>
                <w:rFonts w:hint="eastAsia"/>
                <w:lang w:val="en-US" w:eastAsia="zh-CN"/>
              </w:rPr>
              <w:t>保护间隔时间或保护间隔比</w:t>
            </w:r>
          </w:p>
        </w:tc>
        <w:tc>
          <w:tcPr>
            <w:tcW w:w="2192" w:type="dxa"/>
          </w:tcPr>
          <w:p w:rsidR="006722AB" w:rsidRPr="00A02982" w:rsidRDefault="006722AB" w:rsidP="00DB1F1C">
            <w:pPr>
              <w:pStyle w:val="Tabletext"/>
              <w:snapToGrid w:val="0"/>
              <w:jc w:val="left"/>
              <w:rPr>
                <w:lang w:val="en-GB"/>
              </w:rPr>
            </w:pPr>
            <w:r w:rsidRPr="00A02982">
              <w:rPr>
                <w:lang w:val="en-GB"/>
              </w:rPr>
              <w:t>a</w:t>
            </w:r>
            <w:r>
              <w:rPr>
                <w:rFonts w:hint="eastAsia"/>
                <w:lang w:val="en-GB" w:eastAsia="zh-CN"/>
              </w:rPr>
              <w:t>)</w:t>
            </w:r>
            <w:r w:rsidRPr="00A02982">
              <w:rPr>
                <w:lang w:val="en-GB"/>
              </w:rPr>
              <w:t xml:space="preserve"> </w:t>
            </w:r>
            <w:r w:rsidRPr="00A02982">
              <w:rPr>
                <w:lang w:val="en-GB"/>
              </w:rPr>
              <w:tab/>
              <w:t>31µs</w:t>
            </w:r>
          </w:p>
          <w:p w:rsidR="006722AB" w:rsidRPr="00A02982" w:rsidRDefault="006722AB" w:rsidP="00DB1F1C">
            <w:pPr>
              <w:pStyle w:val="Tabletext"/>
              <w:jc w:val="left"/>
              <w:rPr>
                <w:lang w:val="en-GB"/>
              </w:rPr>
            </w:pPr>
            <w:r>
              <w:rPr>
                <w:lang w:val="en-GB"/>
              </w:rPr>
              <w:t>b)</w:t>
            </w:r>
            <w:r w:rsidRPr="00A02982">
              <w:rPr>
                <w:lang w:val="en-GB"/>
              </w:rPr>
              <w:t xml:space="preserve"> </w:t>
            </w:r>
            <w:r w:rsidRPr="00A02982">
              <w:rPr>
                <w:lang w:val="en-GB"/>
              </w:rPr>
              <w:tab/>
              <w:t>62 µs</w:t>
            </w:r>
          </w:p>
          <w:p w:rsidR="006722AB" w:rsidRPr="00A02982" w:rsidRDefault="006722AB" w:rsidP="00DB1F1C">
            <w:pPr>
              <w:pStyle w:val="Tabletext"/>
              <w:jc w:val="left"/>
              <w:rPr>
                <w:lang w:val="en-GB"/>
              </w:rPr>
            </w:pPr>
            <w:r>
              <w:rPr>
                <w:lang w:val="en-GB"/>
              </w:rPr>
              <w:t>c)</w:t>
            </w:r>
            <w:r w:rsidRPr="00A02982">
              <w:rPr>
                <w:lang w:val="en-GB"/>
              </w:rPr>
              <w:t xml:space="preserve"> </w:t>
            </w:r>
            <w:r w:rsidRPr="00A02982">
              <w:rPr>
                <w:lang w:val="en-GB"/>
              </w:rPr>
              <w:tab/>
              <w:t>123 µs</w:t>
            </w:r>
          </w:p>
          <w:p w:rsidR="006722AB" w:rsidRPr="00A02982" w:rsidRDefault="006722AB" w:rsidP="00DB1F1C">
            <w:pPr>
              <w:pStyle w:val="Tabletext"/>
              <w:jc w:val="left"/>
              <w:rPr>
                <w:lang w:val="en-GB"/>
              </w:rPr>
            </w:pPr>
            <w:r>
              <w:rPr>
                <w:lang w:val="en-GB"/>
              </w:rPr>
              <w:t>d)</w:t>
            </w:r>
            <w:r w:rsidRPr="00A02982">
              <w:rPr>
                <w:lang w:val="en-GB"/>
              </w:rPr>
              <w:t xml:space="preserve"> </w:t>
            </w:r>
            <w:r w:rsidRPr="00A02982">
              <w:rPr>
                <w:lang w:val="en-GB"/>
              </w:rPr>
              <w:tab/>
              <w:t>246 µs</w:t>
            </w:r>
          </w:p>
        </w:tc>
        <w:tc>
          <w:tcPr>
            <w:tcW w:w="2740" w:type="dxa"/>
          </w:tcPr>
          <w:p w:rsidR="006722AB" w:rsidRPr="00070E8F" w:rsidRDefault="006722AB" w:rsidP="00DB1F1C">
            <w:pPr>
              <w:pStyle w:val="Tabletext"/>
              <w:jc w:val="left"/>
              <w:rPr>
                <w:lang w:val="en-US" w:eastAsia="zh-CN"/>
              </w:rPr>
            </w:pPr>
            <w:r>
              <w:rPr>
                <w:rFonts w:hint="eastAsia"/>
                <w:lang w:val="en-US" w:eastAsia="zh-CN"/>
              </w:rPr>
              <w:t>“有效符号持续时间”的</w:t>
            </w:r>
            <w:r>
              <w:rPr>
                <w:lang w:val="en-US" w:eastAsia="zh-CN"/>
              </w:rPr>
              <w:t>1/32</w:t>
            </w:r>
            <w:r w:rsidR="00D8348D">
              <w:rPr>
                <w:lang w:val="en-US" w:eastAsia="zh-CN"/>
              </w:rPr>
              <w:t>、</w:t>
            </w:r>
            <w:r>
              <w:rPr>
                <w:lang w:val="en-US" w:eastAsia="zh-CN"/>
              </w:rPr>
              <w:t>1/16</w:t>
            </w:r>
            <w:r w:rsidR="00D8348D">
              <w:rPr>
                <w:lang w:val="en-US" w:eastAsia="zh-CN"/>
              </w:rPr>
              <w:t>、</w:t>
            </w:r>
            <w:r>
              <w:rPr>
                <w:lang w:val="en-US" w:eastAsia="zh-CN"/>
              </w:rPr>
              <w:t>1/8</w:t>
            </w:r>
            <w:r w:rsidR="00D8348D">
              <w:rPr>
                <w:lang w:val="en-US" w:eastAsia="zh-CN"/>
              </w:rPr>
              <w:t>、</w:t>
            </w:r>
            <w:r>
              <w:rPr>
                <w:lang w:val="en-US" w:eastAsia="zh-CN"/>
              </w:rPr>
              <w:t>1/4</w:t>
            </w:r>
            <w:r>
              <w:rPr>
                <w:rFonts w:hint="eastAsia"/>
                <w:lang w:val="en-US" w:eastAsia="zh-CN"/>
              </w:rPr>
              <w:t xml:space="preserve"> </w:t>
            </w:r>
            <w:r>
              <w:rPr>
                <w:lang w:val="en-US" w:eastAsia="zh-CN"/>
              </w:rPr>
              <w:br/>
            </w:r>
            <w:r w:rsidR="00D8348D">
              <w:rPr>
                <w:rFonts w:hint="eastAsia"/>
                <w:lang w:val="en-US" w:eastAsia="zh-CN"/>
              </w:rPr>
              <w:t>（</w:t>
            </w:r>
            <w:r>
              <w:rPr>
                <w:rFonts w:hint="eastAsia"/>
                <w:lang w:val="en-US" w:eastAsia="zh-CN"/>
              </w:rPr>
              <w:t>见第</w:t>
            </w:r>
            <w:r w:rsidRPr="00070E8F">
              <w:rPr>
                <w:lang w:val="en-US" w:eastAsia="ja-JP"/>
              </w:rPr>
              <w:t>6</w:t>
            </w:r>
            <w:r>
              <w:rPr>
                <w:rFonts w:hint="eastAsia"/>
                <w:lang w:val="en-US" w:eastAsia="zh-CN"/>
              </w:rPr>
              <w:t>项</w:t>
            </w:r>
            <w:r w:rsidR="00D8348D">
              <w:rPr>
                <w:rFonts w:hint="eastAsia"/>
                <w:lang w:val="en-US" w:eastAsia="zh-CN"/>
              </w:rPr>
              <w:t>）</w:t>
            </w:r>
          </w:p>
        </w:tc>
        <w:tc>
          <w:tcPr>
            <w:tcW w:w="2463" w:type="dxa"/>
          </w:tcPr>
          <w:p w:rsidR="006722AB" w:rsidRPr="00C27759" w:rsidRDefault="006722AB" w:rsidP="00DB1F1C">
            <w:pPr>
              <w:pStyle w:val="Tabletext"/>
              <w:jc w:val="left"/>
              <w:rPr>
                <w:lang w:val="en-US" w:eastAsia="zh-CN"/>
              </w:rPr>
            </w:pPr>
            <w:r>
              <w:rPr>
                <w:rFonts w:hint="eastAsia"/>
                <w:lang w:val="en-US" w:eastAsia="zh-CN"/>
              </w:rPr>
              <w:t>有源符号持续时间的</w:t>
            </w:r>
            <w:r w:rsidRPr="00C27759">
              <w:rPr>
                <w:lang w:val="en-US" w:eastAsia="zh-CN"/>
              </w:rPr>
              <w:t>1/32</w:t>
            </w:r>
            <w:r w:rsidR="00D8348D">
              <w:rPr>
                <w:lang w:val="en-US" w:eastAsia="zh-CN"/>
              </w:rPr>
              <w:t>、</w:t>
            </w:r>
            <w:r w:rsidRPr="00C27759">
              <w:rPr>
                <w:lang w:val="en-US" w:eastAsia="zh-CN"/>
              </w:rPr>
              <w:t>1/16</w:t>
            </w:r>
            <w:r w:rsidR="00D8348D">
              <w:rPr>
                <w:lang w:val="en-US" w:eastAsia="zh-CN"/>
              </w:rPr>
              <w:t>、</w:t>
            </w:r>
            <w:r w:rsidRPr="00C27759">
              <w:rPr>
                <w:lang w:val="en-US" w:eastAsia="zh-CN"/>
              </w:rPr>
              <w:t>1/8</w:t>
            </w:r>
            <w:r w:rsidR="00D8348D">
              <w:rPr>
                <w:lang w:val="en-US" w:eastAsia="zh-CN"/>
              </w:rPr>
              <w:t>、</w:t>
            </w:r>
            <w:r w:rsidRPr="00C27759">
              <w:rPr>
                <w:lang w:val="en-US" w:eastAsia="zh-CN"/>
              </w:rPr>
              <w:t xml:space="preserve">1/4 </w:t>
            </w:r>
          </w:p>
        </w:tc>
        <w:tc>
          <w:tcPr>
            <w:tcW w:w="2463" w:type="dxa"/>
          </w:tcPr>
          <w:p w:rsidR="006722AB" w:rsidRPr="00A02982" w:rsidRDefault="001B62E0" w:rsidP="00DB1F1C">
            <w:pPr>
              <w:pStyle w:val="Tabletext"/>
              <w:snapToGrid w:val="0"/>
              <w:jc w:val="left"/>
              <w:rPr>
                <w:lang w:val="en-GB" w:eastAsia="zh-CN"/>
              </w:rPr>
            </w:pPr>
            <w:r>
              <w:rPr>
                <w:lang w:val="en-GB" w:eastAsia="zh-CN"/>
              </w:rPr>
              <w:t>1/32</w:t>
            </w:r>
            <w:r>
              <w:rPr>
                <w:rFonts w:hint="eastAsia"/>
                <w:lang w:val="en-GB" w:eastAsia="zh-CN"/>
              </w:rPr>
              <w:t>、</w:t>
            </w:r>
            <w:r>
              <w:rPr>
                <w:lang w:val="en-GB" w:eastAsia="zh-CN"/>
              </w:rPr>
              <w:t>1/16</w:t>
            </w:r>
            <w:r>
              <w:rPr>
                <w:rFonts w:hint="eastAsia"/>
                <w:lang w:val="en-GB" w:eastAsia="zh-CN"/>
              </w:rPr>
              <w:t>、</w:t>
            </w:r>
            <w:r>
              <w:rPr>
                <w:lang w:val="en-GB" w:eastAsia="zh-CN"/>
              </w:rPr>
              <w:t>1/8</w:t>
            </w:r>
            <w:r>
              <w:rPr>
                <w:rFonts w:hint="eastAsia"/>
                <w:lang w:val="en-GB" w:eastAsia="zh-CN"/>
              </w:rPr>
              <w:t>、</w:t>
            </w:r>
            <w:r w:rsidR="006722AB" w:rsidRPr="00A02982">
              <w:rPr>
                <w:lang w:val="en-GB" w:eastAsia="zh-CN"/>
              </w:rPr>
              <w:t>1/4</w:t>
            </w:r>
            <w:r>
              <w:rPr>
                <w:rFonts w:hint="eastAsia"/>
                <w:lang w:val="en-GB" w:eastAsia="zh-CN"/>
              </w:rPr>
              <w:t>的主动符合持续时间</w:t>
            </w:r>
          </w:p>
        </w:tc>
        <w:tc>
          <w:tcPr>
            <w:tcW w:w="2463" w:type="dxa"/>
          </w:tcPr>
          <w:p w:rsidR="006722AB" w:rsidRPr="00A02982" w:rsidRDefault="001B62E0" w:rsidP="00DB1F1C">
            <w:pPr>
              <w:pStyle w:val="Tabletext"/>
              <w:snapToGrid w:val="0"/>
              <w:jc w:val="left"/>
              <w:rPr>
                <w:lang w:val="en-GB" w:eastAsia="zh-CN"/>
              </w:rPr>
            </w:pPr>
            <w:r>
              <w:rPr>
                <w:lang w:val="en-GB" w:eastAsia="zh-CN"/>
              </w:rPr>
              <w:t>1/128</w:t>
            </w:r>
            <w:r>
              <w:rPr>
                <w:rFonts w:hint="eastAsia"/>
                <w:lang w:val="en-GB" w:eastAsia="zh-CN"/>
              </w:rPr>
              <w:t>、</w:t>
            </w:r>
            <w:r>
              <w:rPr>
                <w:lang w:val="en-GB" w:eastAsia="zh-CN"/>
              </w:rPr>
              <w:t>1/32</w:t>
            </w:r>
            <w:r>
              <w:rPr>
                <w:rFonts w:hint="eastAsia"/>
                <w:lang w:val="en-GB" w:eastAsia="zh-CN"/>
              </w:rPr>
              <w:t>、</w:t>
            </w:r>
            <w:r>
              <w:rPr>
                <w:lang w:val="en-GB" w:eastAsia="zh-CN"/>
              </w:rPr>
              <w:t>1/16</w:t>
            </w:r>
            <w:r>
              <w:rPr>
                <w:rFonts w:hint="eastAsia"/>
                <w:lang w:val="en-GB" w:eastAsia="zh-CN"/>
              </w:rPr>
              <w:t>、</w:t>
            </w:r>
            <w:r>
              <w:rPr>
                <w:lang w:val="en-GB" w:eastAsia="zh-CN"/>
              </w:rPr>
              <w:t>19/256</w:t>
            </w:r>
            <w:r>
              <w:rPr>
                <w:rFonts w:hint="eastAsia"/>
                <w:lang w:val="en-GB" w:eastAsia="zh-CN"/>
              </w:rPr>
              <w:t>、</w:t>
            </w:r>
            <w:r>
              <w:rPr>
                <w:lang w:val="en-GB" w:eastAsia="zh-CN"/>
              </w:rPr>
              <w:t>1/8</w:t>
            </w:r>
            <w:r>
              <w:rPr>
                <w:rFonts w:hint="eastAsia"/>
                <w:lang w:val="en-GB" w:eastAsia="zh-CN"/>
              </w:rPr>
              <w:t>、</w:t>
            </w:r>
            <w:r>
              <w:rPr>
                <w:lang w:val="en-GB" w:eastAsia="zh-CN"/>
              </w:rPr>
              <w:t>19/128</w:t>
            </w:r>
            <w:r>
              <w:rPr>
                <w:rFonts w:hint="eastAsia"/>
                <w:lang w:val="en-GB" w:eastAsia="zh-CN"/>
              </w:rPr>
              <w:t>、</w:t>
            </w:r>
            <w:r w:rsidR="006722AB" w:rsidRPr="00A02982">
              <w:rPr>
                <w:lang w:val="en-GB" w:eastAsia="zh-CN"/>
              </w:rPr>
              <w:t>1/4</w:t>
            </w:r>
            <w:r>
              <w:rPr>
                <w:rFonts w:hint="eastAsia"/>
                <w:lang w:val="en-GB" w:eastAsia="zh-CN"/>
              </w:rPr>
              <w:t>的主动符号持续时间</w:t>
            </w:r>
          </w:p>
        </w:tc>
      </w:tr>
      <w:tr w:rsidR="006722AB" w:rsidRPr="00C27759" w:rsidTr="00FD139A">
        <w:trPr>
          <w:cantSplit/>
          <w:jc w:val="center"/>
        </w:trPr>
        <w:tc>
          <w:tcPr>
            <w:tcW w:w="595" w:type="dxa"/>
          </w:tcPr>
          <w:p w:rsidR="006722AB" w:rsidRPr="00C27759" w:rsidRDefault="006722AB" w:rsidP="00DB1F1C">
            <w:pPr>
              <w:pStyle w:val="Tabletext"/>
              <w:jc w:val="center"/>
              <w:rPr>
                <w:lang w:val="en-US" w:eastAsia="ja-JP"/>
              </w:rPr>
            </w:pPr>
            <w:r w:rsidRPr="00C27759">
              <w:rPr>
                <w:lang w:val="en-US" w:eastAsia="ja-JP"/>
              </w:rPr>
              <w:t>8</w:t>
            </w:r>
          </w:p>
        </w:tc>
        <w:tc>
          <w:tcPr>
            <w:tcW w:w="2132" w:type="dxa"/>
          </w:tcPr>
          <w:p w:rsidR="006722AB" w:rsidRPr="00C27759" w:rsidRDefault="006722AB" w:rsidP="00DB1F1C">
            <w:pPr>
              <w:pStyle w:val="Tabletext"/>
              <w:jc w:val="left"/>
              <w:rPr>
                <w:lang w:val="en-US" w:eastAsia="zh-CN"/>
              </w:rPr>
            </w:pPr>
            <w:r w:rsidRPr="00070E8F">
              <w:rPr>
                <w:rFonts w:hint="eastAsia"/>
                <w:lang w:eastAsia="zh-CN"/>
              </w:rPr>
              <w:t>传输单元</w:t>
            </w:r>
            <w:r w:rsidR="00D8348D">
              <w:rPr>
                <w:rFonts w:hint="eastAsia"/>
                <w:lang w:val="en-US" w:eastAsia="zh-CN"/>
              </w:rPr>
              <w:t>（</w:t>
            </w:r>
            <w:r w:rsidRPr="00070E8F">
              <w:rPr>
                <w:rFonts w:hint="eastAsia"/>
                <w:lang w:eastAsia="zh-CN"/>
              </w:rPr>
              <w:t>帧</w:t>
            </w:r>
            <w:r w:rsidR="00D8348D">
              <w:rPr>
                <w:rFonts w:hint="eastAsia"/>
                <w:lang w:val="en-US" w:eastAsia="zh-CN"/>
              </w:rPr>
              <w:t>）</w:t>
            </w:r>
            <w:r w:rsidRPr="00070E8F">
              <w:rPr>
                <w:rFonts w:hint="eastAsia"/>
                <w:lang w:eastAsia="zh-CN"/>
              </w:rPr>
              <w:t>持续时间</w:t>
            </w:r>
          </w:p>
        </w:tc>
        <w:tc>
          <w:tcPr>
            <w:tcW w:w="2192" w:type="dxa"/>
          </w:tcPr>
          <w:p w:rsidR="006722AB" w:rsidRPr="00C27759" w:rsidRDefault="006722AB" w:rsidP="00DB1F1C">
            <w:pPr>
              <w:pStyle w:val="Tabletext"/>
              <w:jc w:val="left"/>
              <w:rPr>
                <w:lang w:val="en-US" w:eastAsia="ko-KR"/>
              </w:rPr>
            </w:pPr>
            <w:r w:rsidRPr="00C27759">
              <w:rPr>
                <w:lang w:val="en-US"/>
              </w:rPr>
              <w:t>96 ms</w:t>
            </w:r>
          </w:p>
          <w:p w:rsidR="006722AB" w:rsidRPr="00C27759" w:rsidRDefault="006722AB" w:rsidP="00DB1F1C">
            <w:pPr>
              <w:pStyle w:val="Tabletext"/>
              <w:jc w:val="left"/>
              <w:rPr>
                <w:lang w:val="en-US" w:eastAsia="ko-KR"/>
              </w:rPr>
            </w:pPr>
            <w:r w:rsidRPr="00C27759">
              <w:rPr>
                <w:lang w:val="en-US" w:eastAsia="ko-KR"/>
              </w:rPr>
              <w:t>48 ms</w:t>
            </w:r>
          </w:p>
          <w:p w:rsidR="006722AB" w:rsidRPr="00C27759" w:rsidRDefault="006722AB" w:rsidP="00DB1F1C">
            <w:pPr>
              <w:pStyle w:val="Tabletext"/>
              <w:jc w:val="left"/>
              <w:rPr>
                <w:lang w:val="en-US" w:eastAsia="ko-KR"/>
              </w:rPr>
            </w:pPr>
            <w:r w:rsidRPr="00C27759">
              <w:rPr>
                <w:lang w:val="en-US"/>
              </w:rPr>
              <w:t>24</w:t>
            </w:r>
            <w:r w:rsidRPr="00C27759">
              <w:rPr>
                <w:lang w:val="en-US" w:eastAsia="ko-KR"/>
              </w:rPr>
              <w:t xml:space="preserve"> </w:t>
            </w:r>
            <w:r w:rsidRPr="00C27759">
              <w:rPr>
                <w:lang w:val="en-US" w:eastAsia="ja-JP"/>
              </w:rPr>
              <w:t>ms</w:t>
            </w:r>
          </w:p>
        </w:tc>
        <w:tc>
          <w:tcPr>
            <w:tcW w:w="2740" w:type="dxa"/>
          </w:tcPr>
          <w:p w:rsidR="006722AB" w:rsidRPr="00070E8F" w:rsidRDefault="006722AB" w:rsidP="00DB1F1C">
            <w:pPr>
              <w:pStyle w:val="Tabletext"/>
              <w:jc w:val="left"/>
              <w:rPr>
                <w:lang w:eastAsia="zh-CN"/>
              </w:rPr>
            </w:pPr>
            <w:r>
              <w:rPr>
                <w:lang w:val="en-US" w:eastAsia="ja-JP"/>
              </w:rPr>
              <w:t>204</w:t>
            </w:r>
            <w:r>
              <w:rPr>
                <w:rFonts w:hint="eastAsia"/>
                <w:lang w:val="en-US" w:eastAsia="zh-CN"/>
              </w:rPr>
              <w:t>个</w:t>
            </w:r>
            <w:r>
              <w:rPr>
                <w:lang w:eastAsia="ja-JP"/>
              </w:rPr>
              <w:t>OFDM</w:t>
            </w:r>
            <w:r>
              <w:rPr>
                <w:rFonts w:hint="eastAsia"/>
                <w:lang w:eastAsia="zh-CN"/>
              </w:rPr>
              <w:t>符号</w:t>
            </w:r>
          </w:p>
          <w:p w:rsidR="006722AB" w:rsidRPr="00070E8F" w:rsidRDefault="00D8348D" w:rsidP="00DB1F1C">
            <w:pPr>
              <w:pStyle w:val="Tabletext"/>
              <w:jc w:val="left"/>
              <w:rPr>
                <w:lang w:eastAsia="zh-CN"/>
              </w:rPr>
            </w:pPr>
            <w:r>
              <w:rPr>
                <w:lang w:eastAsia="ja-JP"/>
              </w:rPr>
              <w:t>（</w:t>
            </w:r>
            <w:r w:rsidR="006722AB">
              <w:rPr>
                <w:rFonts w:hint="eastAsia"/>
                <w:lang w:eastAsia="zh-CN"/>
              </w:rPr>
              <w:t>符号持续时间</w:t>
            </w:r>
            <w:r w:rsidR="006722AB">
              <w:rPr>
                <w:lang w:eastAsia="ja-JP"/>
              </w:rPr>
              <w:t xml:space="preserve"> = </w:t>
            </w:r>
            <w:r w:rsidR="006722AB">
              <w:rPr>
                <w:rFonts w:hint="eastAsia"/>
                <w:lang w:eastAsia="zh-CN"/>
              </w:rPr>
              <w:t>保护间隔持续时间</w:t>
            </w:r>
            <w:r w:rsidR="006722AB">
              <w:rPr>
                <w:lang w:eastAsia="ja-JP"/>
              </w:rPr>
              <w:t xml:space="preserve"> + </w:t>
            </w:r>
            <w:r w:rsidR="006722AB">
              <w:rPr>
                <w:rFonts w:hint="eastAsia"/>
                <w:lang w:eastAsia="zh-CN"/>
              </w:rPr>
              <w:t>有效符号持续时间</w:t>
            </w:r>
            <w:r>
              <w:rPr>
                <w:lang w:eastAsia="ja-JP"/>
              </w:rPr>
              <w:t>）</w:t>
            </w:r>
          </w:p>
        </w:tc>
        <w:tc>
          <w:tcPr>
            <w:tcW w:w="2463" w:type="dxa"/>
          </w:tcPr>
          <w:p w:rsidR="006722AB" w:rsidRPr="00C27759" w:rsidRDefault="006722AB" w:rsidP="00DB1F1C">
            <w:pPr>
              <w:pStyle w:val="Tabletext"/>
              <w:jc w:val="left"/>
              <w:rPr>
                <w:lang w:eastAsia="zh-CN"/>
              </w:rPr>
            </w:pPr>
            <w:r w:rsidRPr="00C27759">
              <w:rPr>
                <w:lang w:eastAsia="zh-CN"/>
              </w:rPr>
              <w:t>68</w:t>
            </w:r>
            <w:r>
              <w:rPr>
                <w:rFonts w:hint="eastAsia"/>
                <w:lang w:val="en-US" w:eastAsia="zh-CN"/>
              </w:rPr>
              <w:t>个</w:t>
            </w:r>
            <w:r w:rsidRPr="00C27759">
              <w:rPr>
                <w:lang w:eastAsia="zh-CN"/>
              </w:rPr>
              <w:t>OFDM</w:t>
            </w:r>
            <w:r>
              <w:rPr>
                <w:rFonts w:hint="eastAsia"/>
                <w:lang w:val="en-US" w:eastAsia="zh-CN"/>
              </w:rPr>
              <w:t>符号。</w:t>
            </w:r>
          </w:p>
          <w:p w:rsidR="006722AB" w:rsidRPr="00C27759" w:rsidRDefault="006722AB" w:rsidP="00DB1F1C">
            <w:pPr>
              <w:pStyle w:val="Tabletext"/>
              <w:jc w:val="left"/>
              <w:rPr>
                <w:lang w:eastAsia="zh-CN"/>
              </w:rPr>
            </w:pPr>
            <w:r>
              <w:rPr>
                <w:rFonts w:hint="eastAsia"/>
                <w:lang w:eastAsia="zh-CN"/>
              </w:rPr>
              <w:t>一个</w:t>
            </w:r>
            <w:r w:rsidRPr="00C27759">
              <w:rPr>
                <w:rFonts w:hint="eastAsia"/>
                <w:lang w:eastAsia="zh-CN"/>
              </w:rPr>
              <w:t>超帧</w:t>
            </w:r>
            <w:r>
              <w:rPr>
                <w:rFonts w:hint="eastAsia"/>
                <w:lang w:eastAsia="zh-CN"/>
              </w:rPr>
              <w:t>由</w:t>
            </w:r>
            <w:r>
              <w:rPr>
                <w:rFonts w:hint="eastAsia"/>
                <w:lang w:eastAsia="zh-CN"/>
              </w:rPr>
              <w:t>4</w:t>
            </w:r>
            <w:r>
              <w:rPr>
                <w:rFonts w:hint="eastAsia"/>
                <w:lang w:eastAsia="zh-CN"/>
              </w:rPr>
              <w:t>个</w:t>
            </w:r>
            <w:r w:rsidRPr="00C27759">
              <w:rPr>
                <w:rFonts w:hint="eastAsia"/>
                <w:lang w:eastAsia="zh-CN"/>
              </w:rPr>
              <w:t>帧</w:t>
            </w:r>
            <w:r>
              <w:rPr>
                <w:rFonts w:hint="eastAsia"/>
                <w:lang w:eastAsia="zh-CN"/>
              </w:rPr>
              <w:t>组成</w:t>
            </w:r>
          </w:p>
        </w:tc>
        <w:tc>
          <w:tcPr>
            <w:tcW w:w="2463" w:type="dxa"/>
          </w:tcPr>
          <w:p w:rsidR="001B62E0" w:rsidRDefault="006722AB" w:rsidP="00DB1F1C">
            <w:pPr>
              <w:pStyle w:val="Tabletext"/>
              <w:snapToGrid w:val="0"/>
              <w:jc w:val="left"/>
              <w:rPr>
                <w:lang w:val="en-GB" w:eastAsia="zh-CN"/>
              </w:rPr>
            </w:pPr>
            <w:r w:rsidRPr="001B62E0">
              <w:rPr>
                <w:lang w:eastAsia="zh-CN"/>
              </w:rPr>
              <w:t>68 OFDM</w:t>
            </w:r>
            <w:r w:rsidR="001B62E0">
              <w:rPr>
                <w:rFonts w:hint="eastAsia"/>
                <w:lang w:val="en-GB" w:eastAsia="zh-CN"/>
              </w:rPr>
              <w:t>符号。</w:t>
            </w:r>
          </w:p>
          <w:p w:rsidR="001B62E0" w:rsidRPr="001B62E0" w:rsidRDefault="001B62E0" w:rsidP="00DB1F1C">
            <w:pPr>
              <w:pStyle w:val="Tabletext"/>
              <w:snapToGrid w:val="0"/>
              <w:jc w:val="left"/>
              <w:rPr>
                <w:lang w:eastAsia="zh-CN"/>
              </w:rPr>
            </w:pPr>
            <w:r>
              <w:rPr>
                <w:rFonts w:hint="eastAsia"/>
                <w:lang w:val="en-GB" w:eastAsia="zh-CN"/>
              </w:rPr>
              <w:t>一个超</w:t>
            </w:r>
            <w:r w:rsidRPr="001B62E0">
              <w:rPr>
                <w:rFonts w:hint="eastAsia"/>
                <w:lang w:val="en-GB" w:eastAsia="zh-CN"/>
              </w:rPr>
              <w:t>帧</w:t>
            </w:r>
            <w:r>
              <w:rPr>
                <w:rFonts w:hint="eastAsia"/>
                <w:lang w:val="en-GB" w:eastAsia="zh-CN"/>
              </w:rPr>
              <w:t>由四个</w:t>
            </w:r>
            <w:r w:rsidRPr="001B62E0">
              <w:rPr>
                <w:rFonts w:hint="eastAsia"/>
                <w:lang w:val="en-GB" w:eastAsia="zh-CN"/>
              </w:rPr>
              <w:t>帧</w:t>
            </w:r>
            <w:r>
              <w:rPr>
                <w:rFonts w:hint="eastAsia"/>
                <w:lang w:val="en-GB" w:eastAsia="zh-CN"/>
              </w:rPr>
              <w:t>组成</w:t>
            </w:r>
          </w:p>
          <w:p w:rsidR="006722AB" w:rsidRPr="001B62E0" w:rsidRDefault="006722AB" w:rsidP="00DB1F1C">
            <w:pPr>
              <w:pStyle w:val="Tabletext"/>
              <w:jc w:val="left"/>
              <w:rPr>
                <w:lang w:eastAsia="zh-CN"/>
              </w:rPr>
            </w:pPr>
          </w:p>
        </w:tc>
        <w:tc>
          <w:tcPr>
            <w:tcW w:w="2463" w:type="dxa"/>
          </w:tcPr>
          <w:p w:rsidR="006722AB" w:rsidRPr="001B62E0" w:rsidRDefault="001B62E0" w:rsidP="00DB1F1C">
            <w:pPr>
              <w:pStyle w:val="Tabletext"/>
              <w:snapToGrid w:val="0"/>
              <w:jc w:val="left"/>
            </w:pPr>
            <w:r>
              <w:rPr>
                <w:rFonts w:hint="eastAsia"/>
                <w:lang w:eastAsia="zh-CN"/>
              </w:rPr>
              <w:t>具有能够逐</w:t>
            </w:r>
            <w:r w:rsidRPr="001B62E0">
              <w:rPr>
                <w:rFonts w:hint="eastAsia"/>
                <w:lang w:eastAsia="zh-CN"/>
              </w:rPr>
              <w:t>帧</w:t>
            </w:r>
            <w:r>
              <w:rPr>
                <w:rFonts w:hint="eastAsia"/>
                <w:lang w:eastAsia="zh-CN"/>
              </w:rPr>
              <w:t>变化的灵活性。最大</w:t>
            </w:r>
            <w:r w:rsidRPr="001B62E0">
              <w:rPr>
                <w:rFonts w:hint="eastAsia"/>
                <w:lang w:val="en-US" w:eastAsia="zh-CN"/>
              </w:rPr>
              <w:t>250ms</w:t>
            </w:r>
          </w:p>
        </w:tc>
      </w:tr>
    </w:tbl>
    <w:p w:rsidR="00DB1F1C" w:rsidRDefault="00767C4C" w:rsidP="00DB1F1C">
      <w:pPr>
        <w:pStyle w:val="TableNo"/>
        <w:spacing w:before="120"/>
        <w:rPr>
          <w:lang w:val="en-GB" w:eastAsia="zh-CN"/>
        </w:rPr>
      </w:pPr>
      <w:bookmarkStart w:id="14" w:name="OLE_LINK13"/>
      <w:bookmarkStart w:id="15" w:name="OLE_LINK14"/>
      <w:r>
        <w:rPr>
          <w:lang w:eastAsia="zh-CN"/>
        </w:rPr>
        <w:lastRenderedPageBreak/>
        <w:br/>
      </w:r>
      <w:r w:rsidR="00DB1F1C">
        <w:rPr>
          <w:rFonts w:hint="eastAsia"/>
          <w:lang w:eastAsia="zh-CN"/>
        </w:rPr>
        <w:t>表</w:t>
      </w:r>
      <w:r w:rsidR="00DB1F1C">
        <w:rPr>
          <w:lang w:eastAsia="ja-JP"/>
        </w:rPr>
        <w:t>1</w:t>
      </w:r>
      <w:r w:rsidR="00DB1F1C">
        <w:rPr>
          <w:rFonts w:ascii="STKaiti" w:eastAsia="STKaiti" w:hAnsi="STKaiti" w:hint="eastAsia"/>
          <w:lang w:eastAsia="zh-CN"/>
        </w:rPr>
        <w:t>（续）</w:t>
      </w:r>
    </w:p>
    <w:bookmarkEnd w:id="14"/>
    <w:bookmarkEnd w:id="15"/>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2132"/>
        <w:gridCol w:w="2192"/>
        <w:gridCol w:w="2740"/>
        <w:gridCol w:w="2463"/>
        <w:gridCol w:w="2463"/>
        <w:gridCol w:w="2463"/>
      </w:tblGrid>
      <w:tr w:rsidR="00767C4C" w:rsidRPr="0036584A" w:rsidTr="00FD139A">
        <w:trPr>
          <w:cantSplit/>
          <w:jc w:val="center"/>
        </w:trPr>
        <w:tc>
          <w:tcPr>
            <w:tcW w:w="595" w:type="dxa"/>
          </w:tcPr>
          <w:p w:rsidR="00767C4C" w:rsidRPr="00070E8F" w:rsidRDefault="00767C4C" w:rsidP="003630AC">
            <w:pPr>
              <w:pStyle w:val="Tablehead"/>
              <w:ind w:left="-648"/>
              <w:rPr>
                <w:lang w:eastAsia="ja-JP"/>
              </w:rPr>
            </w:pPr>
          </w:p>
        </w:tc>
        <w:tc>
          <w:tcPr>
            <w:tcW w:w="2132" w:type="dxa"/>
          </w:tcPr>
          <w:p w:rsidR="00767C4C" w:rsidRPr="00070E8F" w:rsidRDefault="00767C4C" w:rsidP="003630AC">
            <w:pPr>
              <w:pStyle w:val="Tablehead"/>
              <w:rPr>
                <w:lang w:eastAsia="zh-CN"/>
              </w:rPr>
            </w:pPr>
            <w:r w:rsidRPr="00070E8F">
              <w:rPr>
                <w:rFonts w:hint="eastAsia"/>
                <w:lang w:eastAsia="zh-CN"/>
              </w:rPr>
              <w:t>参数</w:t>
            </w:r>
          </w:p>
        </w:tc>
        <w:tc>
          <w:tcPr>
            <w:tcW w:w="2192" w:type="dxa"/>
          </w:tcPr>
          <w:p w:rsidR="00767C4C" w:rsidRPr="00070E8F" w:rsidRDefault="00767C4C" w:rsidP="003630AC">
            <w:pPr>
              <w:pStyle w:val="Tablehead"/>
              <w:rPr>
                <w:lang w:eastAsia="ja-JP"/>
              </w:rPr>
            </w:pPr>
            <w:r w:rsidRPr="00070E8F">
              <w:rPr>
                <w:rFonts w:hint="eastAsia"/>
                <w:lang w:eastAsia="zh-CN"/>
              </w:rPr>
              <w:t>多媒体系统</w:t>
            </w:r>
            <w:r w:rsidRPr="00070E8F">
              <w:rPr>
                <w:lang w:eastAsia="ja-JP"/>
              </w:rPr>
              <w:t>A</w:t>
            </w:r>
          </w:p>
        </w:tc>
        <w:tc>
          <w:tcPr>
            <w:tcW w:w="2740" w:type="dxa"/>
          </w:tcPr>
          <w:p w:rsidR="00767C4C" w:rsidRPr="00C27759" w:rsidRDefault="00767C4C" w:rsidP="003630AC">
            <w:pPr>
              <w:pStyle w:val="Tablehead"/>
              <w:rPr>
                <w:lang w:eastAsia="ja-JP"/>
              </w:rPr>
            </w:pPr>
            <w:r w:rsidRPr="00C27759">
              <w:rPr>
                <w:lang w:eastAsia="zh-CN"/>
              </w:rPr>
              <w:t>多媒体系统</w:t>
            </w:r>
            <w:r w:rsidRPr="00C27759">
              <w:rPr>
                <w:lang w:eastAsia="ja-JP"/>
              </w:rPr>
              <w:t>F</w:t>
            </w:r>
          </w:p>
        </w:tc>
        <w:tc>
          <w:tcPr>
            <w:tcW w:w="2463" w:type="dxa"/>
          </w:tcPr>
          <w:p w:rsidR="00767C4C" w:rsidRPr="00C27759" w:rsidRDefault="00767C4C" w:rsidP="003630AC">
            <w:pPr>
              <w:pStyle w:val="Tablehead"/>
              <w:rPr>
                <w:lang w:eastAsia="ko-KR"/>
              </w:rPr>
            </w:pPr>
            <w:r w:rsidRPr="00C27759">
              <w:rPr>
                <w:lang w:eastAsia="zh-CN"/>
              </w:rPr>
              <w:t>多媒体系统</w:t>
            </w:r>
            <w:r w:rsidRPr="00C27759">
              <w:rPr>
                <w:lang w:eastAsia="ja-JP"/>
              </w:rPr>
              <w:t>I</w:t>
            </w:r>
          </w:p>
        </w:tc>
        <w:tc>
          <w:tcPr>
            <w:tcW w:w="2463" w:type="dxa"/>
          </w:tcPr>
          <w:p w:rsidR="00767C4C" w:rsidRPr="00C27759" w:rsidRDefault="00767C4C" w:rsidP="003630AC">
            <w:pPr>
              <w:pStyle w:val="Tablehead"/>
              <w:rPr>
                <w:lang w:eastAsia="zh-CN"/>
              </w:rPr>
            </w:pPr>
            <w:r w:rsidRPr="00C27759">
              <w:rPr>
                <w:lang w:eastAsia="zh-CN"/>
              </w:rPr>
              <w:t>多媒体系统</w:t>
            </w:r>
            <w:r>
              <w:rPr>
                <w:rFonts w:hint="eastAsia"/>
                <w:lang w:eastAsia="zh-CN"/>
              </w:rPr>
              <w:t>H</w:t>
            </w:r>
          </w:p>
        </w:tc>
        <w:tc>
          <w:tcPr>
            <w:tcW w:w="2463" w:type="dxa"/>
          </w:tcPr>
          <w:p w:rsidR="00767C4C" w:rsidRPr="00C27759" w:rsidRDefault="00767C4C" w:rsidP="003630AC">
            <w:pPr>
              <w:pStyle w:val="Tablehead"/>
              <w:rPr>
                <w:lang w:eastAsia="zh-CN"/>
              </w:rPr>
            </w:pPr>
            <w:r w:rsidRPr="00C27759">
              <w:rPr>
                <w:lang w:eastAsia="zh-CN"/>
              </w:rPr>
              <w:t>多媒体系统</w:t>
            </w:r>
            <w:r>
              <w:rPr>
                <w:rFonts w:hint="eastAsia"/>
                <w:lang w:eastAsia="zh-CN"/>
              </w:rPr>
              <w:t>T2</w:t>
            </w:r>
          </w:p>
        </w:tc>
      </w:tr>
      <w:tr w:rsidR="009A6DA4" w:rsidRPr="0036584A" w:rsidTr="00FD139A">
        <w:trPr>
          <w:cantSplit/>
          <w:jc w:val="center"/>
        </w:trPr>
        <w:tc>
          <w:tcPr>
            <w:tcW w:w="595" w:type="dxa"/>
          </w:tcPr>
          <w:p w:rsidR="009A6DA4" w:rsidRPr="00070E8F" w:rsidRDefault="009A6DA4" w:rsidP="00DB1F1C">
            <w:pPr>
              <w:pStyle w:val="Tabletext"/>
              <w:keepNext/>
              <w:jc w:val="center"/>
              <w:rPr>
                <w:lang w:eastAsia="ja-JP"/>
              </w:rPr>
            </w:pPr>
            <w:r w:rsidRPr="00070E8F">
              <w:rPr>
                <w:lang w:eastAsia="ja-JP"/>
              </w:rPr>
              <w:t>9</w:t>
            </w:r>
          </w:p>
        </w:tc>
        <w:tc>
          <w:tcPr>
            <w:tcW w:w="2132" w:type="dxa"/>
          </w:tcPr>
          <w:p w:rsidR="009A6DA4" w:rsidRPr="00070E8F" w:rsidRDefault="009A6DA4" w:rsidP="00DB1F1C">
            <w:pPr>
              <w:pStyle w:val="Tabletext"/>
              <w:jc w:val="left"/>
              <w:rPr>
                <w:lang w:eastAsia="zh-CN"/>
              </w:rPr>
            </w:pPr>
            <w:r w:rsidRPr="00070E8F">
              <w:rPr>
                <w:rFonts w:hint="eastAsia"/>
                <w:lang w:eastAsia="zh-CN"/>
              </w:rPr>
              <w:t>时间</w:t>
            </w:r>
            <w:r w:rsidRPr="00070E8F">
              <w:rPr>
                <w:lang w:eastAsia="zh-CN"/>
              </w:rPr>
              <w:t>/</w:t>
            </w:r>
            <w:r w:rsidRPr="00070E8F">
              <w:rPr>
                <w:rFonts w:hint="eastAsia"/>
                <w:lang w:eastAsia="zh-CN"/>
              </w:rPr>
              <w:t>频率同步</w:t>
            </w:r>
          </w:p>
        </w:tc>
        <w:tc>
          <w:tcPr>
            <w:tcW w:w="2192" w:type="dxa"/>
          </w:tcPr>
          <w:p w:rsidR="009A6DA4" w:rsidRPr="001B62E0" w:rsidRDefault="009A6DA4" w:rsidP="00DB1F1C">
            <w:pPr>
              <w:pStyle w:val="Tabletext"/>
              <w:jc w:val="left"/>
              <w:rPr>
                <w:lang w:eastAsia="zh-CN"/>
              </w:rPr>
            </w:pPr>
            <w:r>
              <w:rPr>
                <w:rFonts w:hint="eastAsia"/>
                <w:lang w:eastAsia="zh-CN"/>
              </w:rPr>
              <w:t>空符号、中心频率和相位参考符号</w:t>
            </w:r>
          </w:p>
        </w:tc>
        <w:tc>
          <w:tcPr>
            <w:tcW w:w="2740" w:type="dxa"/>
          </w:tcPr>
          <w:p w:rsidR="009A6DA4" w:rsidRPr="00070E8F" w:rsidRDefault="009A6DA4" w:rsidP="00DB1F1C">
            <w:pPr>
              <w:pStyle w:val="Tabletext"/>
              <w:jc w:val="left"/>
              <w:rPr>
                <w:lang w:eastAsia="zh-CN"/>
              </w:rPr>
            </w:pPr>
            <w:r>
              <w:rPr>
                <w:rFonts w:hint="eastAsia"/>
                <w:lang w:eastAsia="zh-CN"/>
              </w:rPr>
              <w:t>导频载波</w:t>
            </w:r>
          </w:p>
        </w:tc>
        <w:tc>
          <w:tcPr>
            <w:tcW w:w="2463" w:type="dxa"/>
          </w:tcPr>
          <w:p w:rsidR="009A6DA4" w:rsidRPr="00070E8F" w:rsidRDefault="009A6DA4" w:rsidP="00DB1F1C">
            <w:pPr>
              <w:pStyle w:val="Tabletext"/>
              <w:jc w:val="left"/>
              <w:rPr>
                <w:lang w:eastAsia="zh-CN"/>
              </w:rPr>
            </w:pPr>
            <w:r>
              <w:rPr>
                <w:rFonts w:hint="eastAsia"/>
                <w:lang w:eastAsia="zh-CN"/>
              </w:rPr>
              <w:t>导频载波</w:t>
            </w:r>
          </w:p>
        </w:tc>
        <w:tc>
          <w:tcPr>
            <w:tcW w:w="2463" w:type="dxa"/>
          </w:tcPr>
          <w:p w:rsidR="009A6DA4" w:rsidRPr="00A02982" w:rsidRDefault="001B62E0" w:rsidP="00DB1F1C">
            <w:pPr>
              <w:pStyle w:val="Tabletext"/>
              <w:snapToGrid w:val="0"/>
              <w:jc w:val="left"/>
              <w:rPr>
                <w:lang w:val="en-GB" w:eastAsia="zh-CN"/>
              </w:rPr>
            </w:pPr>
            <w:r>
              <w:rPr>
                <w:rFonts w:hint="eastAsia"/>
                <w:lang w:eastAsia="zh-CN"/>
              </w:rPr>
              <w:t>保护间隔</w:t>
            </w:r>
            <w:r>
              <w:rPr>
                <w:rFonts w:hint="eastAsia"/>
                <w:lang w:eastAsia="zh-CN"/>
              </w:rPr>
              <w:t>/</w:t>
            </w:r>
            <w:r w:rsidRPr="001B62E0">
              <w:rPr>
                <w:rFonts w:hint="eastAsia"/>
                <w:lang w:eastAsia="zh-CN"/>
              </w:rPr>
              <w:t>导频载波</w:t>
            </w:r>
          </w:p>
        </w:tc>
        <w:tc>
          <w:tcPr>
            <w:tcW w:w="2463" w:type="dxa"/>
          </w:tcPr>
          <w:p w:rsidR="009A6DA4" w:rsidRPr="00A02982" w:rsidRDefault="009A6DA4" w:rsidP="00DB1F1C">
            <w:pPr>
              <w:pStyle w:val="Tabletext"/>
              <w:snapToGrid w:val="0"/>
              <w:jc w:val="left"/>
              <w:rPr>
                <w:lang w:val="en-GB" w:eastAsia="zh-CN"/>
              </w:rPr>
            </w:pPr>
            <w:r>
              <w:rPr>
                <w:lang w:val="en-GB" w:eastAsia="zh-CN"/>
              </w:rPr>
              <w:t>P1</w:t>
            </w:r>
            <w:r w:rsidR="001B62E0">
              <w:rPr>
                <w:rFonts w:hint="eastAsia"/>
                <w:lang w:val="en-GB" w:eastAsia="zh-CN"/>
              </w:rPr>
              <w:t>符号</w:t>
            </w:r>
            <w:r w:rsidR="001B62E0">
              <w:rPr>
                <w:rFonts w:hint="eastAsia"/>
                <w:lang w:val="en-GB" w:eastAsia="zh-CN"/>
              </w:rPr>
              <w:t>/</w:t>
            </w:r>
            <w:r w:rsidR="001B62E0">
              <w:rPr>
                <w:rFonts w:hint="eastAsia"/>
                <w:lang w:val="en-GB" w:eastAsia="zh-CN"/>
              </w:rPr>
              <w:t>保护间隔</w:t>
            </w:r>
            <w:r w:rsidR="001B62E0">
              <w:rPr>
                <w:rFonts w:hint="eastAsia"/>
                <w:lang w:val="en-GB" w:eastAsia="zh-CN"/>
              </w:rPr>
              <w:t>/</w:t>
            </w:r>
            <w:r w:rsidR="001B62E0">
              <w:rPr>
                <w:rFonts w:hint="eastAsia"/>
                <w:lang w:val="en-GB" w:eastAsia="zh-CN"/>
              </w:rPr>
              <w:t>导频载波</w:t>
            </w:r>
            <w:r>
              <w:rPr>
                <w:lang w:val="en-GB" w:eastAsia="zh-CN"/>
              </w:rPr>
              <w:t xml:space="preserve"> </w:t>
            </w:r>
          </w:p>
        </w:tc>
      </w:tr>
      <w:tr w:rsidR="006722AB" w:rsidRPr="00EA2A09" w:rsidTr="00FD139A">
        <w:trPr>
          <w:cantSplit/>
          <w:jc w:val="center"/>
        </w:trPr>
        <w:tc>
          <w:tcPr>
            <w:tcW w:w="595" w:type="dxa"/>
          </w:tcPr>
          <w:p w:rsidR="006722AB" w:rsidRPr="00070E8F" w:rsidRDefault="006722AB" w:rsidP="00DB1F1C">
            <w:pPr>
              <w:pStyle w:val="Tabletext"/>
              <w:jc w:val="center"/>
              <w:rPr>
                <w:lang w:eastAsia="ja-JP"/>
              </w:rPr>
            </w:pPr>
            <w:r w:rsidRPr="00070E8F">
              <w:rPr>
                <w:lang w:eastAsia="ja-JP"/>
              </w:rPr>
              <w:t>10</w:t>
            </w:r>
          </w:p>
        </w:tc>
        <w:tc>
          <w:tcPr>
            <w:tcW w:w="2132" w:type="dxa"/>
          </w:tcPr>
          <w:p w:rsidR="006722AB" w:rsidRPr="00070E8F" w:rsidRDefault="006722AB" w:rsidP="00DB1F1C">
            <w:pPr>
              <w:pStyle w:val="Tabletext"/>
              <w:jc w:val="left"/>
              <w:rPr>
                <w:lang w:eastAsia="zh-CN"/>
              </w:rPr>
            </w:pPr>
            <w:r w:rsidRPr="00070E8F">
              <w:rPr>
                <w:rFonts w:hint="eastAsia"/>
                <w:lang w:eastAsia="zh-CN"/>
              </w:rPr>
              <w:t>调制方法</w:t>
            </w:r>
          </w:p>
        </w:tc>
        <w:tc>
          <w:tcPr>
            <w:tcW w:w="2192" w:type="dxa"/>
          </w:tcPr>
          <w:p w:rsidR="006722AB" w:rsidRPr="00070E8F" w:rsidRDefault="006722AB" w:rsidP="00DB1F1C">
            <w:pPr>
              <w:pStyle w:val="Tabletext"/>
              <w:jc w:val="left"/>
              <w:rPr>
                <w:lang w:val="en-US" w:eastAsia="ko-KR"/>
              </w:rPr>
            </w:pPr>
            <w:r w:rsidRPr="00070E8F">
              <w:rPr>
                <w:lang w:val="en-US" w:eastAsia="ko-KR"/>
              </w:rPr>
              <w:t>T-DMB:</w:t>
            </w:r>
          </w:p>
          <w:p w:rsidR="006722AB" w:rsidRPr="00070E8F" w:rsidRDefault="006722AB" w:rsidP="00DB1F1C">
            <w:pPr>
              <w:pStyle w:val="Tabletext"/>
              <w:jc w:val="left"/>
              <w:rPr>
                <w:lang w:val="en-US" w:eastAsia="ko-KR"/>
              </w:rPr>
            </w:pPr>
            <w:r w:rsidRPr="00070E8F">
              <w:rPr>
                <w:lang w:val="en-US" w:eastAsia="ko-KR"/>
              </w:rPr>
              <w:t>COFDM-DQPSK</w:t>
            </w:r>
          </w:p>
          <w:p w:rsidR="006722AB" w:rsidRPr="00070E8F" w:rsidRDefault="006722AB" w:rsidP="00DB1F1C">
            <w:pPr>
              <w:pStyle w:val="Tabletext"/>
              <w:jc w:val="left"/>
              <w:rPr>
                <w:lang w:val="en-US" w:eastAsia="ko-KR"/>
              </w:rPr>
            </w:pPr>
            <w:r w:rsidRPr="00070E8F">
              <w:rPr>
                <w:lang w:val="en-US" w:eastAsia="ko-KR"/>
              </w:rPr>
              <w:t>AT-DMB:</w:t>
            </w:r>
          </w:p>
          <w:p w:rsidR="006722AB" w:rsidRPr="00070E8F" w:rsidRDefault="006722AB" w:rsidP="00DB1F1C">
            <w:pPr>
              <w:pStyle w:val="Tabletext"/>
              <w:jc w:val="left"/>
              <w:rPr>
                <w:lang w:val="en-US" w:eastAsia="ko-KR"/>
              </w:rPr>
            </w:pPr>
            <w:r w:rsidRPr="00070E8F">
              <w:rPr>
                <w:lang w:val="en-US" w:eastAsia="ko-KR"/>
              </w:rPr>
              <w:t>COFDM-DQPSK</w:t>
            </w:r>
          </w:p>
          <w:p w:rsidR="006722AB" w:rsidRPr="00070E8F" w:rsidRDefault="006722AB" w:rsidP="00DB1F1C">
            <w:pPr>
              <w:pStyle w:val="Tabletext"/>
              <w:jc w:val="left"/>
              <w:rPr>
                <w:lang w:val="en-US" w:eastAsia="zh-CN"/>
              </w:rPr>
            </w:pPr>
            <w:r w:rsidRPr="00070E8F">
              <w:rPr>
                <w:lang w:val="en-US" w:eastAsia="ko-KR"/>
              </w:rPr>
              <w:t>DQPSK</w:t>
            </w:r>
            <w:r>
              <w:rPr>
                <w:rFonts w:hint="eastAsia"/>
                <w:lang w:val="en-US" w:eastAsia="zh-CN"/>
              </w:rPr>
              <w:t>上的</w:t>
            </w:r>
            <w:r>
              <w:rPr>
                <w:lang w:val="en-US" w:eastAsia="ko-KR"/>
              </w:rPr>
              <w:t>COFDM-BPSK</w:t>
            </w:r>
          </w:p>
          <w:p w:rsidR="006722AB" w:rsidRPr="00654927" w:rsidRDefault="006722AB" w:rsidP="00DB1F1C">
            <w:pPr>
              <w:pStyle w:val="Tabletext"/>
              <w:jc w:val="left"/>
              <w:rPr>
                <w:lang w:val="en-US" w:eastAsia="zh-CN"/>
              </w:rPr>
            </w:pPr>
            <w:r w:rsidRPr="00654927">
              <w:rPr>
                <w:lang w:val="en-US" w:eastAsia="ko-KR"/>
              </w:rPr>
              <w:t>DQPSK</w:t>
            </w:r>
            <w:r>
              <w:rPr>
                <w:rFonts w:hint="eastAsia"/>
                <w:lang w:val="en-US" w:eastAsia="zh-CN"/>
              </w:rPr>
              <w:t>上的</w:t>
            </w:r>
            <w:r w:rsidRPr="00654927">
              <w:rPr>
                <w:lang w:val="en-US" w:eastAsia="ko-KR"/>
              </w:rPr>
              <w:t>COFDM-QPSK</w:t>
            </w:r>
          </w:p>
        </w:tc>
        <w:tc>
          <w:tcPr>
            <w:tcW w:w="2740" w:type="dxa"/>
          </w:tcPr>
          <w:p w:rsidR="006722AB" w:rsidRPr="00112799" w:rsidRDefault="006722AB" w:rsidP="00DB1F1C">
            <w:pPr>
              <w:pStyle w:val="Tabletext"/>
              <w:jc w:val="left"/>
              <w:rPr>
                <w:lang w:val="en-US"/>
              </w:rPr>
            </w:pPr>
            <w:r w:rsidRPr="00112799">
              <w:rPr>
                <w:lang w:val="en-US" w:eastAsia="ja-JP"/>
              </w:rPr>
              <w:t>DQPSK</w:t>
            </w:r>
            <w:r w:rsidR="00112799">
              <w:rPr>
                <w:lang w:eastAsia="ja-JP"/>
              </w:rPr>
              <w:t>、</w:t>
            </w:r>
            <w:r w:rsidRPr="00112799">
              <w:rPr>
                <w:lang w:val="en-US" w:eastAsia="ja-JP"/>
              </w:rPr>
              <w:t>QPSK</w:t>
            </w:r>
            <w:r w:rsidR="00112799">
              <w:rPr>
                <w:lang w:eastAsia="ja-JP"/>
              </w:rPr>
              <w:t>、</w:t>
            </w:r>
            <w:r w:rsidRPr="00112799">
              <w:rPr>
                <w:lang w:val="en-US" w:eastAsia="ja-JP"/>
              </w:rPr>
              <w:t>16</w:t>
            </w:r>
            <w:r w:rsidRPr="00112799">
              <w:rPr>
                <w:lang w:val="en-US" w:eastAsia="ja-JP"/>
              </w:rPr>
              <w:noBreakHyphen/>
              <w:t>QAM</w:t>
            </w:r>
            <w:r w:rsidR="00112799">
              <w:rPr>
                <w:lang w:eastAsia="ja-JP"/>
              </w:rPr>
              <w:t>、</w:t>
            </w:r>
            <w:r w:rsidRPr="00112799">
              <w:rPr>
                <w:lang w:val="en-US" w:eastAsia="ja-JP"/>
              </w:rPr>
              <w:t>64-QAM</w:t>
            </w:r>
          </w:p>
        </w:tc>
        <w:tc>
          <w:tcPr>
            <w:tcW w:w="2463" w:type="dxa"/>
          </w:tcPr>
          <w:p w:rsidR="006722AB" w:rsidRPr="00070E8F" w:rsidRDefault="006722AB" w:rsidP="00DB1F1C">
            <w:pPr>
              <w:pStyle w:val="Tabletext"/>
              <w:jc w:val="left"/>
            </w:pPr>
            <w:r w:rsidRPr="00070E8F">
              <w:t>QPSK</w:t>
            </w:r>
            <w:r w:rsidR="00112799">
              <w:t>、</w:t>
            </w:r>
            <w:r w:rsidRPr="00070E8F">
              <w:t>16-QAM</w:t>
            </w:r>
          </w:p>
        </w:tc>
        <w:tc>
          <w:tcPr>
            <w:tcW w:w="2463" w:type="dxa"/>
          </w:tcPr>
          <w:p w:rsidR="006722AB" w:rsidRPr="00EA2A09" w:rsidRDefault="00EA2A09" w:rsidP="00DB1F1C">
            <w:pPr>
              <w:pStyle w:val="Tabletext"/>
              <w:snapToGrid w:val="0"/>
              <w:jc w:val="left"/>
            </w:pPr>
            <w:r w:rsidRPr="00EA2A09">
              <w:t>QPSK</w:t>
            </w:r>
            <w:r>
              <w:rPr>
                <w:rFonts w:hint="eastAsia"/>
                <w:lang w:val="en-GB" w:eastAsia="zh-CN"/>
              </w:rPr>
              <w:t>、</w:t>
            </w:r>
            <w:r w:rsidRPr="00EA2A09">
              <w:t>16-QAM</w:t>
            </w:r>
            <w:r>
              <w:rPr>
                <w:rFonts w:hint="eastAsia"/>
                <w:lang w:val="en-GB" w:eastAsia="zh-CN"/>
              </w:rPr>
              <w:t>、</w:t>
            </w:r>
            <w:r w:rsidRPr="00EA2A09">
              <w:t>64</w:t>
            </w:r>
            <w:r w:rsidRPr="00EA2A09">
              <w:noBreakHyphen/>
              <w:t>QAM</w:t>
            </w:r>
            <w:r>
              <w:rPr>
                <w:rFonts w:hint="eastAsia"/>
                <w:lang w:val="en-GB" w:eastAsia="zh-CN"/>
              </w:rPr>
              <w:t>、</w:t>
            </w:r>
            <w:r w:rsidRPr="00EA2A09">
              <w:t>MR</w:t>
            </w:r>
            <w:r w:rsidRPr="00EA2A09">
              <w:noBreakHyphen/>
              <w:t>16</w:t>
            </w:r>
            <w:r w:rsidRPr="00EA2A09">
              <w:noBreakHyphen/>
              <w:t>QAM</w:t>
            </w:r>
            <w:r>
              <w:rPr>
                <w:rFonts w:hint="eastAsia"/>
                <w:lang w:val="en-GB" w:eastAsia="zh-CN"/>
              </w:rPr>
              <w:t>、</w:t>
            </w:r>
            <w:r w:rsidR="006722AB" w:rsidRPr="00EA2A09">
              <w:t>MR</w:t>
            </w:r>
            <w:r w:rsidR="006722AB" w:rsidRPr="00EA2A09">
              <w:noBreakHyphen/>
              <w:t>64</w:t>
            </w:r>
            <w:r w:rsidR="006722AB" w:rsidRPr="00EA2A09">
              <w:noBreakHyphen/>
              <w:t>QAM</w:t>
            </w:r>
          </w:p>
        </w:tc>
        <w:tc>
          <w:tcPr>
            <w:tcW w:w="2463" w:type="dxa"/>
          </w:tcPr>
          <w:p w:rsidR="006722AB" w:rsidRPr="00A02982" w:rsidRDefault="00EA2A09" w:rsidP="00DB1F1C">
            <w:pPr>
              <w:pStyle w:val="Tabletext"/>
              <w:snapToGrid w:val="0"/>
              <w:jc w:val="left"/>
              <w:rPr>
                <w:lang w:val="en-GB" w:eastAsia="zh-CN"/>
              </w:rPr>
            </w:pPr>
            <w:r>
              <w:rPr>
                <w:lang w:val="en-GB" w:eastAsia="zh-CN"/>
              </w:rPr>
              <w:t>QPSK</w:t>
            </w:r>
            <w:r>
              <w:rPr>
                <w:rFonts w:hint="eastAsia"/>
                <w:lang w:val="en-GB" w:eastAsia="zh-CN"/>
              </w:rPr>
              <w:t>、</w:t>
            </w:r>
            <w:r>
              <w:rPr>
                <w:lang w:val="en-GB" w:eastAsia="zh-CN"/>
              </w:rPr>
              <w:t>16-QAM</w:t>
            </w:r>
            <w:r>
              <w:rPr>
                <w:rFonts w:hint="eastAsia"/>
                <w:lang w:val="en-GB" w:eastAsia="zh-CN"/>
              </w:rPr>
              <w:t>、</w:t>
            </w:r>
            <w:r w:rsidR="006722AB" w:rsidRPr="00A02982">
              <w:rPr>
                <w:lang w:val="en-GB" w:eastAsia="zh-CN"/>
              </w:rPr>
              <w:t>64</w:t>
            </w:r>
            <w:r w:rsidR="006722AB">
              <w:rPr>
                <w:lang w:val="en-GB" w:eastAsia="zh-CN"/>
              </w:rPr>
              <w:noBreakHyphen/>
            </w:r>
            <w:r>
              <w:rPr>
                <w:lang w:val="en-GB" w:eastAsia="zh-CN"/>
              </w:rPr>
              <w:t>QAM</w:t>
            </w:r>
            <w:r>
              <w:rPr>
                <w:rFonts w:hint="eastAsia"/>
                <w:lang w:val="en-GB" w:eastAsia="zh-CN"/>
              </w:rPr>
              <w:t>具有和没有针对物理层管道的星群旋转</w:t>
            </w:r>
          </w:p>
        </w:tc>
      </w:tr>
      <w:tr w:rsidR="006722AB" w:rsidRPr="00EA2A09" w:rsidTr="00FD139A">
        <w:trPr>
          <w:cantSplit/>
          <w:jc w:val="center"/>
        </w:trPr>
        <w:tc>
          <w:tcPr>
            <w:tcW w:w="595" w:type="dxa"/>
          </w:tcPr>
          <w:p w:rsidR="006722AB" w:rsidRPr="00070E8F" w:rsidRDefault="006722AB" w:rsidP="00DB1F1C">
            <w:pPr>
              <w:pStyle w:val="Tabletext"/>
              <w:jc w:val="center"/>
              <w:rPr>
                <w:lang w:eastAsia="ja-JP"/>
              </w:rPr>
            </w:pPr>
            <w:r w:rsidRPr="00070E8F">
              <w:rPr>
                <w:lang w:eastAsia="ja-JP"/>
              </w:rPr>
              <w:t>11</w:t>
            </w:r>
          </w:p>
        </w:tc>
        <w:tc>
          <w:tcPr>
            <w:tcW w:w="2132" w:type="dxa"/>
          </w:tcPr>
          <w:p w:rsidR="006722AB" w:rsidRPr="00070E8F" w:rsidRDefault="006722AB" w:rsidP="00DB1F1C">
            <w:pPr>
              <w:pStyle w:val="Tabletext"/>
              <w:jc w:val="left"/>
              <w:rPr>
                <w:lang w:eastAsia="zh-CN"/>
              </w:rPr>
            </w:pPr>
            <w:r w:rsidRPr="00070E8F">
              <w:rPr>
                <w:rFonts w:hint="eastAsia"/>
                <w:lang w:eastAsia="zh-CN"/>
              </w:rPr>
              <w:t>信道内编码</w:t>
            </w:r>
          </w:p>
        </w:tc>
        <w:tc>
          <w:tcPr>
            <w:tcW w:w="2192" w:type="dxa"/>
          </w:tcPr>
          <w:p w:rsidR="006722AB" w:rsidRPr="00070E8F" w:rsidRDefault="006722AB" w:rsidP="00DB1F1C">
            <w:pPr>
              <w:pStyle w:val="Tabletext"/>
              <w:jc w:val="left"/>
              <w:rPr>
                <w:lang w:val="fr-CH" w:eastAsia="zh-CN"/>
              </w:rPr>
            </w:pPr>
            <w:r>
              <w:rPr>
                <w:lang w:val="fr-CH" w:eastAsia="ko-KR"/>
              </w:rPr>
              <w:t>T-DMB</w:t>
            </w:r>
            <w:r>
              <w:rPr>
                <w:rFonts w:hint="eastAsia"/>
                <w:lang w:val="fr-CH" w:eastAsia="zh-CN"/>
              </w:rPr>
              <w:t>：</w:t>
            </w:r>
            <w:r w:rsidRPr="00C27759">
              <w:rPr>
                <w:rFonts w:hint="eastAsia"/>
                <w:lang w:val="fr-CH" w:eastAsia="ko-KR"/>
              </w:rPr>
              <w:t>卷积码</w:t>
            </w:r>
            <w:r w:rsidR="00D8348D">
              <w:rPr>
                <w:rFonts w:hint="eastAsia"/>
                <w:lang w:val="fr-CH" w:eastAsia="zh-CN"/>
              </w:rPr>
              <w:t>（</w:t>
            </w:r>
            <w:r w:rsidRPr="00070E8F">
              <w:rPr>
                <w:lang w:val="fr-CH" w:eastAsia="ko-KR"/>
              </w:rPr>
              <w:t>1/4</w:t>
            </w:r>
            <w:r>
              <w:rPr>
                <w:rFonts w:hint="eastAsia"/>
                <w:lang w:val="fr-CH" w:eastAsia="zh-CN"/>
              </w:rPr>
              <w:t>至</w:t>
            </w:r>
            <w:r>
              <w:rPr>
                <w:lang w:val="fr-CH" w:eastAsia="ko-KR"/>
              </w:rPr>
              <w:t>3/4</w:t>
            </w:r>
            <w:r w:rsidR="00D8348D">
              <w:rPr>
                <w:rFonts w:hint="eastAsia"/>
                <w:lang w:val="fr-CH" w:eastAsia="zh-CN"/>
              </w:rPr>
              <w:t>）</w:t>
            </w:r>
          </w:p>
          <w:p w:rsidR="006722AB" w:rsidRPr="00070E8F" w:rsidRDefault="006722AB" w:rsidP="00DB1F1C">
            <w:pPr>
              <w:pStyle w:val="Tabletext"/>
              <w:jc w:val="left"/>
              <w:rPr>
                <w:lang w:eastAsia="zh-CN"/>
              </w:rPr>
            </w:pPr>
            <w:r>
              <w:rPr>
                <w:lang w:eastAsia="ko-KR"/>
              </w:rPr>
              <w:t>AT-DMB</w:t>
            </w:r>
            <w:r>
              <w:rPr>
                <w:rFonts w:hint="eastAsia"/>
                <w:lang w:eastAsia="zh-CN"/>
              </w:rPr>
              <w:t>：</w:t>
            </w:r>
          </w:p>
          <w:p w:rsidR="006722AB" w:rsidRPr="00070E8F" w:rsidRDefault="006722AB" w:rsidP="00DB1F1C">
            <w:pPr>
              <w:pStyle w:val="Tabletext"/>
              <w:jc w:val="left"/>
              <w:rPr>
                <w:lang w:eastAsia="ko-KR"/>
              </w:rPr>
            </w:pPr>
            <w:r w:rsidRPr="00C27759">
              <w:rPr>
                <w:rFonts w:hint="eastAsia"/>
                <w:lang w:eastAsia="ko-KR"/>
              </w:rPr>
              <w:t>卷积码</w:t>
            </w:r>
            <w:r w:rsidRPr="00070E8F">
              <w:rPr>
                <w:lang w:eastAsia="ko-KR"/>
              </w:rPr>
              <w:t xml:space="preserve"> + Turbo</w:t>
            </w:r>
            <w:r>
              <w:rPr>
                <w:rFonts w:hint="eastAsia"/>
                <w:lang w:eastAsia="zh-CN"/>
              </w:rPr>
              <w:t>码</w:t>
            </w:r>
            <w:r w:rsidRPr="00070E8F">
              <w:rPr>
                <w:lang w:eastAsia="ko-KR"/>
              </w:rPr>
              <w:t xml:space="preserve"> </w:t>
            </w:r>
            <w:r w:rsidR="00D8348D">
              <w:rPr>
                <w:lang w:eastAsia="ko-KR"/>
              </w:rPr>
              <w:t>（</w:t>
            </w:r>
            <w:r w:rsidRPr="00070E8F">
              <w:rPr>
                <w:lang w:eastAsia="ko-KR"/>
              </w:rPr>
              <w:t>1/4</w:t>
            </w:r>
            <w:r>
              <w:rPr>
                <w:rFonts w:hint="eastAsia"/>
                <w:lang w:eastAsia="zh-CN"/>
              </w:rPr>
              <w:t>至</w:t>
            </w:r>
            <w:r w:rsidRPr="00070E8F">
              <w:rPr>
                <w:lang w:eastAsia="ko-KR"/>
              </w:rPr>
              <w:t>1/2</w:t>
            </w:r>
            <w:r w:rsidR="00D8348D">
              <w:rPr>
                <w:lang w:eastAsia="ko-KR"/>
              </w:rPr>
              <w:t>）</w:t>
            </w:r>
          </w:p>
        </w:tc>
        <w:tc>
          <w:tcPr>
            <w:tcW w:w="2740" w:type="dxa"/>
          </w:tcPr>
          <w:p w:rsidR="006722AB" w:rsidRPr="00070E8F" w:rsidRDefault="006722AB" w:rsidP="00DB1F1C">
            <w:pPr>
              <w:pStyle w:val="Tabletext"/>
              <w:jc w:val="left"/>
              <w:rPr>
                <w:lang w:val="en-US" w:eastAsia="ja-JP"/>
              </w:rPr>
            </w:pPr>
            <w:r w:rsidRPr="00C27759">
              <w:rPr>
                <w:rFonts w:hint="eastAsia"/>
                <w:lang w:val="en-US" w:eastAsia="ja-JP"/>
              </w:rPr>
              <w:t>卷积码</w:t>
            </w:r>
            <w:r w:rsidRPr="00070E8F">
              <w:rPr>
                <w:lang w:val="en-US" w:eastAsia="ja-JP"/>
              </w:rPr>
              <w:t xml:space="preserve"> </w:t>
            </w:r>
          </w:p>
          <w:p w:rsidR="006722AB" w:rsidRPr="00070E8F" w:rsidRDefault="006722AB" w:rsidP="00DB1F1C">
            <w:pPr>
              <w:pStyle w:val="Tabletext"/>
              <w:jc w:val="left"/>
              <w:rPr>
                <w:lang w:val="en-US" w:eastAsia="ja-JP"/>
              </w:rPr>
            </w:pPr>
            <w:r w:rsidRPr="00654927">
              <w:rPr>
                <w:rFonts w:hint="eastAsia"/>
                <w:lang w:val="en-US" w:eastAsia="ja-JP"/>
              </w:rPr>
              <w:t>母码</w:t>
            </w:r>
            <w:r>
              <w:rPr>
                <w:rFonts w:hint="eastAsia"/>
                <w:lang w:val="en-US" w:eastAsia="ja-JP"/>
              </w:rPr>
              <w:t>码率</w:t>
            </w:r>
            <w:r w:rsidRPr="00654927">
              <w:rPr>
                <w:rFonts w:hint="eastAsia"/>
                <w:lang w:val="en-US" w:eastAsia="ja-JP"/>
              </w:rPr>
              <w:t>1/2</w:t>
            </w:r>
            <w:r>
              <w:rPr>
                <w:rFonts w:hint="eastAsia"/>
                <w:lang w:val="en-US" w:eastAsia="zh-CN"/>
              </w:rPr>
              <w:t>，</w:t>
            </w:r>
            <w:r w:rsidRPr="00654927">
              <w:rPr>
                <w:rFonts w:hint="eastAsia"/>
                <w:lang w:val="en-US" w:eastAsia="ja-JP"/>
              </w:rPr>
              <w:t>有</w:t>
            </w:r>
            <w:r>
              <w:rPr>
                <w:rFonts w:hint="eastAsia"/>
                <w:lang w:val="en-US" w:eastAsia="ja-JP"/>
              </w:rPr>
              <w:t>64</w:t>
            </w:r>
            <w:r>
              <w:rPr>
                <w:rFonts w:hint="eastAsia"/>
                <w:lang w:val="en-US" w:eastAsia="zh-CN"/>
              </w:rPr>
              <w:t>个</w:t>
            </w:r>
            <w:r w:rsidRPr="00654927">
              <w:rPr>
                <w:rFonts w:hint="eastAsia"/>
                <w:lang w:val="en-US" w:eastAsia="ja-JP"/>
              </w:rPr>
              <w:t>状态</w:t>
            </w:r>
          </w:p>
          <w:p w:rsidR="006722AB" w:rsidRPr="00070E8F" w:rsidRDefault="006722AB" w:rsidP="00DB1F1C">
            <w:pPr>
              <w:pStyle w:val="Tabletext"/>
              <w:jc w:val="left"/>
              <w:rPr>
                <w:lang w:val="en-US" w:eastAsia="zh-CN"/>
              </w:rPr>
            </w:pPr>
            <w:r w:rsidRPr="00654927">
              <w:rPr>
                <w:rFonts w:hint="eastAsia"/>
                <w:lang w:val="en-US" w:eastAsia="ja-JP"/>
              </w:rPr>
              <w:t>删余</w:t>
            </w:r>
            <w:r>
              <w:rPr>
                <w:rFonts w:hint="eastAsia"/>
                <w:lang w:val="en-US" w:eastAsia="zh-CN"/>
              </w:rPr>
              <w:t>至码率</w:t>
            </w:r>
            <w:r w:rsidRPr="00070E8F">
              <w:rPr>
                <w:lang w:val="en-US" w:eastAsia="ja-JP"/>
              </w:rPr>
              <w:t>2/3</w:t>
            </w:r>
            <w:r w:rsidR="00112799">
              <w:rPr>
                <w:lang w:val="en-US" w:eastAsia="ja-JP"/>
              </w:rPr>
              <w:t>、</w:t>
            </w:r>
            <w:r w:rsidRPr="00070E8F">
              <w:rPr>
                <w:lang w:val="en-US" w:eastAsia="ja-JP"/>
              </w:rPr>
              <w:t>3/4</w:t>
            </w:r>
            <w:r w:rsidR="00112799">
              <w:rPr>
                <w:lang w:val="en-US" w:eastAsia="ja-JP"/>
              </w:rPr>
              <w:t>、</w:t>
            </w:r>
            <w:r w:rsidRPr="00070E8F">
              <w:rPr>
                <w:lang w:val="en-US" w:eastAsia="ja-JP"/>
              </w:rPr>
              <w:t>5/6</w:t>
            </w:r>
            <w:r w:rsidR="00112799">
              <w:rPr>
                <w:lang w:val="en-US" w:eastAsia="ja-JP"/>
              </w:rPr>
              <w:t>、</w:t>
            </w:r>
            <w:r w:rsidRPr="00070E8F">
              <w:rPr>
                <w:lang w:val="en-US" w:eastAsia="ja-JP"/>
              </w:rPr>
              <w:t>7/8</w:t>
            </w:r>
          </w:p>
        </w:tc>
        <w:tc>
          <w:tcPr>
            <w:tcW w:w="2463" w:type="dxa"/>
          </w:tcPr>
          <w:p w:rsidR="006722AB" w:rsidRPr="00070E8F" w:rsidRDefault="006722AB" w:rsidP="00DB1F1C">
            <w:pPr>
              <w:pStyle w:val="Tabletext"/>
              <w:jc w:val="left"/>
              <w:rPr>
                <w:lang w:val="en-US" w:eastAsia="zh-CN"/>
              </w:rPr>
            </w:pPr>
            <w:r w:rsidRPr="00654927">
              <w:rPr>
                <w:rFonts w:hint="eastAsia"/>
                <w:lang w:val="en-US" w:eastAsia="zh-CN"/>
              </w:rPr>
              <w:t>源自</w:t>
            </w:r>
            <w:r w:rsidRPr="00070E8F">
              <w:rPr>
                <w:lang w:val="en-US" w:eastAsia="zh-CN"/>
              </w:rPr>
              <w:t>3GPP2</w:t>
            </w:r>
            <w:r w:rsidRPr="00654927">
              <w:rPr>
                <w:rFonts w:hint="eastAsia"/>
                <w:lang w:val="en-US" w:eastAsia="zh-CN"/>
              </w:rPr>
              <w:t>的</w:t>
            </w:r>
            <w:r w:rsidRPr="00654927">
              <w:rPr>
                <w:rFonts w:hint="eastAsia"/>
                <w:lang w:val="en-US" w:eastAsia="zh-CN"/>
              </w:rPr>
              <w:t>Turbo</w:t>
            </w:r>
            <w:r w:rsidRPr="00654927">
              <w:rPr>
                <w:rFonts w:hint="eastAsia"/>
                <w:lang w:val="en-US" w:eastAsia="zh-CN"/>
              </w:rPr>
              <w:t>码，源信息块大小为</w:t>
            </w:r>
            <w:r w:rsidRPr="00070E8F">
              <w:rPr>
                <w:lang w:val="en-US" w:eastAsia="zh-CN"/>
              </w:rPr>
              <w:t>12 282</w:t>
            </w:r>
            <w:r w:rsidRPr="00654927">
              <w:rPr>
                <w:rFonts w:hint="eastAsia"/>
                <w:lang w:val="en-US" w:eastAsia="zh-CN"/>
              </w:rPr>
              <w:t>比特</w:t>
            </w:r>
          </w:p>
          <w:p w:rsidR="006722AB" w:rsidRPr="00654927" w:rsidRDefault="006722AB" w:rsidP="00DB1F1C">
            <w:pPr>
              <w:pStyle w:val="Tabletext"/>
              <w:jc w:val="left"/>
              <w:rPr>
                <w:lang w:val="en-US" w:eastAsia="zh-CN"/>
              </w:rPr>
            </w:pPr>
            <w:r>
              <w:rPr>
                <w:rFonts w:hint="eastAsia"/>
                <w:lang w:val="en-US" w:eastAsia="zh-CN"/>
              </w:rPr>
              <w:t>通过</w:t>
            </w:r>
            <w:r w:rsidRPr="00654927">
              <w:rPr>
                <w:rFonts w:hint="eastAsia"/>
                <w:lang w:val="en-US" w:eastAsia="ja-JP"/>
              </w:rPr>
              <w:t>删余</w:t>
            </w:r>
            <w:r>
              <w:rPr>
                <w:rFonts w:hint="eastAsia"/>
                <w:lang w:val="en-US" w:eastAsia="zh-CN"/>
              </w:rPr>
              <w:t>获得的码率：</w:t>
            </w:r>
            <w:r w:rsidRPr="00654927">
              <w:rPr>
                <w:lang w:val="en-US" w:eastAsia="zh-CN"/>
              </w:rPr>
              <w:t>1/5</w:t>
            </w:r>
            <w:r w:rsidR="00112799">
              <w:rPr>
                <w:lang w:val="en-US" w:eastAsia="zh-CN"/>
              </w:rPr>
              <w:t>、</w:t>
            </w:r>
            <w:r w:rsidRPr="00654927">
              <w:rPr>
                <w:lang w:val="en-US" w:eastAsia="zh-CN"/>
              </w:rPr>
              <w:t>2/9</w:t>
            </w:r>
            <w:r w:rsidR="00112799">
              <w:rPr>
                <w:lang w:val="en-US" w:eastAsia="zh-CN"/>
              </w:rPr>
              <w:t>、</w:t>
            </w:r>
            <w:r w:rsidRPr="00654927">
              <w:rPr>
                <w:lang w:val="en-US" w:eastAsia="zh-CN"/>
              </w:rPr>
              <w:t>1/4</w:t>
            </w:r>
            <w:r w:rsidR="00112799">
              <w:rPr>
                <w:lang w:val="en-US" w:eastAsia="zh-CN"/>
              </w:rPr>
              <w:t>、</w:t>
            </w:r>
            <w:r w:rsidRPr="00654927">
              <w:rPr>
                <w:lang w:val="en-US" w:eastAsia="zh-CN"/>
              </w:rPr>
              <w:t>2/7</w:t>
            </w:r>
            <w:r w:rsidR="00112799">
              <w:rPr>
                <w:lang w:val="en-US" w:eastAsia="zh-CN"/>
              </w:rPr>
              <w:t>、</w:t>
            </w:r>
            <w:r w:rsidRPr="00654927">
              <w:rPr>
                <w:lang w:val="en-US" w:eastAsia="zh-CN"/>
              </w:rPr>
              <w:t>1/3</w:t>
            </w:r>
            <w:r w:rsidR="00112799">
              <w:rPr>
                <w:lang w:val="en-US" w:eastAsia="zh-CN"/>
              </w:rPr>
              <w:t>、</w:t>
            </w:r>
            <w:r w:rsidRPr="00654927">
              <w:rPr>
                <w:lang w:val="en-US" w:eastAsia="zh-CN"/>
              </w:rPr>
              <w:t>2/5</w:t>
            </w:r>
            <w:r w:rsidR="00112799">
              <w:rPr>
                <w:lang w:val="en-US" w:eastAsia="zh-CN"/>
              </w:rPr>
              <w:t>、</w:t>
            </w:r>
            <w:r w:rsidRPr="00654927">
              <w:rPr>
                <w:lang w:val="en-US" w:eastAsia="zh-CN"/>
              </w:rPr>
              <w:t>1/2</w:t>
            </w:r>
            <w:r w:rsidR="00112799">
              <w:rPr>
                <w:lang w:val="en-US" w:eastAsia="zh-CN"/>
              </w:rPr>
              <w:t>、</w:t>
            </w:r>
            <w:r w:rsidRPr="00654927">
              <w:rPr>
                <w:lang w:val="en-US" w:eastAsia="zh-CN"/>
              </w:rPr>
              <w:t>2/3</w:t>
            </w:r>
          </w:p>
        </w:tc>
        <w:tc>
          <w:tcPr>
            <w:tcW w:w="2463" w:type="dxa"/>
          </w:tcPr>
          <w:p w:rsidR="00EA2A09" w:rsidRPr="00EA2A09" w:rsidRDefault="00EA2A09" w:rsidP="00DB1F1C">
            <w:pPr>
              <w:pStyle w:val="Tabletext"/>
              <w:snapToGrid w:val="0"/>
              <w:rPr>
                <w:lang w:val="en-GB" w:eastAsia="zh-CN"/>
              </w:rPr>
            </w:pPr>
            <w:r w:rsidRPr="00EA2A09">
              <w:rPr>
                <w:rFonts w:hint="eastAsia"/>
                <w:lang w:val="en-GB" w:eastAsia="zh-CN"/>
              </w:rPr>
              <w:t>卷积码</w:t>
            </w:r>
            <w:r w:rsidRPr="00EA2A09">
              <w:rPr>
                <w:rFonts w:hint="eastAsia"/>
                <w:lang w:val="en-GB" w:eastAsia="zh-CN"/>
              </w:rPr>
              <w:t xml:space="preserve"> </w:t>
            </w:r>
          </w:p>
          <w:p w:rsidR="00EA2A09" w:rsidRPr="00EA2A09" w:rsidRDefault="00EA2A09" w:rsidP="00DB1F1C">
            <w:pPr>
              <w:pStyle w:val="Tabletext"/>
              <w:snapToGrid w:val="0"/>
              <w:rPr>
                <w:lang w:val="en-GB" w:eastAsia="zh-CN"/>
              </w:rPr>
            </w:pPr>
            <w:r w:rsidRPr="00EA2A09">
              <w:rPr>
                <w:rFonts w:hint="eastAsia"/>
                <w:lang w:val="en-GB" w:eastAsia="zh-CN"/>
              </w:rPr>
              <w:t>母码码率</w:t>
            </w:r>
            <w:r w:rsidRPr="00EA2A09">
              <w:rPr>
                <w:rFonts w:hint="eastAsia"/>
                <w:lang w:val="en-GB" w:eastAsia="zh-CN"/>
              </w:rPr>
              <w:t>1/2</w:t>
            </w:r>
            <w:r w:rsidRPr="00EA2A09">
              <w:rPr>
                <w:rFonts w:hint="eastAsia"/>
                <w:lang w:val="en-GB" w:eastAsia="zh-CN"/>
              </w:rPr>
              <w:t>，有</w:t>
            </w:r>
            <w:r w:rsidRPr="00EA2A09">
              <w:rPr>
                <w:rFonts w:hint="eastAsia"/>
                <w:lang w:val="en-GB" w:eastAsia="zh-CN"/>
              </w:rPr>
              <w:t>64</w:t>
            </w:r>
            <w:r w:rsidRPr="00EA2A09">
              <w:rPr>
                <w:rFonts w:hint="eastAsia"/>
                <w:lang w:val="en-GB" w:eastAsia="zh-CN"/>
              </w:rPr>
              <w:t>个状态</w:t>
            </w:r>
          </w:p>
          <w:p w:rsidR="006722AB" w:rsidRPr="00A02982" w:rsidRDefault="00EA2A09" w:rsidP="00DB1F1C">
            <w:pPr>
              <w:pStyle w:val="Tabletext"/>
              <w:snapToGrid w:val="0"/>
              <w:jc w:val="left"/>
              <w:rPr>
                <w:lang w:val="en-GB" w:eastAsia="zh-CN"/>
              </w:rPr>
            </w:pPr>
            <w:r w:rsidRPr="00EA2A09">
              <w:rPr>
                <w:rFonts w:hint="eastAsia"/>
                <w:lang w:val="en-GB"/>
              </w:rPr>
              <w:t>删余至码率</w:t>
            </w:r>
            <w:r w:rsidRPr="00EA2A09">
              <w:rPr>
                <w:rFonts w:hint="eastAsia"/>
                <w:lang w:val="en-GB"/>
              </w:rPr>
              <w:t>2/3</w:t>
            </w:r>
            <w:r w:rsidRPr="00EA2A09">
              <w:rPr>
                <w:rFonts w:hint="eastAsia"/>
                <w:lang w:val="en-GB"/>
              </w:rPr>
              <w:t>、</w:t>
            </w:r>
            <w:r w:rsidRPr="00EA2A09">
              <w:rPr>
                <w:rFonts w:hint="eastAsia"/>
                <w:lang w:val="en-GB"/>
              </w:rPr>
              <w:t>3/4</w:t>
            </w:r>
            <w:r w:rsidRPr="00EA2A09">
              <w:rPr>
                <w:rFonts w:hint="eastAsia"/>
                <w:lang w:val="en-GB"/>
              </w:rPr>
              <w:t>、</w:t>
            </w:r>
            <w:r w:rsidRPr="00EA2A09">
              <w:rPr>
                <w:rFonts w:hint="eastAsia"/>
                <w:lang w:val="en-GB"/>
              </w:rPr>
              <w:t>5/6</w:t>
            </w:r>
            <w:r w:rsidRPr="00EA2A09">
              <w:rPr>
                <w:rFonts w:hint="eastAsia"/>
                <w:lang w:val="en-GB"/>
              </w:rPr>
              <w:t>、</w:t>
            </w:r>
            <w:r w:rsidRPr="00EA2A09">
              <w:rPr>
                <w:rFonts w:hint="eastAsia"/>
                <w:lang w:val="en-GB"/>
              </w:rPr>
              <w:t>7/8</w:t>
            </w:r>
          </w:p>
        </w:tc>
        <w:tc>
          <w:tcPr>
            <w:tcW w:w="2463" w:type="dxa"/>
          </w:tcPr>
          <w:p w:rsidR="006722AB" w:rsidRPr="00A02982" w:rsidRDefault="00EA2A09" w:rsidP="00DB1F1C">
            <w:pPr>
              <w:pStyle w:val="Tabletext"/>
              <w:snapToGrid w:val="0"/>
              <w:jc w:val="left"/>
              <w:rPr>
                <w:lang w:val="en-GB" w:eastAsia="zh-CN"/>
              </w:rPr>
            </w:pPr>
            <w:r>
              <w:rPr>
                <w:rFonts w:hint="eastAsia"/>
                <w:lang w:val="en-GB" w:eastAsia="zh-CN"/>
              </w:rPr>
              <w:t>码率为</w:t>
            </w:r>
            <w:r>
              <w:rPr>
                <w:lang w:val="en-GB" w:eastAsia="zh-CN"/>
              </w:rPr>
              <w:t>1/3</w:t>
            </w:r>
            <w:r>
              <w:rPr>
                <w:rFonts w:hint="eastAsia"/>
                <w:lang w:val="en-GB" w:eastAsia="zh-CN"/>
              </w:rPr>
              <w:t>、</w:t>
            </w:r>
            <w:r>
              <w:rPr>
                <w:lang w:val="en-GB" w:eastAsia="zh-CN"/>
              </w:rPr>
              <w:t>2/5</w:t>
            </w:r>
            <w:r>
              <w:rPr>
                <w:rFonts w:hint="eastAsia"/>
                <w:lang w:val="en-GB" w:eastAsia="zh-CN"/>
              </w:rPr>
              <w:t>、</w:t>
            </w:r>
            <w:r>
              <w:rPr>
                <w:lang w:val="en-GB" w:eastAsia="zh-CN"/>
              </w:rPr>
              <w:t>1/2</w:t>
            </w:r>
            <w:r>
              <w:rPr>
                <w:rFonts w:hint="eastAsia"/>
                <w:lang w:val="en-GB" w:eastAsia="zh-CN"/>
              </w:rPr>
              <w:t>、</w:t>
            </w:r>
            <w:r>
              <w:rPr>
                <w:lang w:val="en-GB" w:eastAsia="zh-CN"/>
              </w:rPr>
              <w:t>3/5</w:t>
            </w:r>
            <w:r>
              <w:rPr>
                <w:rFonts w:hint="eastAsia"/>
                <w:lang w:val="en-GB" w:eastAsia="zh-CN"/>
              </w:rPr>
              <w:t>、</w:t>
            </w:r>
            <w:r>
              <w:rPr>
                <w:lang w:val="en-GB" w:eastAsia="zh-CN"/>
              </w:rPr>
              <w:t>2/3</w:t>
            </w:r>
            <w:r>
              <w:rPr>
                <w:rFonts w:hint="eastAsia"/>
                <w:lang w:val="en-GB" w:eastAsia="zh-CN"/>
              </w:rPr>
              <w:t>、</w:t>
            </w:r>
            <w:r w:rsidR="006722AB" w:rsidRPr="00A02982">
              <w:rPr>
                <w:lang w:val="en-GB" w:eastAsia="zh-CN"/>
              </w:rPr>
              <w:t>3/4</w:t>
            </w:r>
            <w:r w:rsidR="00B47124">
              <w:rPr>
                <w:rFonts w:hint="eastAsia"/>
                <w:lang w:val="en-GB" w:eastAsia="zh-CN"/>
              </w:rPr>
              <w:t>的</w:t>
            </w:r>
            <w:r w:rsidR="00B47124">
              <w:rPr>
                <w:rFonts w:hint="eastAsia"/>
                <w:lang w:val="en-GB" w:eastAsia="zh-CN"/>
              </w:rPr>
              <w:t>LDPC</w:t>
            </w:r>
            <w:r w:rsidR="00B47124">
              <w:rPr>
                <w:rFonts w:hint="eastAsia"/>
                <w:lang w:val="en-GB" w:eastAsia="zh-CN"/>
              </w:rPr>
              <w:t>码</w:t>
            </w:r>
          </w:p>
        </w:tc>
      </w:tr>
    </w:tbl>
    <w:p w:rsidR="00767C4C" w:rsidRDefault="00767C4C">
      <w:pPr>
        <w:rPr>
          <w:b/>
          <w:lang w:eastAsia="zh-CN"/>
        </w:rPr>
      </w:pPr>
    </w:p>
    <w:p w:rsidR="00767C4C" w:rsidRDefault="00767C4C" w:rsidP="00767C4C">
      <w:pPr>
        <w:pStyle w:val="TableNo"/>
        <w:spacing w:before="120"/>
        <w:rPr>
          <w:lang w:val="en-GB" w:eastAsia="zh-CN"/>
        </w:rPr>
      </w:pPr>
      <w:r>
        <w:rPr>
          <w:lang w:eastAsia="zh-CN"/>
        </w:rPr>
        <w:lastRenderedPageBreak/>
        <w:br/>
      </w:r>
      <w:bookmarkStart w:id="16" w:name="OLE_LINK17"/>
      <w:bookmarkStart w:id="17" w:name="OLE_LINK18"/>
      <w:r>
        <w:rPr>
          <w:rFonts w:hint="eastAsia"/>
          <w:lang w:eastAsia="zh-CN"/>
        </w:rPr>
        <w:t>表</w:t>
      </w:r>
      <w:r>
        <w:rPr>
          <w:lang w:eastAsia="ja-JP"/>
        </w:rPr>
        <w:t>1</w:t>
      </w:r>
      <w:r>
        <w:rPr>
          <w:rFonts w:ascii="STKaiti" w:eastAsia="STKaiti" w:hAnsi="STKaiti" w:hint="eastAsia"/>
          <w:lang w:eastAsia="zh-CN"/>
        </w:rPr>
        <w:t>（续）</w:t>
      </w:r>
    </w:p>
    <w:bookmarkEnd w:id="16"/>
    <w:bookmarkEnd w:id="17"/>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2132"/>
        <w:gridCol w:w="2192"/>
        <w:gridCol w:w="2740"/>
        <w:gridCol w:w="2463"/>
        <w:gridCol w:w="2463"/>
        <w:gridCol w:w="2463"/>
      </w:tblGrid>
      <w:tr w:rsidR="00767C4C" w:rsidRPr="009A6DA4" w:rsidTr="00FD139A">
        <w:trPr>
          <w:cantSplit/>
          <w:jc w:val="center"/>
        </w:trPr>
        <w:tc>
          <w:tcPr>
            <w:tcW w:w="595" w:type="dxa"/>
          </w:tcPr>
          <w:p w:rsidR="00767C4C" w:rsidRPr="00070E8F" w:rsidRDefault="00767C4C" w:rsidP="003630AC">
            <w:pPr>
              <w:pStyle w:val="Tablehead"/>
              <w:ind w:left="-648"/>
              <w:rPr>
                <w:lang w:eastAsia="ja-JP"/>
              </w:rPr>
            </w:pPr>
          </w:p>
        </w:tc>
        <w:tc>
          <w:tcPr>
            <w:tcW w:w="2132" w:type="dxa"/>
          </w:tcPr>
          <w:p w:rsidR="00767C4C" w:rsidRPr="00070E8F" w:rsidRDefault="00767C4C" w:rsidP="003630AC">
            <w:pPr>
              <w:pStyle w:val="Tablehead"/>
              <w:rPr>
                <w:lang w:eastAsia="zh-CN"/>
              </w:rPr>
            </w:pPr>
            <w:r w:rsidRPr="00070E8F">
              <w:rPr>
                <w:rFonts w:hint="eastAsia"/>
                <w:lang w:eastAsia="zh-CN"/>
              </w:rPr>
              <w:t>参数</w:t>
            </w:r>
          </w:p>
        </w:tc>
        <w:tc>
          <w:tcPr>
            <w:tcW w:w="2192" w:type="dxa"/>
          </w:tcPr>
          <w:p w:rsidR="00767C4C" w:rsidRPr="00070E8F" w:rsidRDefault="00767C4C" w:rsidP="003630AC">
            <w:pPr>
              <w:pStyle w:val="Tablehead"/>
              <w:rPr>
                <w:lang w:eastAsia="ja-JP"/>
              </w:rPr>
            </w:pPr>
            <w:r w:rsidRPr="00070E8F">
              <w:rPr>
                <w:rFonts w:hint="eastAsia"/>
                <w:lang w:eastAsia="zh-CN"/>
              </w:rPr>
              <w:t>多媒体系统</w:t>
            </w:r>
            <w:r w:rsidRPr="00070E8F">
              <w:rPr>
                <w:lang w:eastAsia="ja-JP"/>
              </w:rPr>
              <w:t>A</w:t>
            </w:r>
          </w:p>
        </w:tc>
        <w:tc>
          <w:tcPr>
            <w:tcW w:w="2740" w:type="dxa"/>
          </w:tcPr>
          <w:p w:rsidR="00767C4C" w:rsidRPr="00C27759" w:rsidRDefault="00767C4C" w:rsidP="003630AC">
            <w:pPr>
              <w:pStyle w:val="Tablehead"/>
              <w:rPr>
                <w:lang w:eastAsia="ja-JP"/>
              </w:rPr>
            </w:pPr>
            <w:r w:rsidRPr="00C27759">
              <w:rPr>
                <w:lang w:eastAsia="zh-CN"/>
              </w:rPr>
              <w:t>多媒体系统</w:t>
            </w:r>
            <w:r w:rsidRPr="00C27759">
              <w:rPr>
                <w:lang w:eastAsia="ja-JP"/>
              </w:rPr>
              <w:t>F</w:t>
            </w:r>
          </w:p>
        </w:tc>
        <w:tc>
          <w:tcPr>
            <w:tcW w:w="2463" w:type="dxa"/>
          </w:tcPr>
          <w:p w:rsidR="00767C4C" w:rsidRPr="00C27759" w:rsidRDefault="00767C4C" w:rsidP="003630AC">
            <w:pPr>
              <w:pStyle w:val="Tablehead"/>
              <w:rPr>
                <w:lang w:eastAsia="ko-KR"/>
              </w:rPr>
            </w:pPr>
            <w:r w:rsidRPr="00C27759">
              <w:rPr>
                <w:lang w:eastAsia="zh-CN"/>
              </w:rPr>
              <w:t>多媒体系统</w:t>
            </w:r>
            <w:r w:rsidRPr="00C27759">
              <w:rPr>
                <w:lang w:eastAsia="ja-JP"/>
              </w:rPr>
              <w:t>I</w:t>
            </w:r>
          </w:p>
        </w:tc>
        <w:tc>
          <w:tcPr>
            <w:tcW w:w="2463" w:type="dxa"/>
          </w:tcPr>
          <w:p w:rsidR="00767C4C" w:rsidRPr="00C27759" w:rsidRDefault="00767C4C" w:rsidP="003630AC">
            <w:pPr>
              <w:pStyle w:val="Tablehead"/>
              <w:rPr>
                <w:lang w:eastAsia="zh-CN"/>
              </w:rPr>
            </w:pPr>
            <w:r w:rsidRPr="00C27759">
              <w:rPr>
                <w:lang w:eastAsia="zh-CN"/>
              </w:rPr>
              <w:t>多媒体系统</w:t>
            </w:r>
            <w:r>
              <w:rPr>
                <w:rFonts w:hint="eastAsia"/>
                <w:lang w:eastAsia="zh-CN"/>
              </w:rPr>
              <w:t>H</w:t>
            </w:r>
          </w:p>
        </w:tc>
        <w:tc>
          <w:tcPr>
            <w:tcW w:w="2463" w:type="dxa"/>
          </w:tcPr>
          <w:p w:rsidR="00767C4C" w:rsidRPr="00C27759" w:rsidRDefault="00767C4C" w:rsidP="003630AC">
            <w:pPr>
              <w:pStyle w:val="Tablehead"/>
              <w:rPr>
                <w:lang w:eastAsia="zh-CN"/>
              </w:rPr>
            </w:pPr>
            <w:r w:rsidRPr="00C27759">
              <w:rPr>
                <w:lang w:eastAsia="zh-CN"/>
              </w:rPr>
              <w:t>多媒体系统</w:t>
            </w:r>
            <w:r>
              <w:rPr>
                <w:rFonts w:hint="eastAsia"/>
                <w:lang w:eastAsia="zh-CN"/>
              </w:rPr>
              <w:t>T2</w:t>
            </w:r>
          </w:p>
        </w:tc>
      </w:tr>
      <w:tr w:rsidR="006722AB" w:rsidRPr="009A6DA4" w:rsidTr="00FD139A">
        <w:trPr>
          <w:cantSplit/>
          <w:jc w:val="center"/>
        </w:trPr>
        <w:tc>
          <w:tcPr>
            <w:tcW w:w="595" w:type="dxa"/>
          </w:tcPr>
          <w:p w:rsidR="006722AB" w:rsidRPr="00A02982" w:rsidRDefault="006722AB" w:rsidP="00DB1F1C">
            <w:pPr>
              <w:pStyle w:val="Tabletext"/>
              <w:keepNext/>
              <w:snapToGrid w:val="0"/>
              <w:jc w:val="center"/>
              <w:rPr>
                <w:lang w:val="en-GB" w:eastAsia="zh-CN"/>
              </w:rPr>
            </w:pPr>
            <w:r w:rsidRPr="00A02982">
              <w:rPr>
                <w:lang w:val="en-GB" w:eastAsia="zh-CN"/>
              </w:rPr>
              <w:t>12</w:t>
            </w:r>
          </w:p>
        </w:tc>
        <w:tc>
          <w:tcPr>
            <w:tcW w:w="2132" w:type="dxa"/>
          </w:tcPr>
          <w:p w:rsidR="006722AB" w:rsidRPr="00070E8F" w:rsidRDefault="006722AB" w:rsidP="00DB1F1C">
            <w:pPr>
              <w:pStyle w:val="Tabletext"/>
              <w:jc w:val="left"/>
              <w:rPr>
                <w:b/>
                <w:lang w:eastAsia="zh-CN"/>
              </w:rPr>
            </w:pPr>
            <w:r w:rsidRPr="00070E8F">
              <w:rPr>
                <w:rFonts w:hint="eastAsia"/>
                <w:lang w:eastAsia="zh-CN"/>
              </w:rPr>
              <w:t>内交织</w:t>
            </w:r>
          </w:p>
        </w:tc>
        <w:tc>
          <w:tcPr>
            <w:tcW w:w="2192" w:type="dxa"/>
          </w:tcPr>
          <w:p w:rsidR="006722AB" w:rsidRPr="00070E8F" w:rsidRDefault="006722AB" w:rsidP="00DB1F1C">
            <w:pPr>
              <w:pStyle w:val="Tabletext"/>
              <w:jc w:val="left"/>
              <w:rPr>
                <w:lang w:val="en-US" w:eastAsia="zh-CN"/>
              </w:rPr>
            </w:pPr>
            <w:r>
              <w:rPr>
                <w:rFonts w:hint="eastAsia"/>
                <w:lang w:val="en-US" w:eastAsia="zh-CN"/>
              </w:rPr>
              <w:t>时间交织和频率交织</w:t>
            </w:r>
          </w:p>
        </w:tc>
        <w:tc>
          <w:tcPr>
            <w:tcW w:w="2740" w:type="dxa"/>
          </w:tcPr>
          <w:p w:rsidR="006722AB" w:rsidRPr="00070E8F" w:rsidRDefault="006722AB" w:rsidP="00DB1F1C">
            <w:pPr>
              <w:pStyle w:val="Tabletext"/>
              <w:jc w:val="left"/>
              <w:rPr>
                <w:lang w:val="en-US" w:eastAsia="ja-JP"/>
              </w:rPr>
            </w:pPr>
            <w:r>
              <w:rPr>
                <w:rFonts w:hint="eastAsia"/>
                <w:lang w:val="en-US" w:eastAsia="zh-CN"/>
              </w:rPr>
              <w:t>频率交织：</w:t>
            </w:r>
          </w:p>
          <w:p w:rsidR="006722AB" w:rsidRPr="00070E8F" w:rsidRDefault="006722AB" w:rsidP="00DB1F1C">
            <w:pPr>
              <w:pStyle w:val="Tabletext"/>
              <w:jc w:val="left"/>
              <w:rPr>
                <w:lang w:val="en-US" w:eastAsia="ja-JP"/>
              </w:rPr>
            </w:pPr>
            <w:r>
              <w:rPr>
                <w:rFonts w:hint="eastAsia"/>
                <w:lang w:val="en-US" w:eastAsia="zh-CN"/>
              </w:rPr>
              <w:t>段内和段间交织</w:t>
            </w:r>
          </w:p>
          <w:p w:rsidR="006722AB" w:rsidRPr="00070E8F" w:rsidRDefault="006722AB" w:rsidP="00DB1F1C">
            <w:pPr>
              <w:pStyle w:val="Tabletext"/>
              <w:jc w:val="left"/>
              <w:rPr>
                <w:lang w:val="en-US" w:eastAsia="ja-JP"/>
              </w:rPr>
            </w:pPr>
            <w:r>
              <w:rPr>
                <w:rFonts w:hint="eastAsia"/>
                <w:lang w:val="en-US" w:eastAsia="zh-CN"/>
              </w:rPr>
              <w:t>时间交织：</w:t>
            </w:r>
          </w:p>
          <w:p w:rsidR="006722AB" w:rsidRPr="00070E8F" w:rsidRDefault="006722AB" w:rsidP="00DB1F1C">
            <w:pPr>
              <w:pStyle w:val="Tabletext"/>
              <w:jc w:val="left"/>
              <w:rPr>
                <w:lang w:val="en-US" w:eastAsia="ja-JP"/>
              </w:rPr>
            </w:pPr>
            <w:r>
              <w:rPr>
                <w:rFonts w:hint="eastAsia"/>
                <w:lang w:val="en-US" w:eastAsia="zh-CN"/>
              </w:rPr>
              <w:t>基于符号的卷积交织</w:t>
            </w:r>
          </w:p>
          <w:p w:rsidR="006722AB" w:rsidRPr="00C27759" w:rsidRDefault="006722AB" w:rsidP="00DB1F1C">
            <w:pPr>
              <w:pStyle w:val="Tabletext"/>
              <w:jc w:val="left"/>
              <w:rPr>
                <w:lang w:val="en-US" w:eastAsia="ja-JP"/>
              </w:rPr>
            </w:pPr>
            <w:r w:rsidRPr="00C27759">
              <w:rPr>
                <w:lang w:val="en-US" w:eastAsia="ja-JP"/>
              </w:rPr>
              <w:t>0</w:t>
            </w:r>
            <w:r w:rsidR="00112799">
              <w:rPr>
                <w:lang w:val="en-US" w:eastAsia="ja-JP"/>
              </w:rPr>
              <w:t>、</w:t>
            </w:r>
            <w:r w:rsidRPr="00C27759">
              <w:rPr>
                <w:lang w:val="en-US" w:eastAsia="ja-JP"/>
              </w:rPr>
              <w:t>380</w:t>
            </w:r>
            <w:r w:rsidR="00112799">
              <w:rPr>
                <w:lang w:val="en-US" w:eastAsia="ja-JP"/>
              </w:rPr>
              <w:t>、</w:t>
            </w:r>
            <w:r w:rsidRPr="00C27759">
              <w:rPr>
                <w:lang w:val="en-US" w:eastAsia="ja-JP"/>
              </w:rPr>
              <w:t>760</w:t>
            </w:r>
            <w:r w:rsidR="00112799">
              <w:rPr>
                <w:lang w:val="en-US" w:eastAsia="ja-JP"/>
              </w:rPr>
              <w:t>、</w:t>
            </w:r>
            <w:r w:rsidRPr="00C27759">
              <w:rPr>
                <w:lang w:val="en-US" w:eastAsia="ja-JP"/>
              </w:rPr>
              <w:t>1 520</w:t>
            </w:r>
            <w:r w:rsidR="00112799">
              <w:rPr>
                <w:lang w:val="en-US" w:eastAsia="ja-JP"/>
              </w:rPr>
              <w:t>、</w:t>
            </w:r>
            <w:r w:rsidRPr="00C27759">
              <w:rPr>
                <w:lang w:val="en-US" w:eastAsia="ja-JP"/>
              </w:rPr>
              <w:t xml:space="preserve">3 040 </w:t>
            </w:r>
            <w:r>
              <w:rPr>
                <w:rFonts w:hint="eastAsia"/>
                <w:lang w:val="en-US" w:eastAsia="zh-CN"/>
              </w:rPr>
              <w:t>个符号</w:t>
            </w:r>
            <w:r w:rsidR="00D8348D">
              <w:rPr>
                <w:lang w:val="en-US" w:eastAsia="ja-JP"/>
              </w:rPr>
              <w:t>（</w:t>
            </w:r>
            <w:r>
              <w:rPr>
                <w:lang w:val="fr-CH" w:eastAsia="ja-JP"/>
              </w:rPr>
              <w:t>模式</w:t>
            </w:r>
            <w:r w:rsidRPr="00C27759">
              <w:rPr>
                <w:lang w:val="en-US" w:eastAsia="ja-JP"/>
              </w:rPr>
              <w:t xml:space="preserve"> 1</w:t>
            </w:r>
            <w:r w:rsidR="00D8348D">
              <w:rPr>
                <w:lang w:val="en-US" w:eastAsia="ja-JP"/>
              </w:rPr>
              <w:t>）</w:t>
            </w:r>
            <w:r w:rsidRPr="00C27759">
              <w:rPr>
                <w:vertAlign w:val="superscript"/>
                <w:lang w:val="en-US" w:eastAsia="ja-JP"/>
              </w:rPr>
              <w:t xml:space="preserve"> </w:t>
            </w:r>
            <w:r w:rsidR="00D8348D">
              <w:rPr>
                <w:vertAlign w:val="superscript"/>
                <w:lang w:val="en-US" w:eastAsia="ja-JP"/>
              </w:rPr>
              <w:t>（</w:t>
            </w:r>
            <w:r w:rsidRPr="00C27759">
              <w:rPr>
                <w:vertAlign w:val="superscript"/>
                <w:lang w:val="en-US" w:eastAsia="ja-JP"/>
              </w:rPr>
              <w:t>2</w:t>
            </w:r>
            <w:r w:rsidR="00D8348D">
              <w:rPr>
                <w:vertAlign w:val="superscript"/>
                <w:lang w:val="en-US" w:eastAsia="ja-JP"/>
              </w:rPr>
              <w:t>）</w:t>
            </w:r>
            <w:r w:rsidRPr="00C27759">
              <w:rPr>
                <w:lang w:val="en-US" w:eastAsia="ja-JP"/>
              </w:rPr>
              <w:br/>
              <w:t>0</w:t>
            </w:r>
            <w:r w:rsidR="00112799">
              <w:rPr>
                <w:lang w:val="en-US" w:eastAsia="ja-JP"/>
              </w:rPr>
              <w:t>、</w:t>
            </w:r>
            <w:r w:rsidRPr="00C27759">
              <w:rPr>
                <w:lang w:val="en-US" w:eastAsia="ja-JP"/>
              </w:rPr>
              <w:t>190</w:t>
            </w:r>
            <w:r w:rsidR="00112799">
              <w:rPr>
                <w:lang w:val="en-US" w:eastAsia="ja-JP"/>
              </w:rPr>
              <w:t>、</w:t>
            </w:r>
            <w:r w:rsidRPr="00C27759">
              <w:rPr>
                <w:lang w:val="en-US" w:eastAsia="ja-JP"/>
              </w:rPr>
              <w:t>380</w:t>
            </w:r>
            <w:r w:rsidR="00112799">
              <w:rPr>
                <w:lang w:val="en-US" w:eastAsia="ja-JP"/>
              </w:rPr>
              <w:t>、</w:t>
            </w:r>
            <w:r w:rsidRPr="00C27759">
              <w:rPr>
                <w:lang w:val="en-US" w:eastAsia="ja-JP"/>
              </w:rPr>
              <w:t>760</w:t>
            </w:r>
            <w:r w:rsidR="00112799">
              <w:rPr>
                <w:lang w:val="en-US" w:eastAsia="ja-JP"/>
              </w:rPr>
              <w:t>、</w:t>
            </w:r>
            <w:r w:rsidRPr="00C27759">
              <w:rPr>
                <w:lang w:val="en-US" w:eastAsia="ja-JP"/>
              </w:rPr>
              <w:t xml:space="preserve">1 520 </w:t>
            </w:r>
            <w:r>
              <w:rPr>
                <w:rFonts w:hint="eastAsia"/>
                <w:lang w:val="en-US" w:eastAsia="zh-CN"/>
              </w:rPr>
              <w:t>个符号</w:t>
            </w:r>
            <w:r w:rsidR="00D8348D">
              <w:rPr>
                <w:lang w:val="en-US" w:eastAsia="ja-JP"/>
              </w:rPr>
              <w:t>（</w:t>
            </w:r>
            <w:r>
              <w:rPr>
                <w:lang w:val="fr-CH" w:eastAsia="ja-JP"/>
              </w:rPr>
              <w:t>模式</w:t>
            </w:r>
            <w:r w:rsidRPr="00C27759">
              <w:rPr>
                <w:lang w:val="en-US" w:eastAsia="ja-JP"/>
              </w:rPr>
              <w:t xml:space="preserve"> 2</w:t>
            </w:r>
            <w:r w:rsidR="00D8348D">
              <w:rPr>
                <w:lang w:val="en-US" w:eastAsia="ja-JP"/>
              </w:rPr>
              <w:t>）</w:t>
            </w:r>
            <w:r w:rsidRPr="00C27759">
              <w:rPr>
                <w:lang w:val="en-US" w:eastAsia="ja-JP"/>
              </w:rPr>
              <w:br/>
              <w:t>0</w:t>
            </w:r>
            <w:r w:rsidR="00112799">
              <w:rPr>
                <w:lang w:val="en-US" w:eastAsia="ja-JP"/>
              </w:rPr>
              <w:t>、</w:t>
            </w:r>
            <w:r w:rsidRPr="00C27759">
              <w:rPr>
                <w:lang w:val="en-US" w:eastAsia="ja-JP"/>
              </w:rPr>
              <w:t>95</w:t>
            </w:r>
            <w:r w:rsidR="00112799">
              <w:rPr>
                <w:lang w:val="en-US" w:eastAsia="ja-JP"/>
              </w:rPr>
              <w:t>、</w:t>
            </w:r>
            <w:r w:rsidRPr="00C27759">
              <w:rPr>
                <w:lang w:val="en-US" w:eastAsia="ja-JP"/>
              </w:rPr>
              <w:t>190</w:t>
            </w:r>
            <w:r w:rsidR="00112799">
              <w:rPr>
                <w:lang w:val="en-US" w:eastAsia="ja-JP"/>
              </w:rPr>
              <w:t>、</w:t>
            </w:r>
            <w:r w:rsidRPr="00C27759">
              <w:rPr>
                <w:lang w:val="en-US" w:eastAsia="ja-JP"/>
              </w:rPr>
              <w:t>380</w:t>
            </w:r>
            <w:r w:rsidR="00112799">
              <w:rPr>
                <w:lang w:val="en-US" w:eastAsia="ja-JP"/>
              </w:rPr>
              <w:t>、</w:t>
            </w:r>
            <w:r w:rsidRPr="00C27759">
              <w:rPr>
                <w:lang w:val="en-US" w:eastAsia="ja-JP"/>
              </w:rPr>
              <w:t xml:space="preserve">760 </w:t>
            </w:r>
            <w:r>
              <w:rPr>
                <w:rFonts w:hint="eastAsia"/>
                <w:lang w:val="en-US" w:eastAsia="zh-CN"/>
              </w:rPr>
              <w:t>个符号</w:t>
            </w:r>
            <w:r w:rsidR="00D8348D">
              <w:rPr>
                <w:lang w:val="en-US" w:eastAsia="ja-JP"/>
              </w:rPr>
              <w:t>（</w:t>
            </w:r>
            <w:r>
              <w:rPr>
                <w:lang w:val="fr-CH" w:eastAsia="ja-JP"/>
              </w:rPr>
              <w:t>模式</w:t>
            </w:r>
            <w:r w:rsidRPr="00C27759">
              <w:rPr>
                <w:lang w:val="en-US" w:eastAsia="ja-JP"/>
              </w:rPr>
              <w:t xml:space="preserve"> 3</w:t>
            </w:r>
            <w:r w:rsidR="00D8348D">
              <w:rPr>
                <w:lang w:val="en-US" w:eastAsia="ja-JP"/>
              </w:rPr>
              <w:t>）</w:t>
            </w:r>
          </w:p>
        </w:tc>
        <w:tc>
          <w:tcPr>
            <w:tcW w:w="2463" w:type="dxa"/>
          </w:tcPr>
          <w:p w:rsidR="006722AB" w:rsidRPr="00070E8F" w:rsidRDefault="006722AB" w:rsidP="00DB1F1C">
            <w:pPr>
              <w:pStyle w:val="Tabletext"/>
              <w:ind w:left="284" w:hanging="284"/>
              <w:jc w:val="left"/>
              <w:rPr>
                <w:lang w:val="en-US" w:eastAsia="zh-CN"/>
              </w:rPr>
            </w:pPr>
            <w:r w:rsidRPr="00070E8F">
              <w:rPr>
                <w:lang w:val="en-US" w:eastAsia="zh-CN"/>
              </w:rPr>
              <w:t>–</w:t>
            </w:r>
            <w:r w:rsidRPr="00070E8F">
              <w:rPr>
                <w:lang w:val="en-US" w:eastAsia="zh-CN"/>
              </w:rPr>
              <w:tab/>
            </w:r>
            <w:r>
              <w:rPr>
                <w:rFonts w:hint="eastAsia"/>
                <w:lang w:val="en-US" w:eastAsia="zh-CN"/>
              </w:rPr>
              <w:t>频率交织</w:t>
            </w:r>
          </w:p>
          <w:p w:rsidR="006722AB" w:rsidRPr="00070E8F" w:rsidRDefault="006722AB" w:rsidP="00DB1F1C">
            <w:pPr>
              <w:pStyle w:val="Tabletext"/>
              <w:jc w:val="left"/>
              <w:rPr>
                <w:lang w:val="en-US" w:eastAsia="zh-CN"/>
              </w:rPr>
            </w:pPr>
            <w:r w:rsidRPr="00070E8F">
              <w:rPr>
                <w:lang w:val="en-US" w:eastAsia="zh-CN"/>
              </w:rPr>
              <w:t>–</w:t>
            </w:r>
            <w:r w:rsidRPr="00070E8F">
              <w:rPr>
                <w:lang w:val="en-US" w:eastAsia="zh-CN"/>
              </w:rPr>
              <w:tab/>
            </w:r>
            <w:r>
              <w:rPr>
                <w:rFonts w:hint="eastAsia"/>
                <w:lang w:val="en-US" w:eastAsia="zh-CN"/>
              </w:rPr>
              <w:t>时间交织：</w:t>
            </w:r>
          </w:p>
          <w:p w:rsidR="006722AB" w:rsidRPr="00070E8F" w:rsidRDefault="006722AB" w:rsidP="00DB1F1C">
            <w:pPr>
              <w:pStyle w:val="Tabletext"/>
              <w:ind w:left="284" w:hanging="284"/>
              <w:jc w:val="left"/>
              <w:rPr>
                <w:lang w:val="en-US" w:eastAsia="zh-CN"/>
              </w:rPr>
            </w:pPr>
            <w:r w:rsidRPr="00070E8F">
              <w:rPr>
                <w:lang w:val="en-US" w:eastAsia="zh-CN"/>
              </w:rPr>
              <w:tab/>
            </w:r>
            <w:r>
              <w:rPr>
                <w:rFonts w:hint="eastAsia"/>
                <w:lang w:val="en-US" w:eastAsia="zh-CN"/>
              </w:rPr>
              <w:t>福尼</w:t>
            </w:r>
            <w:r w:rsidRPr="00070E8F">
              <w:rPr>
                <w:lang w:val="en-US" w:eastAsia="zh-CN"/>
              </w:rPr>
              <w:t xml:space="preserve"> 48 </w:t>
            </w:r>
            <w:r>
              <w:rPr>
                <w:rFonts w:hint="eastAsia"/>
                <w:lang w:val="en-US" w:eastAsia="zh-CN"/>
              </w:rPr>
              <w:t>分支上有</w:t>
            </w:r>
            <w:r w:rsidR="00B47124">
              <w:rPr>
                <w:lang w:val="en-US" w:eastAsia="zh-CN"/>
              </w:rPr>
              <w:t>QPSK</w:t>
            </w:r>
            <w:r w:rsidR="00B47124">
              <w:rPr>
                <w:rFonts w:hint="eastAsia"/>
                <w:lang w:val="en-US" w:eastAsia="zh-CN"/>
              </w:rPr>
              <w:t>：</w:t>
            </w:r>
            <w:r w:rsidR="00B47124">
              <w:rPr>
                <w:lang w:val="en-US" w:eastAsia="zh-CN"/>
              </w:rPr>
              <w:t>320/9 600 ms</w:t>
            </w:r>
            <w:r w:rsidRPr="00070E8F">
              <w:rPr>
                <w:lang w:val="en-US" w:eastAsia="zh-CN"/>
              </w:rPr>
              <w:t>16-QAM:160/4 800 ms</w:t>
            </w:r>
          </w:p>
        </w:tc>
        <w:tc>
          <w:tcPr>
            <w:tcW w:w="2463" w:type="dxa"/>
          </w:tcPr>
          <w:p w:rsidR="006722AB" w:rsidRPr="00A02982" w:rsidRDefault="00B47124" w:rsidP="00DB1F1C">
            <w:pPr>
              <w:pStyle w:val="Tabletext"/>
              <w:snapToGrid w:val="0"/>
              <w:jc w:val="left"/>
              <w:rPr>
                <w:lang w:val="en-GB" w:eastAsia="zh-CN"/>
              </w:rPr>
            </w:pPr>
            <w:r>
              <w:rPr>
                <w:rFonts w:hint="eastAsia"/>
                <w:szCs w:val="22"/>
                <w:lang w:val="en-GB" w:eastAsia="zh-CN"/>
              </w:rPr>
              <w:t>比特交织，伴以本地或深度符号交织</w:t>
            </w:r>
          </w:p>
        </w:tc>
        <w:tc>
          <w:tcPr>
            <w:tcW w:w="2463" w:type="dxa"/>
          </w:tcPr>
          <w:p w:rsidR="006722AB" w:rsidRPr="00A02982" w:rsidRDefault="00B47124" w:rsidP="00DB1F1C">
            <w:pPr>
              <w:pStyle w:val="Tabletext"/>
              <w:snapToGrid w:val="0"/>
              <w:jc w:val="left"/>
              <w:rPr>
                <w:lang w:val="en-GB" w:eastAsia="zh-CN"/>
              </w:rPr>
            </w:pPr>
            <w:r>
              <w:rPr>
                <w:rFonts w:hint="eastAsia"/>
                <w:lang w:val="en-GB" w:eastAsia="zh-CN"/>
              </w:rPr>
              <w:t>信源、时间和频率交织</w:t>
            </w:r>
          </w:p>
        </w:tc>
      </w:tr>
      <w:tr w:rsidR="006722AB" w:rsidRPr="009A6DA4" w:rsidTr="00FD139A">
        <w:trPr>
          <w:cantSplit/>
          <w:jc w:val="center"/>
        </w:trPr>
        <w:tc>
          <w:tcPr>
            <w:tcW w:w="595" w:type="dxa"/>
          </w:tcPr>
          <w:p w:rsidR="006722AB" w:rsidRPr="00A02982" w:rsidRDefault="006722AB" w:rsidP="00DB1F1C">
            <w:pPr>
              <w:pStyle w:val="Tabletext"/>
              <w:jc w:val="center"/>
              <w:rPr>
                <w:lang w:val="en-GB"/>
              </w:rPr>
            </w:pPr>
            <w:r w:rsidRPr="00A02982">
              <w:rPr>
                <w:lang w:val="en-GB"/>
              </w:rPr>
              <w:t>13</w:t>
            </w:r>
          </w:p>
        </w:tc>
        <w:tc>
          <w:tcPr>
            <w:tcW w:w="2132" w:type="dxa"/>
          </w:tcPr>
          <w:p w:rsidR="006722AB" w:rsidRPr="00070E8F" w:rsidRDefault="00126B42" w:rsidP="00DB1F1C">
            <w:pPr>
              <w:pStyle w:val="Tabletext"/>
              <w:jc w:val="left"/>
              <w:rPr>
                <w:lang w:eastAsia="zh-CN"/>
              </w:rPr>
            </w:pPr>
            <w:r w:rsidRPr="00070E8F">
              <w:rPr>
                <w:rFonts w:hint="eastAsia"/>
                <w:lang w:eastAsia="zh-CN"/>
              </w:rPr>
              <w:t>外</w:t>
            </w:r>
            <w:r w:rsidR="006722AB" w:rsidRPr="00070E8F">
              <w:rPr>
                <w:rFonts w:hint="eastAsia"/>
                <w:lang w:eastAsia="zh-CN"/>
              </w:rPr>
              <w:t>信道编码</w:t>
            </w:r>
          </w:p>
        </w:tc>
        <w:tc>
          <w:tcPr>
            <w:tcW w:w="2192" w:type="dxa"/>
          </w:tcPr>
          <w:p w:rsidR="006722AB" w:rsidRPr="007E0E93" w:rsidRDefault="006722AB" w:rsidP="00DB1F1C">
            <w:pPr>
              <w:pStyle w:val="Tabletext"/>
              <w:jc w:val="left"/>
              <w:rPr>
                <w:lang w:val="en-US" w:eastAsia="zh-CN"/>
              </w:rPr>
            </w:pPr>
            <w:r>
              <w:rPr>
                <w:rFonts w:hint="eastAsia"/>
                <w:lang w:val="en-US" w:eastAsia="zh-CN"/>
              </w:rPr>
              <w:t>视频业务和可分级视频业务</w:t>
            </w:r>
            <w:r w:rsidRPr="007E0E93">
              <w:rPr>
                <w:lang w:val="en-US" w:eastAsia="ko-KR"/>
              </w:rPr>
              <w:t xml:space="preserve">RS </w:t>
            </w:r>
            <w:r w:rsidR="00D8348D">
              <w:rPr>
                <w:lang w:val="en-US" w:eastAsia="ko-KR"/>
              </w:rPr>
              <w:t>（</w:t>
            </w:r>
            <w:r w:rsidRPr="007E0E93">
              <w:rPr>
                <w:lang w:val="en-US" w:eastAsia="ko-KR"/>
              </w:rPr>
              <w:t>204</w:t>
            </w:r>
            <w:r w:rsidR="00112799">
              <w:rPr>
                <w:lang w:val="en-US" w:eastAsia="ko-KR"/>
              </w:rPr>
              <w:t>、</w:t>
            </w:r>
            <w:r w:rsidRPr="007E0E93">
              <w:rPr>
                <w:lang w:val="en-US" w:eastAsia="ko-KR"/>
              </w:rPr>
              <w:t>188</w:t>
            </w:r>
            <w:r w:rsidR="00112799">
              <w:rPr>
                <w:lang w:val="en-US" w:eastAsia="ko-KR"/>
              </w:rPr>
              <w:t>、</w:t>
            </w:r>
            <w:r w:rsidRPr="007E0E93">
              <w:rPr>
                <w:lang w:val="en-US" w:eastAsia="ko-KR"/>
              </w:rPr>
              <w:t>T=8</w:t>
            </w:r>
            <w:r w:rsidR="00D8348D">
              <w:rPr>
                <w:lang w:val="en-US" w:eastAsia="ko-KR"/>
              </w:rPr>
              <w:t>）</w:t>
            </w:r>
            <w:r>
              <w:rPr>
                <w:rFonts w:hint="eastAsia"/>
                <w:lang w:val="en-US" w:eastAsia="zh-CN"/>
              </w:rPr>
              <w:t>码</w:t>
            </w:r>
          </w:p>
        </w:tc>
        <w:tc>
          <w:tcPr>
            <w:tcW w:w="2740" w:type="dxa"/>
          </w:tcPr>
          <w:p w:rsidR="006722AB" w:rsidRPr="00070E8F" w:rsidRDefault="006722AB" w:rsidP="00DB1F1C">
            <w:pPr>
              <w:pStyle w:val="Tabletext"/>
              <w:jc w:val="left"/>
              <w:rPr>
                <w:lang w:eastAsia="ja-JP"/>
              </w:rPr>
            </w:pPr>
            <w:r w:rsidRPr="00070E8F">
              <w:rPr>
                <w:lang w:eastAsia="ja-JP"/>
              </w:rPr>
              <w:t xml:space="preserve">RS </w:t>
            </w:r>
            <w:r w:rsidR="00D8348D">
              <w:rPr>
                <w:lang w:eastAsia="ja-JP"/>
              </w:rPr>
              <w:t>（</w:t>
            </w:r>
            <w:r w:rsidRPr="00070E8F">
              <w:rPr>
                <w:lang w:eastAsia="ja-JP"/>
              </w:rPr>
              <w:t>204</w:t>
            </w:r>
            <w:r w:rsidR="00112799">
              <w:rPr>
                <w:lang w:eastAsia="ja-JP"/>
              </w:rPr>
              <w:t>、</w:t>
            </w:r>
            <w:r w:rsidRPr="00070E8F">
              <w:rPr>
                <w:lang w:eastAsia="ja-JP"/>
              </w:rPr>
              <w:t>188</w:t>
            </w:r>
            <w:r w:rsidR="00112799">
              <w:rPr>
                <w:lang w:eastAsia="ja-JP"/>
              </w:rPr>
              <w:t>、</w:t>
            </w:r>
            <w:r w:rsidRPr="00070E8F">
              <w:rPr>
                <w:lang w:eastAsia="ja-JP"/>
              </w:rPr>
              <w:t>T=8</w:t>
            </w:r>
            <w:r w:rsidR="00D8348D">
              <w:rPr>
                <w:lang w:eastAsia="ja-JP"/>
              </w:rPr>
              <w:t>）</w:t>
            </w:r>
          </w:p>
        </w:tc>
        <w:tc>
          <w:tcPr>
            <w:tcW w:w="2463" w:type="dxa"/>
          </w:tcPr>
          <w:p w:rsidR="006722AB" w:rsidRPr="00A02982" w:rsidRDefault="006722AB" w:rsidP="00DB1F1C">
            <w:pPr>
              <w:pStyle w:val="Tabletext"/>
              <w:jc w:val="left"/>
              <w:rPr>
                <w:lang w:val="en-GB"/>
              </w:rPr>
            </w:pPr>
          </w:p>
        </w:tc>
        <w:tc>
          <w:tcPr>
            <w:tcW w:w="2463" w:type="dxa"/>
          </w:tcPr>
          <w:p w:rsidR="006722AB" w:rsidRPr="008A022B" w:rsidRDefault="00126B42" w:rsidP="00DB1F1C">
            <w:pPr>
              <w:pStyle w:val="Tabletext"/>
              <w:jc w:val="left"/>
              <w:rPr>
                <w:lang w:val="fr-CH" w:eastAsia="zh-CN"/>
              </w:rPr>
            </w:pPr>
            <w:r>
              <w:rPr>
                <w:rFonts w:hint="eastAsia"/>
                <w:lang w:val="fr-CH" w:eastAsia="zh-CN"/>
              </w:rPr>
              <w:t>外</w:t>
            </w:r>
            <w:r w:rsidR="00BB06C2">
              <w:rPr>
                <w:rFonts w:hint="eastAsia"/>
                <w:lang w:val="fr-CH" w:eastAsia="zh-CN"/>
              </w:rPr>
              <w:t>信道编码：</w:t>
            </w:r>
            <w:r w:rsidR="006722AB" w:rsidRPr="008A022B">
              <w:rPr>
                <w:lang w:val="fr-CH" w:eastAsia="zh-CN"/>
              </w:rPr>
              <w:t xml:space="preserve">RS </w:t>
            </w:r>
            <w:r w:rsidR="00112799">
              <w:rPr>
                <w:rFonts w:hint="eastAsia"/>
                <w:lang w:val="fr-CH" w:eastAsia="zh-CN"/>
              </w:rPr>
              <w:t>(</w:t>
            </w:r>
            <w:r w:rsidR="00BB06C2">
              <w:rPr>
                <w:lang w:val="fr-CH" w:eastAsia="zh-CN"/>
              </w:rPr>
              <w:t>204</w:t>
            </w:r>
            <w:r w:rsidR="00BB06C2">
              <w:rPr>
                <w:rFonts w:hint="eastAsia"/>
                <w:lang w:val="fr-CH" w:eastAsia="zh-CN"/>
              </w:rPr>
              <w:t>、</w:t>
            </w:r>
            <w:r w:rsidR="00BB06C2">
              <w:rPr>
                <w:lang w:val="fr-CH" w:eastAsia="zh-CN"/>
              </w:rPr>
              <w:t>188</w:t>
            </w:r>
            <w:r w:rsidR="00BB06C2">
              <w:rPr>
                <w:rFonts w:hint="eastAsia"/>
                <w:lang w:val="fr-CH" w:eastAsia="zh-CN"/>
              </w:rPr>
              <w:t>、</w:t>
            </w:r>
            <w:r w:rsidR="006722AB" w:rsidRPr="008A022B">
              <w:rPr>
                <w:lang w:val="fr-CH" w:eastAsia="zh-CN"/>
              </w:rPr>
              <w:t>T = 8</w:t>
            </w:r>
            <w:r w:rsidR="00112799">
              <w:rPr>
                <w:rFonts w:hint="eastAsia"/>
                <w:lang w:val="fr-CH" w:eastAsia="zh-CN"/>
              </w:rPr>
              <w:t>)</w:t>
            </w:r>
          </w:p>
          <w:p w:rsidR="006722AB" w:rsidRPr="008A022B" w:rsidRDefault="006722AB" w:rsidP="00DB1F1C">
            <w:pPr>
              <w:pStyle w:val="Tabletext"/>
              <w:jc w:val="left"/>
              <w:rPr>
                <w:lang w:val="fr-CH"/>
              </w:rPr>
            </w:pPr>
            <w:r w:rsidRPr="008A022B">
              <w:rPr>
                <w:lang w:val="fr-CH"/>
              </w:rPr>
              <w:t>IP</w:t>
            </w:r>
            <w:r w:rsidR="00126B42">
              <w:rPr>
                <w:rFonts w:hint="eastAsia"/>
                <w:lang w:val="fr-CH" w:eastAsia="zh-CN"/>
              </w:rPr>
              <w:t>外</w:t>
            </w:r>
            <w:r w:rsidR="00BB06C2">
              <w:rPr>
                <w:rFonts w:hint="eastAsia"/>
                <w:lang w:val="fr-CH" w:eastAsia="zh-CN"/>
              </w:rPr>
              <w:t>信道编码：</w:t>
            </w:r>
            <w:r w:rsidRPr="008A022B">
              <w:rPr>
                <w:lang w:val="fr-CH"/>
              </w:rPr>
              <w:t xml:space="preserve">MPE-FEC RS </w:t>
            </w:r>
            <w:r w:rsidR="00112799">
              <w:rPr>
                <w:rFonts w:hint="eastAsia"/>
                <w:lang w:val="fr-CH" w:eastAsia="zh-CN"/>
              </w:rPr>
              <w:t>(</w:t>
            </w:r>
            <w:r w:rsidR="00BB06C2">
              <w:rPr>
                <w:lang w:val="fr-CH"/>
              </w:rPr>
              <w:t>255</w:t>
            </w:r>
            <w:r w:rsidR="00BB06C2">
              <w:rPr>
                <w:rFonts w:hint="eastAsia"/>
                <w:lang w:val="fr-CH" w:eastAsia="zh-CN"/>
              </w:rPr>
              <w:t>、</w:t>
            </w:r>
            <w:r w:rsidRPr="008A022B">
              <w:rPr>
                <w:lang w:val="fr-CH"/>
              </w:rPr>
              <w:t>19</w:t>
            </w:r>
            <w:r w:rsidR="00112799">
              <w:rPr>
                <w:lang w:val="fr-CH"/>
              </w:rPr>
              <w:t>1)</w:t>
            </w:r>
          </w:p>
        </w:tc>
        <w:tc>
          <w:tcPr>
            <w:tcW w:w="2463" w:type="dxa"/>
          </w:tcPr>
          <w:p w:rsidR="006722AB" w:rsidRPr="00A02982" w:rsidRDefault="006722AB" w:rsidP="00DB1F1C">
            <w:pPr>
              <w:pStyle w:val="Tabletext"/>
              <w:jc w:val="left"/>
              <w:rPr>
                <w:lang w:val="en-GB" w:eastAsia="zh-CN"/>
              </w:rPr>
            </w:pPr>
            <w:r w:rsidRPr="00BB06C2">
              <w:rPr>
                <w:lang w:val="fr-CH" w:eastAsia="zh-CN"/>
              </w:rPr>
              <w:t xml:space="preserve">BCH </w:t>
            </w:r>
            <w:r w:rsidR="00112799" w:rsidRPr="00BB06C2">
              <w:rPr>
                <w:rFonts w:hint="eastAsia"/>
                <w:lang w:val="fr-CH" w:eastAsia="zh-CN"/>
              </w:rPr>
              <w:t>(</w:t>
            </w:r>
            <w:r w:rsidR="00BB06C2" w:rsidRPr="00BB06C2">
              <w:rPr>
                <w:lang w:val="fr-CH" w:eastAsia="zh-CN"/>
              </w:rPr>
              <w:t>16 200</w:t>
            </w:r>
            <w:r w:rsidR="00BB06C2">
              <w:rPr>
                <w:rFonts w:hint="eastAsia"/>
                <w:lang w:val="en-GB" w:eastAsia="zh-CN"/>
              </w:rPr>
              <w:t>、</w:t>
            </w:r>
            <w:r w:rsidR="00BB06C2" w:rsidRPr="00BB06C2">
              <w:rPr>
                <w:lang w:val="fr-CH" w:eastAsia="zh-CN"/>
              </w:rPr>
              <w:t>x</w:t>
            </w:r>
            <w:r w:rsidR="00BB06C2">
              <w:rPr>
                <w:rFonts w:hint="eastAsia"/>
                <w:lang w:val="en-GB" w:eastAsia="zh-CN"/>
              </w:rPr>
              <w:t>、</w:t>
            </w:r>
            <w:r w:rsidRPr="00BB06C2">
              <w:rPr>
                <w:lang w:val="fr-CH" w:eastAsia="zh-CN"/>
              </w:rPr>
              <w:t>t</w:t>
            </w:r>
            <w:r w:rsidR="00112799" w:rsidRPr="00BB06C2">
              <w:rPr>
                <w:rFonts w:hint="eastAsia"/>
                <w:lang w:val="fr-CH" w:eastAsia="zh-CN"/>
              </w:rPr>
              <w:t>)</w:t>
            </w:r>
            <w:r w:rsidR="00BB06C2" w:rsidRPr="00BB06C2">
              <w:rPr>
                <w:rFonts w:hint="eastAsia"/>
                <w:lang w:val="fr-CH" w:eastAsia="zh-CN"/>
              </w:rPr>
              <w:t>，</w:t>
            </w:r>
            <w:r w:rsidR="00BB06C2">
              <w:rPr>
                <w:rFonts w:hint="eastAsia"/>
                <w:lang w:val="en-GB" w:eastAsia="zh-CN"/>
              </w:rPr>
              <w:t>其中的</w:t>
            </w:r>
            <w:r w:rsidR="00BB06C2" w:rsidRPr="00BB06C2">
              <w:rPr>
                <w:rFonts w:hint="eastAsia"/>
                <w:lang w:val="fr-CH" w:eastAsia="zh-CN"/>
              </w:rPr>
              <w:t>x-</w:t>
            </w:r>
            <w:r w:rsidR="00BB06C2">
              <w:rPr>
                <w:rFonts w:hint="eastAsia"/>
                <w:lang w:val="en-GB" w:eastAsia="zh-CN"/>
              </w:rPr>
              <w:t>取决于</w:t>
            </w:r>
            <w:r w:rsidR="00BB06C2" w:rsidRPr="00BB06C2">
              <w:rPr>
                <w:rFonts w:hint="eastAsia"/>
                <w:lang w:val="fr-CH" w:eastAsia="zh-CN"/>
              </w:rPr>
              <w:t>LSPC</w:t>
            </w:r>
            <w:r w:rsidR="00BB06C2">
              <w:rPr>
                <w:rFonts w:hint="eastAsia"/>
                <w:lang w:val="en-GB" w:eastAsia="zh-CN"/>
              </w:rPr>
              <w:t>码率。纠错功能</w:t>
            </w:r>
            <w:r w:rsidRPr="00A02982">
              <w:rPr>
                <w:lang w:val="en-GB" w:eastAsia="zh-CN"/>
              </w:rPr>
              <w:t>t = 12</w:t>
            </w:r>
            <w:r w:rsidR="00BB06C2">
              <w:rPr>
                <w:rFonts w:hint="eastAsia"/>
                <w:lang w:val="en-GB" w:eastAsia="zh-CN"/>
              </w:rPr>
              <w:t>个误码</w:t>
            </w:r>
          </w:p>
        </w:tc>
      </w:tr>
      <w:tr w:rsidR="006722AB" w:rsidRPr="009A6DA4" w:rsidTr="00FD139A">
        <w:trPr>
          <w:cantSplit/>
          <w:jc w:val="center"/>
        </w:trPr>
        <w:tc>
          <w:tcPr>
            <w:tcW w:w="595" w:type="dxa"/>
          </w:tcPr>
          <w:p w:rsidR="006722AB" w:rsidRPr="00A02982" w:rsidRDefault="006722AB" w:rsidP="00DB1F1C">
            <w:pPr>
              <w:pStyle w:val="Tabletext"/>
              <w:snapToGrid w:val="0"/>
              <w:jc w:val="center"/>
              <w:rPr>
                <w:lang w:val="en-GB"/>
              </w:rPr>
            </w:pPr>
            <w:r w:rsidRPr="00A02982">
              <w:rPr>
                <w:lang w:val="en-GB"/>
              </w:rPr>
              <w:t>14</w:t>
            </w:r>
          </w:p>
        </w:tc>
        <w:tc>
          <w:tcPr>
            <w:tcW w:w="2132" w:type="dxa"/>
          </w:tcPr>
          <w:p w:rsidR="006722AB" w:rsidRPr="00070E8F" w:rsidRDefault="006722AB" w:rsidP="00DB1F1C">
            <w:pPr>
              <w:pStyle w:val="Tabletext"/>
              <w:jc w:val="left"/>
              <w:rPr>
                <w:lang w:eastAsia="zh-CN"/>
              </w:rPr>
            </w:pPr>
            <w:r w:rsidRPr="00070E8F">
              <w:rPr>
                <w:rFonts w:hint="eastAsia"/>
                <w:lang w:eastAsia="zh-CN"/>
              </w:rPr>
              <w:t>外交织</w:t>
            </w:r>
          </w:p>
        </w:tc>
        <w:tc>
          <w:tcPr>
            <w:tcW w:w="2192" w:type="dxa"/>
          </w:tcPr>
          <w:p w:rsidR="006722AB" w:rsidRPr="00070E8F" w:rsidRDefault="006722AB" w:rsidP="00DB1F1C">
            <w:pPr>
              <w:pStyle w:val="Tabletext"/>
              <w:jc w:val="left"/>
              <w:rPr>
                <w:lang w:val="en-US" w:eastAsia="ja-JP"/>
              </w:rPr>
            </w:pPr>
            <w:r>
              <w:rPr>
                <w:rFonts w:hint="eastAsia"/>
                <w:lang w:val="en-US" w:eastAsia="zh-CN"/>
              </w:rPr>
              <w:t>视频业务和可分级视频业务卷积交织</w:t>
            </w:r>
          </w:p>
        </w:tc>
        <w:tc>
          <w:tcPr>
            <w:tcW w:w="2740" w:type="dxa"/>
          </w:tcPr>
          <w:p w:rsidR="006722AB" w:rsidRPr="00070E8F" w:rsidRDefault="006722AB" w:rsidP="00DB1F1C">
            <w:pPr>
              <w:pStyle w:val="Tabletext"/>
              <w:jc w:val="left"/>
              <w:rPr>
                <w:b/>
                <w:lang w:val="en-US" w:eastAsia="ja-JP"/>
              </w:rPr>
            </w:pPr>
            <w:r w:rsidRPr="001B1785">
              <w:rPr>
                <w:rFonts w:hint="eastAsia"/>
                <w:lang w:val="en-US" w:eastAsia="ja-JP"/>
              </w:rPr>
              <w:t>以字节为单位的卷积交织</w:t>
            </w:r>
            <w:r w:rsidR="00112799">
              <w:rPr>
                <w:lang w:val="en-US" w:eastAsia="ja-JP"/>
              </w:rPr>
              <w:t>、</w:t>
            </w:r>
            <w:r w:rsidRPr="00070E8F">
              <w:rPr>
                <w:lang w:val="en-US" w:eastAsia="ja-JP"/>
              </w:rPr>
              <w:t>I=12</w:t>
            </w:r>
          </w:p>
        </w:tc>
        <w:tc>
          <w:tcPr>
            <w:tcW w:w="2463" w:type="dxa"/>
          </w:tcPr>
          <w:p w:rsidR="006722AB" w:rsidRPr="00A02982" w:rsidRDefault="000D4B78" w:rsidP="00DB1F1C">
            <w:pPr>
              <w:pStyle w:val="Tabletext"/>
              <w:snapToGrid w:val="0"/>
              <w:jc w:val="left"/>
              <w:rPr>
                <w:lang w:val="en-GB" w:eastAsia="zh-CN"/>
              </w:rPr>
            </w:pPr>
            <w:r w:rsidRPr="000D4B78">
              <w:rPr>
                <w:rFonts w:hint="eastAsia"/>
                <w:lang w:val="en-GB" w:eastAsia="zh-CN"/>
              </w:rPr>
              <w:t>以字节为单位的卷积交织、</w:t>
            </w:r>
            <w:r w:rsidRPr="000D4B78">
              <w:rPr>
                <w:rFonts w:hint="eastAsia"/>
                <w:lang w:val="en-GB" w:eastAsia="zh-CN"/>
              </w:rPr>
              <w:t>I=12</w:t>
            </w:r>
          </w:p>
        </w:tc>
        <w:tc>
          <w:tcPr>
            <w:tcW w:w="2463" w:type="dxa"/>
          </w:tcPr>
          <w:p w:rsidR="006722AB" w:rsidRPr="00A02982" w:rsidRDefault="006722AB" w:rsidP="00DB1F1C">
            <w:pPr>
              <w:pStyle w:val="Tabletext"/>
              <w:snapToGrid w:val="0"/>
              <w:jc w:val="left"/>
              <w:rPr>
                <w:lang w:val="en-GB" w:eastAsia="zh-CN"/>
              </w:rPr>
            </w:pPr>
          </w:p>
        </w:tc>
        <w:tc>
          <w:tcPr>
            <w:tcW w:w="2463" w:type="dxa"/>
          </w:tcPr>
          <w:p w:rsidR="006722AB" w:rsidRPr="00A02982" w:rsidRDefault="006722AB" w:rsidP="00DB1F1C">
            <w:pPr>
              <w:pStyle w:val="Tabletext"/>
              <w:snapToGrid w:val="0"/>
              <w:jc w:val="left"/>
              <w:rPr>
                <w:lang w:val="en-GB" w:eastAsia="zh-CN"/>
              </w:rPr>
            </w:pPr>
            <w:r w:rsidRPr="00A02982">
              <w:rPr>
                <w:lang w:val="en-GB" w:eastAsia="zh-CN"/>
              </w:rPr>
              <w:t>Bit</w:t>
            </w:r>
            <w:r w:rsidR="000D4B78">
              <w:rPr>
                <w:rFonts w:hint="eastAsia"/>
                <w:lang w:val="en-GB" w:eastAsia="zh-CN"/>
              </w:rPr>
              <w:t>（奇偶校验杻柱）交织</w:t>
            </w:r>
          </w:p>
        </w:tc>
      </w:tr>
    </w:tbl>
    <w:p w:rsidR="009A6DA4" w:rsidRPr="00767C4C" w:rsidRDefault="00767C4C" w:rsidP="00DB1F1C">
      <w:pPr>
        <w:pStyle w:val="TableNo"/>
        <w:spacing w:before="120"/>
      </w:pPr>
      <w:bookmarkStart w:id="18" w:name="OLE_LINK3"/>
      <w:bookmarkStart w:id="19" w:name="OLE_LINK4"/>
      <w:bookmarkStart w:id="20" w:name="OLE_LINK7"/>
      <w:bookmarkStart w:id="21" w:name="OLE_LINK8"/>
      <w:r>
        <w:rPr>
          <w:lang w:eastAsia="zh-CN"/>
        </w:rPr>
        <w:lastRenderedPageBreak/>
        <w:br/>
      </w:r>
      <w:r w:rsidR="00654927">
        <w:rPr>
          <w:rFonts w:hint="eastAsia"/>
          <w:lang w:eastAsia="zh-CN"/>
        </w:rPr>
        <w:t>表</w:t>
      </w:r>
      <w:r w:rsidR="00D566ED" w:rsidRPr="001202F4">
        <w:rPr>
          <w:lang w:eastAsia="ja-JP"/>
        </w:rPr>
        <w:t>1</w:t>
      </w:r>
      <w:r w:rsidR="00D8348D">
        <w:rPr>
          <w:rFonts w:ascii="STKaiti" w:eastAsia="STKaiti" w:hAnsi="STKaiti" w:hint="eastAsia"/>
          <w:lang w:eastAsia="zh-CN"/>
        </w:rPr>
        <w:t>（</w:t>
      </w:r>
      <w:r w:rsidR="00654927" w:rsidRPr="00654927">
        <w:rPr>
          <w:rFonts w:ascii="STKaiti" w:eastAsia="STKaiti" w:hAnsi="STKaiti" w:hint="eastAsia"/>
          <w:lang w:eastAsia="zh-CN"/>
        </w:rPr>
        <w:t>完</w:t>
      </w:r>
      <w:r w:rsidR="00D8348D">
        <w:rPr>
          <w:rFonts w:ascii="STKaiti" w:eastAsia="STKaiti" w:hAnsi="STKaiti" w:hint="eastAsia"/>
          <w:lang w:eastAsia="zh-CN"/>
        </w:rPr>
        <w:t>）</w:t>
      </w:r>
      <w:bookmarkEnd w:id="18"/>
      <w:bookmarkEnd w:id="19"/>
    </w:p>
    <w:bookmarkEnd w:id="20"/>
    <w:bookmarkEnd w:id="21"/>
    <w:tbl>
      <w:tblPr>
        <w:tblW w:w="14459" w:type="dxa"/>
        <w:jc w:val="center"/>
        <w:tblLayout w:type="fixed"/>
        <w:tblLook w:val="0000" w:firstRow="0" w:lastRow="0" w:firstColumn="0" w:lastColumn="0" w:noHBand="0" w:noVBand="0"/>
      </w:tblPr>
      <w:tblGrid>
        <w:gridCol w:w="549"/>
        <w:gridCol w:w="1731"/>
        <w:gridCol w:w="2263"/>
        <w:gridCol w:w="2608"/>
        <w:gridCol w:w="2436"/>
        <w:gridCol w:w="2436"/>
        <w:gridCol w:w="2436"/>
      </w:tblGrid>
      <w:tr w:rsidR="00C27FBD" w:rsidRPr="00A02982" w:rsidTr="00342CBC">
        <w:trPr>
          <w:cantSplit/>
          <w:jc w:val="center"/>
        </w:trPr>
        <w:tc>
          <w:tcPr>
            <w:tcW w:w="549" w:type="dxa"/>
            <w:tcBorders>
              <w:top w:val="single" w:sz="4" w:space="0" w:color="000000"/>
              <w:left w:val="single" w:sz="4" w:space="0" w:color="000000"/>
              <w:bottom w:val="single" w:sz="4" w:space="0" w:color="000000"/>
            </w:tcBorders>
            <w:shd w:val="clear" w:color="auto" w:fill="auto"/>
          </w:tcPr>
          <w:p w:rsidR="00C27FBD" w:rsidRPr="00767C4C" w:rsidRDefault="00C27FBD" w:rsidP="00DB1F1C">
            <w:pPr>
              <w:pStyle w:val="Tablehead"/>
              <w:snapToGrid w:val="0"/>
              <w:ind w:left="-648"/>
            </w:pPr>
          </w:p>
        </w:tc>
        <w:tc>
          <w:tcPr>
            <w:tcW w:w="1731" w:type="dxa"/>
            <w:tcBorders>
              <w:top w:val="single" w:sz="4" w:space="0" w:color="000000"/>
              <w:left w:val="single" w:sz="4" w:space="0" w:color="000000"/>
              <w:bottom w:val="single" w:sz="4" w:space="0" w:color="000000"/>
            </w:tcBorders>
            <w:shd w:val="clear" w:color="auto" w:fill="auto"/>
          </w:tcPr>
          <w:p w:rsidR="00C27FBD" w:rsidRPr="00070E8F" w:rsidRDefault="00C27FBD" w:rsidP="00DB1F1C">
            <w:pPr>
              <w:pStyle w:val="Tablehead"/>
              <w:rPr>
                <w:lang w:eastAsia="zh-CN"/>
              </w:rPr>
            </w:pPr>
            <w:r w:rsidRPr="00070E8F">
              <w:rPr>
                <w:rFonts w:hint="eastAsia"/>
                <w:lang w:eastAsia="zh-CN"/>
              </w:rPr>
              <w:t>参数</w:t>
            </w:r>
          </w:p>
        </w:tc>
        <w:tc>
          <w:tcPr>
            <w:tcW w:w="2263" w:type="dxa"/>
            <w:tcBorders>
              <w:top w:val="single" w:sz="4" w:space="0" w:color="000000"/>
              <w:left w:val="single" w:sz="4" w:space="0" w:color="000000"/>
              <w:bottom w:val="single" w:sz="4" w:space="0" w:color="000000"/>
            </w:tcBorders>
            <w:shd w:val="clear" w:color="auto" w:fill="auto"/>
          </w:tcPr>
          <w:p w:rsidR="00C27FBD" w:rsidRPr="00070E8F" w:rsidRDefault="00C27FBD" w:rsidP="00DB1F1C">
            <w:pPr>
              <w:pStyle w:val="Tablehead"/>
              <w:rPr>
                <w:lang w:eastAsia="ja-JP"/>
              </w:rPr>
            </w:pPr>
            <w:r w:rsidRPr="00070E8F">
              <w:rPr>
                <w:rFonts w:hint="eastAsia"/>
                <w:lang w:eastAsia="zh-CN"/>
              </w:rPr>
              <w:t>多媒体系统</w:t>
            </w:r>
            <w:r w:rsidRPr="00070E8F">
              <w:rPr>
                <w:lang w:eastAsia="ja-JP"/>
              </w:rPr>
              <w:t>A</w:t>
            </w:r>
          </w:p>
        </w:tc>
        <w:tc>
          <w:tcPr>
            <w:tcW w:w="2608" w:type="dxa"/>
            <w:tcBorders>
              <w:top w:val="single" w:sz="4" w:space="0" w:color="000000"/>
              <w:left w:val="single" w:sz="4" w:space="0" w:color="000000"/>
              <w:bottom w:val="single" w:sz="4" w:space="0" w:color="000000"/>
            </w:tcBorders>
            <w:shd w:val="clear" w:color="auto" w:fill="auto"/>
          </w:tcPr>
          <w:p w:rsidR="00C27FBD" w:rsidRPr="00C27759" w:rsidRDefault="00C27FBD" w:rsidP="00DB1F1C">
            <w:pPr>
              <w:pStyle w:val="Tablehead"/>
              <w:rPr>
                <w:lang w:eastAsia="ja-JP"/>
              </w:rPr>
            </w:pPr>
            <w:r w:rsidRPr="00C27759">
              <w:t>多媒体系统</w:t>
            </w:r>
            <w:r w:rsidRPr="00C27759">
              <w:rPr>
                <w:lang w:eastAsia="ja-JP"/>
              </w:rPr>
              <w:t>F</w:t>
            </w:r>
          </w:p>
        </w:tc>
        <w:tc>
          <w:tcPr>
            <w:tcW w:w="2436" w:type="dxa"/>
            <w:tcBorders>
              <w:top w:val="single" w:sz="4" w:space="0" w:color="000000"/>
              <w:left w:val="single" w:sz="4" w:space="0" w:color="000000"/>
              <w:bottom w:val="single" w:sz="4" w:space="0" w:color="000000"/>
            </w:tcBorders>
            <w:shd w:val="clear" w:color="auto" w:fill="auto"/>
          </w:tcPr>
          <w:p w:rsidR="00C27FBD" w:rsidRPr="00C27759" w:rsidRDefault="00C27FBD" w:rsidP="00DB1F1C">
            <w:pPr>
              <w:pStyle w:val="Tablehead"/>
              <w:rPr>
                <w:lang w:eastAsia="ko-KR"/>
              </w:rPr>
            </w:pPr>
            <w:r w:rsidRPr="00C27759">
              <w:t>多媒体系统</w:t>
            </w:r>
            <w:r w:rsidRPr="00C27759">
              <w:rPr>
                <w:lang w:eastAsia="ja-JP"/>
              </w:rPr>
              <w:t>I</w:t>
            </w:r>
          </w:p>
        </w:tc>
        <w:tc>
          <w:tcPr>
            <w:tcW w:w="2436" w:type="dxa"/>
            <w:tcBorders>
              <w:top w:val="single" w:sz="4" w:space="0" w:color="000000"/>
              <w:left w:val="single" w:sz="4" w:space="0" w:color="000000"/>
              <w:bottom w:val="single" w:sz="4" w:space="0" w:color="000000"/>
            </w:tcBorders>
            <w:shd w:val="clear" w:color="auto" w:fill="auto"/>
          </w:tcPr>
          <w:p w:rsidR="00C27FBD" w:rsidRPr="00C27759" w:rsidRDefault="00C27FBD" w:rsidP="00DB1F1C">
            <w:pPr>
              <w:pStyle w:val="Tablehead"/>
              <w:rPr>
                <w:lang w:eastAsia="zh-CN"/>
              </w:rPr>
            </w:pPr>
            <w:r w:rsidRPr="00C27759">
              <w:t>多媒体系统</w:t>
            </w:r>
            <w:r>
              <w:rPr>
                <w:rFonts w:hint="eastAsia"/>
                <w:lang w:eastAsia="zh-CN"/>
              </w:rPr>
              <w:t>H</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C27FBD" w:rsidRPr="00C27759" w:rsidRDefault="00C27FBD" w:rsidP="00DB1F1C">
            <w:pPr>
              <w:pStyle w:val="Tablehead"/>
              <w:rPr>
                <w:lang w:eastAsia="zh-CN"/>
              </w:rPr>
            </w:pPr>
            <w:r w:rsidRPr="00C27759">
              <w:t>多媒体系统</w:t>
            </w:r>
            <w:r>
              <w:rPr>
                <w:rFonts w:hint="eastAsia"/>
                <w:lang w:eastAsia="zh-CN"/>
              </w:rPr>
              <w:t>T2</w:t>
            </w:r>
          </w:p>
        </w:tc>
      </w:tr>
      <w:tr w:rsidR="00C27FBD" w:rsidRPr="002E3DAC" w:rsidTr="00342CBC">
        <w:trPr>
          <w:cantSplit/>
          <w:jc w:val="center"/>
        </w:trPr>
        <w:tc>
          <w:tcPr>
            <w:tcW w:w="549" w:type="dxa"/>
            <w:tcBorders>
              <w:top w:val="single" w:sz="4" w:space="0" w:color="000000"/>
              <w:left w:val="single" w:sz="4" w:space="0" w:color="000000"/>
              <w:bottom w:val="single" w:sz="4" w:space="0" w:color="000000"/>
            </w:tcBorders>
            <w:shd w:val="clear" w:color="auto" w:fill="auto"/>
          </w:tcPr>
          <w:p w:rsidR="00C27FBD" w:rsidRPr="00767C4C" w:rsidRDefault="00C27FBD" w:rsidP="00DB1F1C">
            <w:pPr>
              <w:pStyle w:val="Tabletext"/>
              <w:snapToGrid w:val="0"/>
              <w:jc w:val="center"/>
            </w:pPr>
            <w:r w:rsidRPr="00767C4C">
              <w:t>15</w:t>
            </w:r>
          </w:p>
        </w:tc>
        <w:tc>
          <w:tcPr>
            <w:tcW w:w="1731" w:type="dxa"/>
            <w:tcBorders>
              <w:top w:val="single" w:sz="4" w:space="0" w:color="000000"/>
              <w:left w:val="single" w:sz="4" w:space="0" w:color="000000"/>
              <w:bottom w:val="single" w:sz="4" w:space="0" w:color="000000"/>
            </w:tcBorders>
            <w:shd w:val="clear" w:color="auto" w:fill="auto"/>
          </w:tcPr>
          <w:p w:rsidR="00C27FBD" w:rsidRPr="00070E8F" w:rsidRDefault="00C27FBD" w:rsidP="00DB1F1C">
            <w:pPr>
              <w:pStyle w:val="Tabletext"/>
              <w:jc w:val="left"/>
              <w:rPr>
                <w:lang w:eastAsia="zh-CN"/>
              </w:rPr>
            </w:pPr>
            <w:r w:rsidRPr="00070E8F">
              <w:rPr>
                <w:rFonts w:hint="eastAsia"/>
                <w:lang w:eastAsia="zh-CN"/>
              </w:rPr>
              <w:t>净数据速率</w:t>
            </w:r>
          </w:p>
        </w:tc>
        <w:tc>
          <w:tcPr>
            <w:tcW w:w="2263" w:type="dxa"/>
            <w:tcBorders>
              <w:top w:val="single" w:sz="4" w:space="0" w:color="000000"/>
              <w:left w:val="single" w:sz="4" w:space="0" w:color="000000"/>
              <w:bottom w:val="single" w:sz="4" w:space="0" w:color="000000"/>
            </w:tcBorders>
            <w:shd w:val="clear" w:color="auto" w:fill="auto"/>
          </w:tcPr>
          <w:p w:rsidR="00C27FBD" w:rsidRPr="003630AC" w:rsidRDefault="00C27FBD" w:rsidP="00DB1F1C">
            <w:pPr>
              <w:pStyle w:val="Tabletext"/>
              <w:ind w:left="284" w:hanging="284"/>
              <w:jc w:val="left"/>
              <w:rPr>
                <w:caps/>
                <w:lang w:val="en-US"/>
              </w:rPr>
            </w:pPr>
            <w:r w:rsidRPr="003630AC">
              <w:rPr>
                <w:lang w:val="en-US"/>
              </w:rPr>
              <w:t>•</w:t>
            </w:r>
            <w:r w:rsidRPr="003630AC">
              <w:rPr>
                <w:lang w:val="en-US"/>
              </w:rPr>
              <w:tab/>
              <w:t>T-DMB: 0.576</w:t>
            </w:r>
            <w:r>
              <w:rPr>
                <w:rFonts w:hint="eastAsia"/>
                <w:lang w:val="en-US" w:eastAsia="zh-CN"/>
              </w:rPr>
              <w:t>至</w:t>
            </w:r>
            <w:r w:rsidRPr="003630AC">
              <w:rPr>
                <w:lang w:val="en-US"/>
              </w:rPr>
              <w:t>1.728 Mbit/s</w:t>
            </w:r>
          </w:p>
          <w:p w:rsidR="00C27FBD" w:rsidRPr="003630AC" w:rsidRDefault="00C27FBD" w:rsidP="00DB1F1C">
            <w:pPr>
              <w:pStyle w:val="Tabletext"/>
              <w:ind w:left="284" w:hanging="284"/>
              <w:jc w:val="left"/>
              <w:rPr>
                <w:caps/>
                <w:lang w:val="en-US"/>
              </w:rPr>
            </w:pPr>
            <w:r w:rsidRPr="003630AC">
              <w:rPr>
                <w:lang w:val="en-US"/>
              </w:rPr>
              <w:t>•</w:t>
            </w:r>
            <w:r w:rsidRPr="003630AC">
              <w:rPr>
                <w:lang w:val="en-US"/>
              </w:rPr>
              <w:tab/>
            </w:r>
            <w:r>
              <w:rPr>
                <w:rFonts w:hint="eastAsia"/>
                <w:lang w:val="en-US" w:eastAsia="zh-CN"/>
              </w:rPr>
              <w:t>在</w:t>
            </w:r>
            <w:r w:rsidRPr="003630AC">
              <w:rPr>
                <w:lang w:val="en-US"/>
              </w:rPr>
              <w:t>DQPSK</w:t>
            </w:r>
            <w:r>
              <w:rPr>
                <w:rFonts w:hint="eastAsia"/>
                <w:lang w:val="en-US" w:eastAsia="zh-CN"/>
              </w:rPr>
              <w:t>上的</w:t>
            </w:r>
            <w:r w:rsidRPr="003630AC">
              <w:rPr>
                <w:lang w:val="en-US"/>
              </w:rPr>
              <w:t>BPSK</w:t>
            </w:r>
            <w:r w:rsidRPr="003630AC">
              <w:rPr>
                <w:rFonts w:hint="eastAsia"/>
                <w:lang w:val="en-US" w:eastAsia="zh-CN"/>
              </w:rPr>
              <w:t>，</w:t>
            </w:r>
            <w:r w:rsidRPr="003630AC">
              <w:rPr>
                <w:lang w:val="en-US"/>
              </w:rPr>
              <w:t>AT-DMB: 0.864</w:t>
            </w:r>
            <w:r>
              <w:rPr>
                <w:rFonts w:hint="eastAsia"/>
                <w:lang w:val="en-US" w:eastAsia="zh-CN"/>
              </w:rPr>
              <w:t>至</w:t>
            </w:r>
            <w:r w:rsidRPr="003630AC">
              <w:rPr>
                <w:lang w:val="en-US"/>
              </w:rPr>
              <w:t xml:space="preserve">2.304 Mbit/s </w:t>
            </w:r>
          </w:p>
          <w:p w:rsidR="00C27FBD" w:rsidRPr="00070E8F" w:rsidRDefault="00C27FBD" w:rsidP="00DB1F1C">
            <w:pPr>
              <w:pStyle w:val="Tabletext"/>
              <w:ind w:left="284" w:hanging="284"/>
              <w:jc w:val="left"/>
              <w:rPr>
                <w:lang w:val="en-US"/>
              </w:rPr>
            </w:pPr>
            <w:r w:rsidRPr="003630AC">
              <w:rPr>
                <w:lang w:val="en-US"/>
              </w:rPr>
              <w:t>•</w:t>
            </w:r>
            <w:r w:rsidRPr="003630AC">
              <w:rPr>
                <w:lang w:val="en-US"/>
              </w:rPr>
              <w:tab/>
            </w:r>
            <w:r>
              <w:rPr>
                <w:rFonts w:hint="eastAsia"/>
                <w:lang w:val="en-US" w:eastAsia="zh-CN"/>
              </w:rPr>
              <w:t>在</w:t>
            </w:r>
            <w:r w:rsidRPr="003630AC">
              <w:rPr>
                <w:lang w:val="en-US"/>
              </w:rPr>
              <w:t>DQP</w:t>
            </w:r>
            <w:r w:rsidRPr="00070E8F">
              <w:rPr>
                <w:lang w:val="en-US"/>
              </w:rPr>
              <w:t>SK</w:t>
            </w:r>
            <w:r>
              <w:rPr>
                <w:rFonts w:hint="eastAsia"/>
                <w:lang w:val="en-US" w:eastAsia="zh-CN"/>
              </w:rPr>
              <w:t>上的</w:t>
            </w:r>
            <w:r w:rsidRPr="00070E8F">
              <w:rPr>
                <w:lang w:val="en-US"/>
              </w:rPr>
              <w:t>QPSK</w:t>
            </w:r>
            <w:r>
              <w:rPr>
                <w:rFonts w:hint="eastAsia"/>
                <w:lang w:val="en-US" w:eastAsia="zh-CN"/>
              </w:rPr>
              <w:t>，</w:t>
            </w:r>
            <w:r w:rsidRPr="00070E8F">
              <w:rPr>
                <w:lang w:val="en-US"/>
              </w:rPr>
              <w:t>AT-DMB: 1.152</w:t>
            </w:r>
            <w:r>
              <w:rPr>
                <w:rFonts w:hint="eastAsia"/>
                <w:lang w:val="en-US" w:eastAsia="zh-CN"/>
              </w:rPr>
              <w:t>至</w:t>
            </w:r>
            <w:r w:rsidRPr="00070E8F">
              <w:rPr>
                <w:lang w:val="en-US"/>
              </w:rPr>
              <w:t xml:space="preserve">2.88 Mbit/s </w:t>
            </w:r>
          </w:p>
        </w:tc>
        <w:tc>
          <w:tcPr>
            <w:tcW w:w="2608" w:type="dxa"/>
            <w:tcBorders>
              <w:top w:val="single" w:sz="4" w:space="0" w:color="000000"/>
              <w:left w:val="single" w:sz="4" w:space="0" w:color="000000"/>
              <w:bottom w:val="single" w:sz="4" w:space="0" w:color="000000"/>
            </w:tcBorders>
            <w:shd w:val="clear" w:color="auto" w:fill="auto"/>
          </w:tcPr>
          <w:p w:rsidR="00C27FBD" w:rsidRPr="00070E8F" w:rsidRDefault="00C27FBD" w:rsidP="00DB1F1C">
            <w:pPr>
              <w:pStyle w:val="Tabletext"/>
              <w:jc w:val="left"/>
              <w:rPr>
                <w:lang w:val="en-US"/>
              </w:rPr>
            </w:pPr>
            <w:r w:rsidRPr="00070E8F">
              <w:rPr>
                <w:i/>
                <w:iCs/>
                <w:lang w:val="en-US"/>
              </w:rPr>
              <w:t>n</w:t>
            </w:r>
            <w:r w:rsidRPr="00070E8F">
              <w:rPr>
                <w:lang w:val="en-US"/>
              </w:rPr>
              <w:t xml:space="preserve"> × </w:t>
            </w:r>
          </w:p>
          <w:p w:rsidR="00C27FBD" w:rsidRPr="00070E8F" w:rsidRDefault="00C27FBD" w:rsidP="00DB1F1C">
            <w:pPr>
              <w:pStyle w:val="Tabletext"/>
              <w:jc w:val="left"/>
              <w:rPr>
                <w:lang w:val="en-US"/>
              </w:rPr>
            </w:pPr>
            <w:r w:rsidRPr="00070E8F">
              <w:rPr>
                <w:lang w:val="en-US"/>
              </w:rPr>
              <w:t>a</w:t>
            </w:r>
            <w:r w:rsidR="00263CBB">
              <w:rPr>
                <w:rFonts w:hint="eastAsia"/>
                <w:lang w:val="en-US" w:eastAsia="zh-CN"/>
              </w:rPr>
              <w:t>)</w:t>
            </w:r>
            <w:r w:rsidRPr="00070E8F">
              <w:rPr>
                <w:lang w:val="en-US"/>
              </w:rPr>
              <w:tab/>
              <w:t>0.281</w:t>
            </w:r>
            <w:r>
              <w:rPr>
                <w:rFonts w:hint="eastAsia"/>
                <w:lang w:val="en-US" w:eastAsia="zh-CN"/>
              </w:rPr>
              <w:t>至</w:t>
            </w:r>
            <w:r w:rsidRPr="00070E8F">
              <w:rPr>
                <w:lang w:val="en-US"/>
              </w:rPr>
              <w:t>1.787 Mbit/s</w:t>
            </w:r>
          </w:p>
          <w:p w:rsidR="00C27FBD" w:rsidRPr="00070E8F" w:rsidRDefault="00C27FBD" w:rsidP="00DB1F1C">
            <w:pPr>
              <w:pStyle w:val="Tabletext"/>
              <w:jc w:val="left"/>
              <w:rPr>
                <w:lang w:val="en-US"/>
              </w:rPr>
            </w:pPr>
            <w:r w:rsidRPr="00070E8F">
              <w:rPr>
                <w:lang w:val="en-US"/>
              </w:rPr>
              <w:t>b</w:t>
            </w:r>
            <w:r w:rsidR="00263CBB">
              <w:rPr>
                <w:rFonts w:hint="eastAsia"/>
                <w:lang w:val="en-US" w:eastAsia="zh-CN"/>
              </w:rPr>
              <w:t>)</w:t>
            </w:r>
            <w:r w:rsidRPr="00070E8F">
              <w:rPr>
                <w:lang w:val="en-US"/>
              </w:rPr>
              <w:tab/>
              <w:t>0.328</w:t>
            </w:r>
            <w:r>
              <w:rPr>
                <w:rFonts w:hint="eastAsia"/>
                <w:lang w:val="en-US" w:eastAsia="zh-CN"/>
              </w:rPr>
              <w:t>至</w:t>
            </w:r>
            <w:r w:rsidRPr="00070E8F">
              <w:rPr>
                <w:lang w:val="en-US"/>
              </w:rPr>
              <w:t>2.085 Mbit/s</w:t>
            </w:r>
          </w:p>
          <w:p w:rsidR="00C27FBD" w:rsidRPr="00070E8F" w:rsidRDefault="00C27FBD" w:rsidP="00DB1F1C">
            <w:pPr>
              <w:pStyle w:val="Tabletext"/>
              <w:jc w:val="left"/>
            </w:pPr>
            <w:r>
              <w:t>c</w:t>
            </w:r>
            <w:r w:rsidR="00263CBB">
              <w:rPr>
                <w:rFonts w:hint="eastAsia"/>
                <w:lang w:eastAsia="zh-CN"/>
              </w:rPr>
              <w:t>)</w:t>
            </w:r>
            <w:r>
              <w:tab/>
              <w:t>0.374</w:t>
            </w:r>
            <w:r>
              <w:rPr>
                <w:rFonts w:hint="eastAsia"/>
                <w:lang w:val="en-US" w:eastAsia="zh-CN"/>
              </w:rPr>
              <w:t>至</w:t>
            </w:r>
            <w:r w:rsidRPr="00070E8F">
              <w:t>2.383 Mbit/s</w:t>
            </w:r>
          </w:p>
        </w:tc>
        <w:tc>
          <w:tcPr>
            <w:tcW w:w="2436" w:type="dxa"/>
            <w:tcBorders>
              <w:top w:val="single" w:sz="4" w:space="0" w:color="000000"/>
              <w:left w:val="single" w:sz="4" w:space="0" w:color="000000"/>
              <w:bottom w:val="single" w:sz="4" w:space="0" w:color="000000"/>
            </w:tcBorders>
            <w:shd w:val="clear" w:color="auto" w:fill="auto"/>
          </w:tcPr>
          <w:p w:rsidR="00C27FBD" w:rsidRPr="00887040" w:rsidRDefault="00C27FBD" w:rsidP="00DB1F1C">
            <w:pPr>
              <w:pStyle w:val="Tabletext"/>
              <w:jc w:val="left"/>
              <w:rPr>
                <w:lang w:eastAsia="zh-CN"/>
              </w:rPr>
            </w:pPr>
            <w:r w:rsidRPr="00887040">
              <w:rPr>
                <w:rFonts w:hint="eastAsia"/>
                <w:lang w:val="en-US" w:eastAsia="zh-CN"/>
              </w:rPr>
              <w:t>在</w:t>
            </w:r>
            <w:r w:rsidRPr="00887040">
              <w:rPr>
                <w:rFonts w:hint="eastAsia"/>
                <w:lang w:eastAsia="zh-CN"/>
              </w:rPr>
              <w:t>MPEG-TS</w:t>
            </w:r>
            <w:r w:rsidRPr="00887040">
              <w:rPr>
                <w:rFonts w:hint="eastAsia"/>
                <w:lang w:val="en-US" w:eastAsia="zh-CN"/>
              </w:rPr>
              <w:t>层并从较低的码速率</w:t>
            </w:r>
            <w:r w:rsidRPr="00887040">
              <w:rPr>
                <w:lang w:eastAsia="zh-CN"/>
              </w:rPr>
              <w:t>GI 1/4</w:t>
            </w:r>
            <w:r w:rsidRPr="00887040">
              <w:rPr>
                <w:rFonts w:hint="eastAsia"/>
                <w:lang w:val="en-US" w:eastAsia="zh-CN"/>
              </w:rPr>
              <w:t>开始</w:t>
            </w:r>
            <w:r w:rsidRPr="00887040">
              <w:rPr>
                <w:rFonts w:hint="eastAsia"/>
                <w:lang w:eastAsia="zh-CN"/>
              </w:rPr>
              <w:t>，</w:t>
            </w:r>
            <w:r w:rsidRPr="00887040">
              <w:rPr>
                <w:rFonts w:hint="eastAsia"/>
                <w:lang w:val="en-US" w:eastAsia="zh-CN"/>
              </w:rPr>
              <w:t>直至较高的速率</w:t>
            </w:r>
            <w:r w:rsidRPr="00887040">
              <w:rPr>
                <w:lang w:eastAsia="zh-CN"/>
              </w:rPr>
              <w:t>GI 1/32</w:t>
            </w:r>
            <w:r>
              <w:rPr>
                <w:rFonts w:hint="eastAsia"/>
                <w:lang w:eastAsia="zh-CN"/>
              </w:rPr>
              <w:t>：</w:t>
            </w:r>
          </w:p>
          <w:p w:rsidR="00C27FBD" w:rsidRPr="00070E8F" w:rsidRDefault="00C27FBD" w:rsidP="00DB1F1C">
            <w:pPr>
              <w:pStyle w:val="Tabletext"/>
              <w:ind w:left="284" w:hanging="284"/>
              <w:jc w:val="left"/>
              <w:rPr>
                <w:lang w:val="en-US"/>
              </w:rPr>
            </w:pPr>
            <w:r w:rsidRPr="00070E8F">
              <w:rPr>
                <w:lang w:val="en-US"/>
              </w:rPr>
              <w:t>a</w:t>
            </w:r>
            <w:r w:rsidR="00263CBB">
              <w:rPr>
                <w:rFonts w:hint="eastAsia"/>
                <w:lang w:val="en-US" w:eastAsia="zh-CN"/>
              </w:rPr>
              <w:t>)</w:t>
            </w:r>
            <w:r w:rsidRPr="00070E8F">
              <w:rPr>
                <w:lang w:val="en-US"/>
              </w:rPr>
              <w:t xml:space="preserve"> </w:t>
            </w:r>
            <w:r w:rsidRPr="00070E8F">
              <w:rPr>
                <w:lang w:val="en-US"/>
              </w:rPr>
              <w:tab/>
              <w:t>0.42</w:t>
            </w:r>
            <w:r>
              <w:rPr>
                <w:rFonts w:hint="eastAsia"/>
                <w:lang w:val="en-US" w:eastAsia="zh-CN"/>
              </w:rPr>
              <w:t>至</w:t>
            </w:r>
            <w:r w:rsidRPr="00070E8F">
              <w:rPr>
                <w:lang w:val="en-US"/>
              </w:rPr>
              <w:t>3.447 Mbit/s</w:t>
            </w:r>
          </w:p>
          <w:p w:rsidR="00C27FBD" w:rsidRPr="00070E8F" w:rsidRDefault="00C27FBD" w:rsidP="00DB1F1C">
            <w:pPr>
              <w:pStyle w:val="Tabletext"/>
              <w:ind w:left="284" w:hanging="284"/>
              <w:jc w:val="left"/>
              <w:rPr>
                <w:lang w:val="en-US"/>
              </w:rPr>
            </w:pPr>
            <w:r w:rsidRPr="00070E8F">
              <w:rPr>
                <w:lang w:val="en-US"/>
              </w:rPr>
              <w:t>b</w:t>
            </w:r>
            <w:r w:rsidR="00263CBB">
              <w:rPr>
                <w:rFonts w:hint="eastAsia"/>
                <w:lang w:val="en-US" w:eastAsia="zh-CN"/>
              </w:rPr>
              <w:t>)</w:t>
            </w:r>
            <w:r w:rsidRPr="00070E8F">
              <w:rPr>
                <w:lang w:val="en-US"/>
              </w:rPr>
              <w:t xml:space="preserve"> </w:t>
            </w:r>
            <w:r w:rsidRPr="00070E8F">
              <w:rPr>
                <w:lang w:val="en-US"/>
              </w:rPr>
              <w:tab/>
              <w:t>1.332</w:t>
            </w:r>
            <w:r>
              <w:rPr>
                <w:rFonts w:hint="eastAsia"/>
                <w:lang w:val="en-US" w:eastAsia="zh-CN"/>
              </w:rPr>
              <w:t>至</w:t>
            </w:r>
            <w:r w:rsidRPr="00070E8F">
              <w:rPr>
                <w:lang w:val="en-US"/>
              </w:rPr>
              <w:t>10.772 Mbit/s</w:t>
            </w:r>
          </w:p>
          <w:p w:rsidR="00C27FBD" w:rsidRPr="00070E8F" w:rsidRDefault="00C27FBD" w:rsidP="00DB1F1C">
            <w:pPr>
              <w:pStyle w:val="Tabletext"/>
              <w:ind w:left="284" w:hanging="284"/>
              <w:jc w:val="left"/>
              <w:rPr>
                <w:lang w:val="en-US"/>
              </w:rPr>
            </w:pPr>
            <w:r w:rsidRPr="00070E8F">
              <w:rPr>
                <w:lang w:val="en-US"/>
              </w:rPr>
              <w:t>c</w:t>
            </w:r>
            <w:r w:rsidR="00263CBB">
              <w:rPr>
                <w:rFonts w:hint="eastAsia"/>
                <w:lang w:val="en-US" w:eastAsia="zh-CN"/>
              </w:rPr>
              <w:t>)</w:t>
            </w:r>
            <w:r w:rsidRPr="00070E8F">
              <w:rPr>
                <w:lang w:val="en-US"/>
              </w:rPr>
              <w:t xml:space="preserve"> </w:t>
            </w:r>
            <w:r w:rsidRPr="00070E8F">
              <w:rPr>
                <w:lang w:val="en-US"/>
              </w:rPr>
              <w:tab/>
              <w:t>1.60</w:t>
            </w:r>
            <w:r>
              <w:rPr>
                <w:rFonts w:hint="eastAsia"/>
                <w:lang w:val="en-US" w:eastAsia="zh-CN"/>
              </w:rPr>
              <w:t>至</w:t>
            </w:r>
            <w:r w:rsidRPr="00070E8F">
              <w:rPr>
                <w:lang w:val="en-US"/>
              </w:rPr>
              <w:t>12.95 Mbit/s</w:t>
            </w:r>
          </w:p>
          <w:p w:rsidR="00C27FBD" w:rsidRPr="00070E8F" w:rsidRDefault="00C27FBD" w:rsidP="00DB1F1C">
            <w:pPr>
              <w:pStyle w:val="Tabletext"/>
              <w:ind w:left="284" w:hanging="284"/>
              <w:jc w:val="left"/>
              <w:rPr>
                <w:lang w:val="en-US"/>
              </w:rPr>
            </w:pPr>
            <w:r w:rsidRPr="00070E8F">
              <w:rPr>
                <w:lang w:val="en-US"/>
              </w:rPr>
              <w:t>d</w:t>
            </w:r>
            <w:r w:rsidR="00263CBB">
              <w:rPr>
                <w:rFonts w:hint="eastAsia"/>
                <w:lang w:val="en-US" w:eastAsia="zh-CN"/>
              </w:rPr>
              <w:t>)</w:t>
            </w:r>
            <w:r w:rsidRPr="00070E8F">
              <w:rPr>
                <w:lang w:val="en-US"/>
              </w:rPr>
              <w:t xml:space="preserve"> </w:t>
            </w:r>
            <w:r w:rsidRPr="00070E8F">
              <w:rPr>
                <w:lang w:val="en-US"/>
              </w:rPr>
              <w:tab/>
              <w:t>1.868</w:t>
            </w:r>
            <w:r>
              <w:rPr>
                <w:rFonts w:hint="eastAsia"/>
                <w:lang w:val="en-US" w:eastAsia="zh-CN"/>
              </w:rPr>
              <w:t>至</w:t>
            </w:r>
            <w:r w:rsidRPr="00070E8F">
              <w:rPr>
                <w:lang w:val="en-US"/>
              </w:rPr>
              <w:t>15.103 Mbit/s</w:t>
            </w:r>
          </w:p>
          <w:p w:rsidR="00C27FBD" w:rsidRPr="00070E8F" w:rsidRDefault="00C27FBD" w:rsidP="00DB1F1C">
            <w:pPr>
              <w:pStyle w:val="Tabletext"/>
              <w:ind w:left="284" w:hanging="284"/>
              <w:jc w:val="left"/>
            </w:pPr>
            <w:r w:rsidRPr="00070E8F">
              <w:t>e</w:t>
            </w:r>
            <w:r w:rsidR="00263CBB">
              <w:rPr>
                <w:rFonts w:hint="eastAsia"/>
                <w:lang w:eastAsia="zh-CN"/>
              </w:rPr>
              <w:t>)</w:t>
            </w:r>
            <w:r w:rsidRPr="00070E8F">
              <w:t xml:space="preserve"> </w:t>
            </w:r>
            <w:r w:rsidRPr="00070E8F">
              <w:tab/>
              <w:t>2.135</w:t>
            </w:r>
            <w:r>
              <w:rPr>
                <w:rFonts w:hint="eastAsia"/>
                <w:lang w:val="en-US" w:eastAsia="zh-CN"/>
              </w:rPr>
              <w:t>至</w:t>
            </w:r>
            <w:r w:rsidRPr="00070E8F">
              <w:t>17.257 Mbit/s</w:t>
            </w:r>
          </w:p>
        </w:tc>
        <w:tc>
          <w:tcPr>
            <w:tcW w:w="2436" w:type="dxa"/>
            <w:tcBorders>
              <w:top w:val="single" w:sz="4" w:space="0" w:color="000000"/>
              <w:left w:val="single" w:sz="4" w:space="0" w:color="000000"/>
              <w:bottom w:val="single" w:sz="4" w:space="0" w:color="000000"/>
            </w:tcBorders>
            <w:shd w:val="clear" w:color="auto" w:fill="auto"/>
          </w:tcPr>
          <w:p w:rsidR="00C27FBD" w:rsidRPr="002E3DAC" w:rsidRDefault="002E3DAC" w:rsidP="00DB1F1C">
            <w:pPr>
              <w:pStyle w:val="Tabletext"/>
              <w:snapToGrid w:val="0"/>
              <w:jc w:val="left"/>
            </w:pPr>
            <w:r>
              <w:rPr>
                <w:rFonts w:hint="eastAsia"/>
                <w:lang w:val="en-GB" w:eastAsia="zh-CN"/>
              </w:rPr>
              <w:t>取决于</w:t>
            </w:r>
            <w:r w:rsidR="00C27FBD" w:rsidRPr="002E3DAC">
              <w:t>MPE-FEC</w:t>
            </w:r>
            <w:r>
              <w:rPr>
                <w:rFonts w:hint="eastAsia"/>
                <w:lang w:val="en-GB" w:eastAsia="zh-CN"/>
              </w:rPr>
              <w:t>率。</w:t>
            </w:r>
          </w:p>
          <w:p w:rsidR="00C27FBD" w:rsidRPr="002E3DAC" w:rsidRDefault="002E3DAC" w:rsidP="00DB1F1C">
            <w:pPr>
              <w:pStyle w:val="Tabletext"/>
              <w:jc w:val="left"/>
              <w:rPr>
                <w:lang w:eastAsia="zh-CN"/>
              </w:rPr>
            </w:pPr>
            <w:r>
              <w:rPr>
                <w:rFonts w:hint="eastAsia"/>
                <w:lang w:eastAsia="zh-CN"/>
              </w:rPr>
              <w:t>对于</w:t>
            </w:r>
            <w:r w:rsidR="00C27FBD" w:rsidRPr="002E3DAC">
              <w:t>MPE-FEC</w:t>
            </w:r>
            <w:r>
              <w:rPr>
                <w:rFonts w:hint="eastAsia"/>
                <w:lang w:eastAsia="zh-CN"/>
              </w:rPr>
              <w:t>率的</w:t>
            </w:r>
            <w:r w:rsidR="00C27FBD" w:rsidRPr="002E3DAC">
              <w:t>3/4</w:t>
            </w:r>
            <w:r>
              <w:rPr>
                <w:rFonts w:hint="eastAsia"/>
                <w:lang w:eastAsia="zh-CN"/>
              </w:rPr>
              <w:t>：</w:t>
            </w:r>
          </w:p>
          <w:p w:rsidR="00C27FBD" w:rsidRPr="002E3DAC" w:rsidRDefault="00C27FBD" w:rsidP="00DB1F1C">
            <w:pPr>
              <w:pStyle w:val="Tabletext"/>
              <w:jc w:val="left"/>
            </w:pPr>
            <w:r w:rsidRPr="002E3DAC">
              <w:t>a</w:t>
            </w:r>
            <w:r w:rsidR="00263CBB" w:rsidRPr="002E3DAC">
              <w:rPr>
                <w:rFonts w:hint="eastAsia"/>
                <w:lang w:eastAsia="zh-CN"/>
              </w:rPr>
              <w:t>)</w:t>
            </w:r>
            <w:r w:rsidRPr="002E3DAC">
              <w:tab/>
              <w:t>2.33</w:t>
            </w:r>
            <w:r w:rsidRPr="002E3DAC">
              <w:noBreakHyphen/>
              <w:t>14.89 Mbit/s</w:t>
            </w:r>
          </w:p>
          <w:p w:rsidR="00C27FBD" w:rsidRPr="002E3DAC" w:rsidRDefault="00C27FBD" w:rsidP="00DB1F1C">
            <w:pPr>
              <w:pStyle w:val="Tabletext"/>
              <w:jc w:val="left"/>
            </w:pPr>
            <w:r w:rsidRPr="002E3DAC">
              <w:t>b</w:t>
            </w:r>
            <w:r w:rsidR="00263CBB" w:rsidRPr="002E3DAC">
              <w:rPr>
                <w:rFonts w:hint="eastAsia"/>
                <w:lang w:eastAsia="zh-CN"/>
              </w:rPr>
              <w:t>)</w:t>
            </w:r>
            <w:r w:rsidRPr="002E3DAC">
              <w:tab/>
              <w:t>2.80</w:t>
            </w:r>
            <w:r w:rsidRPr="002E3DAC">
              <w:noBreakHyphen/>
              <w:t>17.87 Mbit/s</w:t>
            </w:r>
          </w:p>
          <w:p w:rsidR="00C27FBD" w:rsidRPr="002E3DAC" w:rsidRDefault="00C27FBD" w:rsidP="00DB1F1C">
            <w:pPr>
              <w:pStyle w:val="Tabletext"/>
              <w:jc w:val="left"/>
            </w:pPr>
            <w:r w:rsidRPr="002E3DAC">
              <w:t>c</w:t>
            </w:r>
            <w:r w:rsidR="00263CBB" w:rsidRPr="002E3DAC">
              <w:rPr>
                <w:rFonts w:hint="eastAsia"/>
                <w:lang w:eastAsia="zh-CN"/>
              </w:rPr>
              <w:t>)</w:t>
            </w:r>
            <w:r w:rsidRPr="002E3DAC">
              <w:tab/>
              <w:t>3.27</w:t>
            </w:r>
            <w:r w:rsidRPr="002E3DAC">
              <w:noBreakHyphen/>
              <w:t>20.84 Mbit/s</w:t>
            </w:r>
          </w:p>
          <w:p w:rsidR="00C27FBD" w:rsidRPr="002E3DAC" w:rsidRDefault="00C27FBD" w:rsidP="00DB1F1C">
            <w:pPr>
              <w:pStyle w:val="Tabletext"/>
              <w:jc w:val="left"/>
            </w:pPr>
            <w:r w:rsidRPr="002E3DAC">
              <w:t>d</w:t>
            </w:r>
            <w:r w:rsidR="00263CBB" w:rsidRPr="002E3DAC">
              <w:rPr>
                <w:rFonts w:hint="eastAsia"/>
                <w:lang w:eastAsia="zh-CN"/>
              </w:rPr>
              <w:t>)</w:t>
            </w:r>
            <w:r w:rsidRPr="002E3DAC">
              <w:tab/>
              <w:t>3.74</w:t>
            </w:r>
            <w:r w:rsidRPr="002E3DAC">
              <w:noBreakHyphen/>
              <w:t>23.82 Mbit/s</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C27FBD" w:rsidRPr="002E3DAC" w:rsidRDefault="002E3DAC" w:rsidP="00DB1F1C">
            <w:pPr>
              <w:pStyle w:val="Tabletext"/>
              <w:snapToGrid w:val="0"/>
              <w:jc w:val="left"/>
              <w:rPr>
                <w:lang w:val="en-US" w:eastAsia="zh-CN"/>
              </w:rPr>
            </w:pPr>
            <w:r>
              <w:rPr>
                <w:rFonts w:hint="eastAsia"/>
                <w:lang w:eastAsia="zh-CN"/>
              </w:rPr>
              <w:t>在传送流为</w:t>
            </w:r>
            <w:r w:rsidR="00C27FBD" w:rsidRPr="002E3DAC">
              <w:rPr>
                <w:lang w:val="en-US" w:eastAsia="zh-CN"/>
              </w:rPr>
              <w:t>4 Mbit/s</w:t>
            </w:r>
            <w:r>
              <w:rPr>
                <w:rFonts w:hint="eastAsia"/>
                <w:lang w:val="en-US" w:eastAsia="zh-CN"/>
              </w:rPr>
              <w:t>情况下的最大可用输入比特率</w:t>
            </w:r>
          </w:p>
        </w:tc>
      </w:tr>
      <w:tr w:rsidR="00C27FBD" w:rsidRPr="00A02982" w:rsidTr="00342CBC">
        <w:trPr>
          <w:cantSplit/>
          <w:jc w:val="center"/>
        </w:trPr>
        <w:tc>
          <w:tcPr>
            <w:tcW w:w="2280" w:type="dxa"/>
            <w:gridSpan w:val="2"/>
            <w:tcBorders>
              <w:top w:val="single" w:sz="4" w:space="0" w:color="000000"/>
              <w:left w:val="single" w:sz="4" w:space="0" w:color="000000"/>
              <w:bottom w:val="single" w:sz="4" w:space="0" w:color="000000"/>
            </w:tcBorders>
            <w:shd w:val="clear" w:color="auto" w:fill="auto"/>
          </w:tcPr>
          <w:p w:rsidR="00C27FBD" w:rsidRPr="00070E8F" w:rsidDel="00BE33AA" w:rsidRDefault="00C27FBD" w:rsidP="00DB1F1C">
            <w:pPr>
              <w:pStyle w:val="Tabletext"/>
              <w:jc w:val="center"/>
              <w:rPr>
                <w:lang w:eastAsia="zh-CN"/>
              </w:rPr>
            </w:pPr>
            <w:r w:rsidRPr="00070E8F">
              <w:rPr>
                <w:rFonts w:hint="eastAsia"/>
                <w:lang w:eastAsia="zh-CN"/>
              </w:rPr>
              <w:t>参考</w:t>
            </w:r>
          </w:p>
        </w:tc>
        <w:tc>
          <w:tcPr>
            <w:tcW w:w="2263" w:type="dxa"/>
            <w:tcBorders>
              <w:top w:val="single" w:sz="4" w:space="0" w:color="000000"/>
              <w:left w:val="single" w:sz="4" w:space="0" w:color="000000"/>
              <w:bottom w:val="single" w:sz="4" w:space="0" w:color="000000"/>
            </w:tcBorders>
            <w:shd w:val="clear" w:color="auto" w:fill="auto"/>
          </w:tcPr>
          <w:p w:rsidR="00C27FBD" w:rsidRPr="00070E8F" w:rsidDel="00BE33AA" w:rsidRDefault="00C27FBD" w:rsidP="00DB1F1C">
            <w:pPr>
              <w:pStyle w:val="Tabletext"/>
              <w:rPr>
                <w:lang w:eastAsia="zh-CN"/>
              </w:rPr>
            </w:pPr>
            <w:r w:rsidRPr="00070E8F">
              <w:rPr>
                <w:rFonts w:hint="eastAsia"/>
                <w:lang w:eastAsia="zh-CN"/>
              </w:rPr>
              <w:t>附录</w:t>
            </w:r>
            <w:r w:rsidRPr="00070E8F">
              <w:rPr>
                <w:lang w:eastAsia="zh-CN"/>
              </w:rPr>
              <w:t>1</w:t>
            </w:r>
          </w:p>
        </w:tc>
        <w:tc>
          <w:tcPr>
            <w:tcW w:w="2608" w:type="dxa"/>
            <w:tcBorders>
              <w:top w:val="single" w:sz="4" w:space="0" w:color="000000"/>
              <w:left w:val="single" w:sz="4" w:space="0" w:color="000000"/>
              <w:bottom w:val="single" w:sz="4" w:space="0" w:color="000000"/>
            </w:tcBorders>
            <w:shd w:val="clear" w:color="auto" w:fill="auto"/>
          </w:tcPr>
          <w:p w:rsidR="00C27FBD" w:rsidRPr="00070E8F" w:rsidDel="00BE33AA" w:rsidRDefault="00C27FBD" w:rsidP="00DB1F1C">
            <w:pPr>
              <w:pStyle w:val="Tabletext"/>
              <w:rPr>
                <w:lang w:eastAsia="zh-CN"/>
              </w:rPr>
            </w:pPr>
            <w:r w:rsidRPr="00070E8F">
              <w:rPr>
                <w:rFonts w:hint="eastAsia"/>
                <w:lang w:eastAsia="zh-CN"/>
              </w:rPr>
              <w:t>附录</w:t>
            </w:r>
            <w:r w:rsidRPr="00070E8F">
              <w:rPr>
                <w:lang w:eastAsia="zh-CN"/>
              </w:rPr>
              <w:t>2</w:t>
            </w:r>
          </w:p>
        </w:tc>
        <w:tc>
          <w:tcPr>
            <w:tcW w:w="2436" w:type="dxa"/>
            <w:tcBorders>
              <w:top w:val="single" w:sz="4" w:space="0" w:color="000000"/>
              <w:left w:val="single" w:sz="4" w:space="0" w:color="000000"/>
              <w:bottom w:val="single" w:sz="4" w:space="0" w:color="000000"/>
            </w:tcBorders>
            <w:shd w:val="clear" w:color="auto" w:fill="auto"/>
          </w:tcPr>
          <w:p w:rsidR="00C27FBD" w:rsidRPr="00070E8F" w:rsidRDefault="00C27FBD" w:rsidP="00DB1F1C">
            <w:pPr>
              <w:pStyle w:val="Tabletext"/>
              <w:rPr>
                <w:lang w:eastAsia="zh-CN"/>
              </w:rPr>
            </w:pPr>
            <w:r w:rsidRPr="00070E8F">
              <w:rPr>
                <w:rFonts w:hint="eastAsia"/>
                <w:lang w:eastAsia="zh-CN"/>
              </w:rPr>
              <w:t>附录</w:t>
            </w:r>
            <w:r w:rsidRPr="00070E8F">
              <w:rPr>
                <w:lang w:eastAsia="zh-CN"/>
              </w:rPr>
              <w:t>3</w:t>
            </w:r>
          </w:p>
        </w:tc>
        <w:tc>
          <w:tcPr>
            <w:tcW w:w="2436" w:type="dxa"/>
            <w:tcBorders>
              <w:top w:val="single" w:sz="4" w:space="0" w:color="000000"/>
              <w:left w:val="single" w:sz="4" w:space="0" w:color="000000"/>
              <w:bottom w:val="single" w:sz="4" w:space="0" w:color="000000"/>
            </w:tcBorders>
            <w:shd w:val="clear" w:color="auto" w:fill="auto"/>
          </w:tcPr>
          <w:p w:rsidR="00C27FBD" w:rsidRPr="002E3DAC" w:rsidRDefault="00C27FBD" w:rsidP="00DB1F1C">
            <w:pPr>
              <w:pStyle w:val="Tabletext"/>
              <w:snapToGrid w:val="0"/>
              <w:jc w:val="left"/>
            </w:pPr>
            <w:r w:rsidRPr="00070E8F">
              <w:rPr>
                <w:rFonts w:hint="eastAsia"/>
                <w:lang w:eastAsia="zh-CN"/>
              </w:rPr>
              <w:t>附录</w:t>
            </w:r>
            <w:r>
              <w:rPr>
                <w:rFonts w:hint="eastAsia"/>
                <w:lang w:eastAsia="zh-CN"/>
              </w:rPr>
              <w:t>4</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C27FBD" w:rsidRPr="002E3DAC" w:rsidRDefault="00C27FBD" w:rsidP="00DB1F1C">
            <w:pPr>
              <w:pStyle w:val="Tabletext"/>
              <w:snapToGrid w:val="0"/>
              <w:jc w:val="left"/>
              <w:rPr>
                <w:vertAlign w:val="superscript"/>
              </w:rPr>
            </w:pPr>
            <w:r w:rsidRPr="00070E8F">
              <w:rPr>
                <w:rFonts w:hint="eastAsia"/>
                <w:lang w:eastAsia="zh-CN"/>
              </w:rPr>
              <w:t>附录</w:t>
            </w:r>
            <w:r>
              <w:rPr>
                <w:rFonts w:hint="eastAsia"/>
                <w:lang w:eastAsia="zh-CN"/>
              </w:rPr>
              <w:t>5</w:t>
            </w:r>
          </w:p>
        </w:tc>
      </w:tr>
      <w:tr w:rsidR="009A6DA4" w:rsidRPr="009A6DA4" w:rsidTr="00342CBC">
        <w:trPr>
          <w:cantSplit/>
          <w:jc w:val="center"/>
        </w:trPr>
        <w:tc>
          <w:tcPr>
            <w:tcW w:w="14459" w:type="dxa"/>
            <w:gridSpan w:val="7"/>
            <w:tcBorders>
              <w:top w:val="single" w:sz="4" w:space="0" w:color="000000"/>
            </w:tcBorders>
            <w:shd w:val="clear" w:color="auto" w:fill="auto"/>
          </w:tcPr>
          <w:p w:rsidR="009A6DA4" w:rsidRPr="002E3DAC" w:rsidRDefault="00D8348D" w:rsidP="00767C4C">
            <w:pPr>
              <w:pStyle w:val="Tablelegend"/>
              <w:tabs>
                <w:tab w:val="clear" w:pos="567"/>
                <w:tab w:val="left" w:pos="407"/>
              </w:tabs>
              <w:rPr>
                <w:lang w:eastAsia="zh-CN"/>
              </w:rPr>
            </w:pPr>
            <w:r w:rsidRPr="002E3DAC">
              <w:rPr>
                <w:vertAlign w:val="superscript"/>
                <w:lang w:eastAsia="zh-CN"/>
              </w:rPr>
              <w:t>（</w:t>
            </w:r>
            <w:r w:rsidR="009A6DA4" w:rsidRPr="002E3DAC">
              <w:rPr>
                <w:vertAlign w:val="superscript"/>
                <w:lang w:eastAsia="zh-CN"/>
              </w:rPr>
              <w:t>*2-</w:t>
            </w:r>
            <w:r w:rsidR="00AD5815" w:rsidRPr="002E3DAC">
              <w:rPr>
                <w:vertAlign w:val="superscript"/>
                <w:lang w:eastAsia="zh-CN"/>
              </w:rPr>
              <w:t>1</w:t>
            </w:r>
            <w:r w:rsidRPr="002E3DAC">
              <w:rPr>
                <w:vertAlign w:val="superscript"/>
                <w:lang w:eastAsia="zh-CN"/>
              </w:rPr>
              <w:t>）</w:t>
            </w:r>
            <w:r w:rsidR="009A6DA4" w:rsidRPr="002E3DAC">
              <w:rPr>
                <w:lang w:eastAsia="zh-CN"/>
              </w:rPr>
              <w:tab/>
            </w:r>
            <w:r w:rsidR="00C27FBD">
              <w:rPr>
                <w:rFonts w:hint="eastAsia"/>
                <w:lang w:val="en-US" w:eastAsia="zh-CN"/>
              </w:rPr>
              <w:t>分</w:t>
            </w:r>
            <w:r w:rsidR="00C27FBD" w:rsidRPr="00070E8F">
              <w:rPr>
                <w:rFonts w:hint="eastAsia"/>
                <w:lang w:val="en-US" w:eastAsia="zh-CN"/>
              </w:rPr>
              <w:t>段数</w:t>
            </w:r>
            <w:r w:rsidR="00C27FBD" w:rsidRPr="00070E8F">
              <w:rPr>
                <w:rFonts w:hint="eastAsia"/>
                <w:lang w:eastAsia="zh-CN"/>
              </w:rPr>
              <w:t>“</w:t>
            </w:r>
            <w:r w:rsidR="00C27FBD" w:rsidRPr="00070E8F">
              <w:rPr>
                <w:i/>
                <w:iCs/>
                <w:lang w:eastAsia="ja-JP"/>
              </w:rPr>
              <w:t>n</w:t>
            </w:r>
            <w:r w:rsidR="00C27FBD" w:rsidRPr="00070E8F">
              <w:rPr>
                <w:rFonts w:hint="eastAsia"/>
                <w:lang w:eastAsia="zh-CN"/>
              </w:rPr>
              <w:t>”</w:t>
            </w:r>
            <w:r w:rsidR="00C27FBD" w:rsidRPr="00070E8F">
              <w:rPr>
                <w:rFonts w:hint="eastAsia"/>
                <w:lang w:val="en-US" w:eastAsia="zh-CN"/>
              </w:rPr>
              <w:t>由可用带宽决定。</w:t>
            </w:r>
          </w:p>
          <w:p w:rsidR="009A6DA4" w:rsidRPr="00A02982" w:rsidRDefault="00D8348D" w:rsidP="00767C4C">
            <w:pPr>
              <w:pStyle w:val="Tablelegend"/>
              <w:tabs>
                <w:tab w:val="clear" w:pos="284"/>
                <w:tab w:val="clear" w:pos="567"/>
                <w:tab w:val="left" w:pos="407"/>
              </w:tabs>
              <w:ind w:left="407" w:hanging="492"/>
              <w:rPr>
                <w:lang w:val="en-GB" w:eastAsia="zh-CN"/>
              </w:rPr>
            </w:pPr>
            <w:r w:rsidRPr="002E3DAC">
              <w:rPr>
                <w:vertAlign w:val="superscript"/>
                <w:lang w:eastAsia="zh-CN"/>
              </w:rPr>
              <w:t>（</w:t>
            </w:r>
            <w:r w:rsidR="009A6DA4" w:rsidRPr="002E3DAC">
              <w:rPr>
                <w:vertAlign w:val="superscript"/>
                <w:lang w:eastAsia="zh-CN"/>
              </w:rPr>
              <w:t>*2-</w:t>
            </w:r>
            <w:r w:rsidR="00112799" w:rsidRPr="002E3DAC">
              <w:rPr>
                <w:vertAlign w:val="superscript"/>
                <w:lang w:eastAsia="zh-CN"/>
              </w:rPr>
              <w:t>2)</w:t>
            </w:r>
            <w:r w:rsidR="009A6DA4" w:rsidRPr="002E3DAC">
              <w:rPr>
                <w:lang w:eastAsia="zh-CN"/>
              </w:rPr>
              <w:tab/>
            </w:r>
            <w:r w:rsidR="00C27FBD" w:rsidRPr="00887040">
              <w:rPr>
                <w:lang w:eastAsia="zh-CN"/>
              </w:rPr>
              <w:t>可以按单频网</w:t>
            </w:r>
            <w:r>
              <w:rPr>
                <w:lang w:val="en-US" w:eastAsia="zh-CN"/>
              </w:rPr>
              <w:t>（</w:t>
            </w:r>
            <w:r w:rsidR="00C27FBD" w:rsidRPr="00887040">
              <w:rPr>
                <w:lang w:val="en-US" w:eastAsia="zh-CN"/>
              </w:rPr>
              <w:t>SFN</w:t>
            </w:r>
            <w:r>
              <w:rPr>
                <w:lang w:val="en-US" w:eastAsia="zh-CN"/>
              </w:rPr>
              <w:t>）</w:t>
            </w:r>
            <w:r w:rsidR="00C27FBD" w:rsidRPr="00887040">
              <w:rPr>
                <w:lang w:eastAsia="zh-CN"/>
              </w:rPr>
              <w:t>的规模和业务接收的类型</w:t>
            </w:r>
            <w:r>
              <w:rPr>
                <w:lang w:val="en-US" w:eastAsia="zh-CN"/>
              </w:rPr>
              <w:t>（</w:t>
            </w:r>
            <w:r w:rsidR="00C27FBD" w:rsidRPr="00887040">
              <w:rPr>
                <w:lang w:eastAsia="zh-CN"/>
              </w:rPr>
              <w:t>如固定或移动</w:t>
            </w:r>
            <w:r>
              <w:rPr>
                <w:lang w:val="en-US" w:eastAsia="zh-CN"/>
              </w:rPr>
              <w:t>）</w:t>
            </w:r>
            <w:r w:rsidR="00C27FBD" w:rsidRPr="00887040">
              <w:rPr>
                <w:lang w:eastAsia="zh-CN"/>
              </w:rPr>
              <w:t>来选择模式</w:t>
            </w:r>
            <w:r w:rsidR="00C27FBD" w:rsidRPr="00887040">
              <w:rPr>
                <w:lang w:val="en-US" w:eastAsia="zh-CN"/>
              </w:rPr>
              <w:t>1</w:t>
            </w:r>
            <w:r w:rsidR="00C27FBD" w:rsidRPr="00887040">
              <w:rPr>
                <w:lang w:eastAsia="zh-CN"/>
              </w:rPr>
              <w:t>、</w:t>
            </w:r>
            <w:r w:rsidR="00C27FBD" w:rsidRPr="00887040">
              <w:rPr>
                <w:lang w:val="en-US" w:eastAsia="zh-CN"/>
              </w:rPr>
              <w:t>2</w:t>
            </w:r>
            <w:r w:rsidR="00C27FBD" w:rsidRPr="00887040">
              <w:rPr>
                <w:lang w:eastAsia="zh-CN"/>
              </w:rPr>
              <w:t>、</w:t>
            </w:r>
            <w:r w:rsidR="00C27FBD" w:rsidRPr="00887040">
              <w:rPr>
                <w:lang w:val="en-US" w:eastAsia="zh-CN"/>
              </w:rPr>
              <w:t>3</w:t>
            </w:r>
            <w:r w:rsidR="00C27FBD" w:rsidRPr="00887040">
              <w:rPr>
                <w:lang w:eastAsia="zh-CN"/>
              </w:rPr>
              <w:t>。模式</w:t>
            </w:r>
            <w:r w:rsidR="00C27FBD" w:rsidRPr="00887040">
              <w:rPr>
                <w:lang w:eastAsia="zh-CN"/>
              </w:rPr>
              <w:t>1</w:t>
            </w:r>
            <w:r w:rsidR="00C27FBD" w:rsidRPr="00887040">
              <w:rPr>
                <w:lang w:eastAsia="zh-CN"/>
              </w:rPr>
              <w:t>可用于单一传输操作或小型单频网。这种模式适用于移动接收。模式</w:t>
            </w:r>
            <w:r w:rsidR="00C27FBD" w:rsidRPr="00887040">
              <w:rPr>
                <w:lang w:eastAsia="zh-CN"/>
              </w:rPr>
              <w:t>3</w:t>
            </w:r>
            <w:r w:rsidR="00C27FBD" w:rsidRPr="00887040">
              <w:rPr>
                <w:lang w:eastAsia="zh-CN"/>
              </w:rPr>
              <w:t>可用于大型单频网。这种模式适用于固定接收。模式</w:t>
            </w:r>
            <w:r w:rsidR="00C27FBD" w:rsidRPr="00887040">
              <w:rPr>
                <w:lang w:eastAsia="zh-CN"/>
              </w:rPr>
              <w:t>2</w:t>
            </w:r>
            <w:r w:rsidR="00C27FBD" w:rsidRPr="00887040">
              <w:rPr>
                <w:lang w:eastAsia="zh-CN"/>
              </w:rPr>
              <w:t>在这两种模式的基础上，提供了传输区域大小与移动接收能力两者之间的折衷。选择模式时，应考虑所用的无线电频率、</w:t>
            </w:r>
            <w:r w:rsidR="00C27FBD" w:rsidRPr="00887040">
              <w:rPr>
                <w:lang w:val="en-US" w:eastAsia="zh-CN"/>
              </w:rPr>
              <w:t>SFN</w:t>
            </w:r>
            <w:r w:rsidR="00C27FBD" w:rsidRPr="00887040">
              <w:rPr>
                <w:lang w:val="en-US" w:eastAsia="zh-CN"/>
              </w:rPr>
              <w:t>的规模和业务接收类型。</w:t>
            </w:r>
          </w:p>
        </w:tc>
      </w:tr>
    </w:tbl>
    <w:p w:rsidR="00D566ED" w:rsidRPr="009C0C2C" w:rsidRDefault="00767C4C" w:rsidP="00DB1F1C">
      <w:pPr>
        <w:pStyle w:val="TableNo"/>
        <w:spacing w:before="120"/>
        <w:rPr>
          <w:rFonts w:ascii="STKaiti" w:eastAsia="STKaiti" w:hAnsi="STKaiti"/>
          <w:lang w:eastAsia="zh-CN"/>
        </w:rPr>
      </w:pPr>
      <w:r>
        <w:rPr>
          <w:rFonts w:asciiTheme="minorEastAsia" w:eastAsiaTheme="minorEastAsia" w:hAnsiTheme="minorEastAsia"/>
          <w:lang w:eastAsia="zh-CN"/>
        </w:rPr>
        <w:lastRenderedPageBreak/>
        <w:br/>
      </w:r>
      <w:r w:rsidR="00D566ED" w:rsidRPr="00584623">
        <w:rPr>
          <w:rFonts w:asciiTheme="minorEastAsia" w:eastAsiaTheme="minorEastAsia" w:hAnsiTheme="minorEastAsia" w:hint="eastAsia"/>
          <w:lang w:eastAsia="zh-CN"/>
        </w:rPr>
        <w:t>表</w:t>
      </w:r>
      <w:r w:rsidR="00D566ED" w:rsidRPr="00584623">
        <w:rPr>
          <w:rFonts w:asciiTheme="majorBidi" w:eastAsia="STKaiti" w:hAnsiTheme="majorBidi" w:cstheme="majorBidi"/>
          <w:lang w:eastAsia="zh-CN"/>
        </w:rPr>
        <w:t>2</w:t>
      </w:r>
    </w:p>
    <w:p w:rsidR="00D566ED" w:rsidRPr="001202F4" w:rsidRDefault="00D566ED" w:rsidP="00DB1F1C">
      <w:pPr>
        <w:pStyle w:val="Tabletitle"/>
        <w:rPr>
          <w:lang w:eastAsia="zh-CN"/>
        </w:rPr>
      </w:pPr>
      <w:r>
        <w:rPr>
          <w:rFonts w:hint="eastAsia"/>
          <w:lang w:eastAsia="zh-CN"/>
        </w:rPr>
        <w:t>系统的技术特征</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1673"/>
        <w:gridCol w:w="2561"/>
        <w:gridCol w:w="2557"/>
        <w:gridCol w:w="2553"/>
        <w:gridCol w:w="2535"/>
        <w:gridCol w:w="2535"/>
      </w:tblGrid>
      <w:tr w:rsidR="009F331A" w:rsidRPr="00070E8F" w:rsidTr="009F331A">
        <w:trPr>
          <w:tblHeader/>
          <w:jc w:val="center"/>
        </w:trPr>
        <w:tc>
          <w:tcPr>
            <w:tcW w:w="561" w:type="dxa"/>
            <w:shd w:val="clear" w:color="auto" w:fill="FFFFFF"/>
          </w:tcPr>
          <w:p w:rsidR="009F331A" w:rsidRPr="00070E8F" w:rsidRDefault="009F331A" w:rsidP="00DB1F1C">
            <w:pPr>
              <w:pStyle w:val="Tablehead"/>
              <w:rPr>
                <w:lang w:eastAsia="ja-JP"/>
              </w:rPr>
            </w:pPr>
            <w:bookmarkStart w:id="22" w:name="OLE_LINK22"/>
            <w:bookmarkStart w:id="23" w:name="OLE_LINK23"/>
          </w:p>
        </w:tc>
        <w:tc>
          <w:tcPr>
            <w:tcW w:w="1673" w:type="dxa"/>
            <w:shd w:val="clear" w:color="auto" w:fill="FFFFFF"/>
          </w:tcPr>
          <w:p w:rsidR="009F331A" w:rsidRPr="00070E8F" w:rsidRDefault="009F331A" w:rsidP="00DB1F1C">
            <w:pPr>
              <w:pStyle w:val="Tablehead"/>
              <w:rPr>
                <w:lang w:eastAsia="ja-JP"/>
              </w:rPr>
            </w:pPr>
          </w:p>
        </w:tc>
        <w:tc>
          <w:tcPr>
            <w:tcW w:w="2561" w:type="dxa"/>
            <w:shd w:val="clear" w:color="auto" w:fill="FFFFFF"/>
          </w:tcPr>
          <w:p w:rsidR="009F331A" w:rsidRPr="00070E8F" w:rsidRDefault="009F331A" w:rsidP="00DB1F1C">
            <w:pPr>
              <w:pStyle w:val="Tablehead"/>
              <w:rPr>
                <w:lang w:eastAsia="ja-JP"/>
              </w:rPr>
            </w:pPr>
            <w:r w:rsidRPr="00070E8F">
              <w:rPr>
                <w:rFonts w:hint="eastAsia"/>
                <w:lang w:eastAsia="zh-CN"/>
              </w:rPr>
              <w:t>多媒体系统</w:t>
            </w:r>
            <w:r w:rsidRPr="00070E8F">
              <w:rPr>
                <w:lang w:eastAsia="ja-JP"/>
              </w:rPr>
              <w:t>A</w:t>
            </w:r>
          </w:p>
        </w:tc>
        <w:tc>
          <w:tcPr>
            <w:tcW w:w="2557" w:type="dxa"/>
            <w:shd w:val="clear" w:color="auto" w:fill="FFFFFF"/>
          </w:tcPr>
          <w:p w:rsidR="009F331A" w:rsidRPr="00070E8F" w:rsidRDefault="009F331A" w:rsidP="00DB1F1C">
            <w:pPr>
              <w:pStyle w:val="Tablehead"/>
              <w:rPr>
                <w:lang w:eastAsia="ja-JP"/>
              </w:rPr>
            </w:pPr>
            <w:r w:rsidRPr="00070E8F">
              <w:rPr>
                <w:rFonts w:hint="eastAsia"/>
                <w:lang w:eastAsia="zh-CN"/>
              </w:rPr>
              <w:t>多媒体系统</w:t>
            </w:r>
            <w:r w:rsidRPr="00070E8F">
              <w:rPr>
                <w:lang w:eastAsia="ja-JP"/>
              </w:rPr>
              <w:t>F</w:t>
            </w:r>
          </w:p>
        </w:tc>
        <w:tc>
          <w:tcPr>
            <w:tcW w:w="2553" w:type="dxa"/>
            <w:shd w:val="clear" w:color="auto" w:fill="FFFFFF"/>
          </w:tcPr>
          <w:p w:rsidR="009F331A" w:rsidRPr="00070E8F" w:rsidRDefault="009F331A" w:rsidP="00DB1F1C">
            <w:pPr>
              <w:pStyle w:val="Tablehead"/>
              <w:rPr>
                <w:lang w:eastAsia="ko-KR"/>
              </w:rPr>
            </w:pPr>
            <w:r w:rsidRPr="00070E8F">
              <w:rPr>
                <w:rFonts w:hint="eastAsia"/>
                <w:lang w:eastAsia="zh-CN"/>
              </w:rPr>
              <w:t>多媒体系统</w:t>
            </w:r>
            <w:r w:rsidRPr="00070E8F">
              <w:rPr>
                <w:lang w:eastAsia="ja-JP"/>
              </w:rPr>
              <w:t>I</w:t>
            </w:r>
          </w:p>
        </w:tc>
        <w:tc>
          <w:tcPr>
            <w:tcW w:w="2535" w:type="dxa"/>
            <w:shd w:val="clear" w:color="auto" w:fill="FFFFFF"/>
          </w:tcPr>
          <w:p w:rsidR="009F331A" w:rsidRPr="00070E8F" w:rsidRDefault="009F331A" w:rsidP="00DB1F1C">
            <w:pPr>
              <w:pStyle w:val="Tablehead"/>
              <w:rPr>
                <w:lang w:eastAsia="zh-CN"/>
              </w:rPr>
            </w:pPr>
            <w:r w:rsidRPr="00070E8F">
              <w:rPr>
                <w:rFonts w:hint="eastAsia"/>
                <w:lang w:eastAsia="zh-CN"/>
              </w:rPr>
              <w:t>多媒体系统</w:t>
            </w:r>
            <w:r>
              <w:rPr>
                <w:rFonts w:hint="eastAsia"/>
                <w:lang w:eastAsia="zh-CN"/>
              </w:rPr>
              <w:t>H</w:t>
            </w:r>
          </w:p>
        </w:tc>
        <w:tc>
          <w:tcPr>
            <w:tcW w:w="2535" w:type="dxa"/>
            <w:shd w:val="clear" w:color="auto" w:fill="FFFFFF"/>
          </w:tcPr>
          <w:p w:rsidR="009F331A" w:rsidRPr="00070E8F" w:rsidRDefault="009F331A" w:rsidP="00DB1F1C">
            <w:pPr>
              <w:pStyle w:val="Tablehead"/>
              <w:rPr>
                <w:lang w:eastAsia="zh-CN"/>
              </w:rPr>
            </w:pPr>
            <w:r w:rsidRPr="00070E8F">
              <w:rPr>
                <w:rFonts w:hint="eastAsia"/>
                <w:lang w:eastAsia="zh-CN"/>
              </w:rPr>
              <w:t>多媒体系统</w:t>
            </w:r>
            <w:r>
              <w:rPr>
                <w:rFonts w:hint="eastAsia"/>
                <w:lang w:eastAsia="zh-CN"/>
              </w:rPr>
              <w:t>T2</w:t>
            </w:r>
          </w:p>
        </w:tc>
      </w:tr>
      <w:bookmarkEnd w:id="22"/>
      <w:bookmarkEnd w:id="23"/>
      <w:tr w:rsidR="009F331A" w:rsidRPr="00423133" w:rsidTr="009F331A">
        <w:trPr>
          <w:cantSplit/>
          <w:jc w:val="center"/>
        </w:trPr>
        <w:tc>
          <w:tcPr>
            <w:tcW w:w="561" w:type="dxa"/>
            <w:shd w:val="clear" w:color="auto" w:fill="FFFFFF"/>
          </w:tcPr>
          <w:p w:rsidR="009F331A" w:rsidRPr="00070E8F" w:rsidRDefault="009F331A" w:rsidP="00DB1F1C">
            <w:pPr>
              <w:pStyle w:val="Tabletext"/>
              <w:jc w:val="center"/>
              <w:rPr>
                <w:lang w:eastAsia="ja-JP"/>
              </w:rPr>
            </w:pPr>
            <w:r w:rsidRPr="00070E8F">
              <w:rPr>
                <w:lang w:eastAsia="ja-JP"/>
              </w:rPr>
              <w:t>1</w:t>
            </w:r>
          </w:p>
        </w:tc>
        <w:tc>
          <w:tcPr>
            <w:tcW w:w="1673" w:type="dxa"/>
            <w:shd w:val="clear" w:color="auto" w:fill="FFFFFF"/>
          </w:tcPr>
          <w:p w:rsidR="009F331A" w:rsidRPr="00070E8F" w:rsidRDefault="009F331A" w:rsidP="00DB1F1C">
            <w:pPr>
              <w:pStyle w:val="Tabletext"/>
              <w:jc w:val="left"/>
              <w:rPr>
                <w:lang w:eastAsia="zh-CN"/>
              </w:rPr>
            </w:pPr>
            <w:r w:rsidRPr="00070E8F">
              <w:rPr>
                <w:rFonts w:hint="eastAsia"/>
                <w:lang w:eastAsia="zh-CN"/>
              </w:rPr>
              <w:t>多径干扰</w:t>
            </w:r>
          </w:p>
        </w:tc>
        <w:tc>
          <w:tcPr>
            <w:tcW w:w="2561" w:type="dxa"/>
            <w:shd w:val="clear" w:color="auto" w:fill="FFFFFF"/>
          </w:tcPr>
          <w:p w:rsidR="009F331A" w:rsidRPr="008060D8" w:rsidRDefault="009F331A" w:rsidP="00DB1F1C">
            <w:pPr>
              <w:pStyle w:val="Tabletext"/>
              <w:jc w:val="left"/>
              <w:rPr>
                <w:lang w:val="en-US" w:eastAsia="zh-CN"/>
              </w:rPr>
            </w:pPr>
            <w:r w:rsidRPr="008060D8">
              <w:rPr>
                <w:lang w:val="en-US" w:eastAsia="zh-CN"/>
              </w:rPr>
              <w:t>共有</w:t>
            </w:r>
            <w:bookmarkStart w:id="24" w:name="OLE_LINK28"/>
            <w:bookmarkStart w:id="25" w:name="OLE_LINK27"/>
            <w:r w:rsidRPr="008060D8">
              <w:rPr>
                <w:lang w:val="en-US" w:eastAsia="zh-CN"/>
              </w:rPr>
              <w:t>4</w:t>
            </w:r>
            <w:r w:rsidRPr="008060D8">
              <w:rPr>
                <w:lang w:val="en-US" w:eastAsia="zh-CN"/>
              </w:rPr>
              <w:t>种传输模式可供选择，使用</w:t>
            </w:r>
            <w:r w:rsidRPr="008060D8">
              <w:rPr>
                <w:lang w:val="en-US" w:eastAsia="zh-CN"/>
              </w:rPr>
              <w:t>OFDM</w:t>
            </w:r>
            <w:r w:rsidRPr="008060D8">
              <w:rPr>
                <w:lang w:val="en-US" w:eastAsia="zh-CN"/>
              </w:rPr>
              <w:t>调制，在许多情况下可提供灵活适当的抗多径干扰保护</w:t>
            </w:r>
            <w:bookmarkEnd w:id="24"/>
            <w:bookmarkEnd w:id="25"/>
          </w:p>
        </w:tc>
        <w:tc>
          <w:tcPr>
            <w:tcW w:w="2557" w:type="dxa"/>
            <w:shd w:val="clear" w:color="auto" w:fill="FFFFFF"/>
          </w:tcPr>
          <w:p w:rsidR="009F331A" w:rsidRPr="008060D8" w:rsidRDefault="009F331A" w:rsidP="00DB1F1C">
            <w:pPr>
              <w:pStyle w:val="Tabletext"/>
              <w:jc w:val="left"/>
              <w:rPr>
                <w:lang w:val="en-US" w:eastAsia="zh-CN"/>
              </w:rPr>
            </w:pPr>
            <w:r w:rsidRPr="008060D8">
              <w:rPr>
                <w:lang w:val="en-US" w:eastAsia="zh-CN"/>
              </w:rPr>
              <w:t>共有</w:t>
            </w:r>
            <w:r w:rsidRPr="008060D8">
              <w:rPr>
                <w:lang w:val="en-US" w:eastAsia="zh-CN"/>
              </w:rPr>
              <w:t>4</w:t>
            </w:r>
            <w:r w:rsidRPr="008060D8">
              <w:rPr>
                <w:lang w:val="en-US" w:eastAsia="zh-CN"/>
              </w:rPr>
              <w:t>种保护间隔、</w:t>
            </w:r>
            <w:r w:rsidRPr="008060D8">
              <w:rPr>
                <w:lang w:val="en-US" w:eastAsia="zh-CN"/>
              </w:rPr>
              <w:t>3</w:t>
            </w:r>
            <w:r w:rsidRPr="008060D8">
              <w:rPr>
                <w:lang w:val="en-US" w:eastAsia="zh-CN"/>
              </w:rPr>
              <w:t>种模式可供选择，加上参考信号的离散导频，使用</w:t>
            </w:r>
            <w:r w:rsidRPr="008060D8">
              <w:rPr>
                <w:lang w:val="en-US" w:eastAsia="zh-CN"/>
              </w:rPr>
              <w:t>OFDM</w:t>
            </w:r>
            <w:r w:rsidRPr="008060D8">
              <w:rPr>
                <w:lang w:val="en-US" w:eastAsia="zh-CN"/>
              </w:rPr>
              <w:t>调制，在许多情况下可提供灵活适当的抗多径干扰保护</w:t>
            </w:r>
          </w:p>
        </w:tc>
        <w:tc>
          <w:tcPr>
            <w:tcW w:w="2553" w:type="dxa"/>
            <w:shd w:val="clear" w:color="auto" w:fill="FFFFFF"/>
          </w:tcPr>
          <w:p w:rsidR="009F331A" w:rsidRPr="00070E8F" w:rsidRDefault="009F331A" w:rsidP="00DB1F1C">
            <w:pPr>
              <w:pStyle w:val="Tabletext"/>
              <w:jc w:val="left"/>
              <w:rPr>
                <w:lang w:val="en-US" w:eastAsia="zh-CN"/>
              </w:rPr>
            </w:pPr>
            <w:r w:rsidRPr="00EC40F4">
              <w:rPr>
                <w:rFonts w:hint="eastAsia"/>
                <w:lang w:val="en-US" w:eastAsia="zh-CN"/>
              </w:rPr>
              <w:t>通过选择适当的保护间隔持续时间</w:t>
            </w:r>
            <w:r>
              <w:rPr>
                <w:rFonts w:hint="eastAsia"/>
                <w:lang w:val="en-US" w:eastAsia="zh-CN"/>
              </w:rPr>
              <w:t>（</w:t>
            </w:r>
            <w:r w:rsidRPr="00EC40F4">
              <w:rPr>
                <w:rFonts w:hint="eastAsia"/>
                <w:lang w:val="en-US" w:eastAsia="zh-CN"/>
              </w:rPr>
              <w:t>4</w:t>
            </w:r>
            <w:r w:rsidRPr="00EC40F4">
              <w:rPr>
                <w:rFonts w:hint="eastAsia"/>
                <w:lang w:val="en-US" w:eastAsia="zh-CN"/>
              </w:rPr>
              <w:t>选</w:t>
            </w:r>
            <w:r>
              <w:rPr>
                <w:rFonts w:hint="eastAsia"/>
                <w:lang w:val="en-US" w:eastAsia="zh-CN"/>
              </w:rPr>
              <w:t>1</w:t>
            </w:r>
            <w:r>
              <w:rPr>
                <w:rFonts w:hint="eastAsia"/>
                <w:lang w:val="en-US" w:eastAsia="zh-CN"/>
              </w:rPr>
              <w:t>）</w:t>
            </w:r>
            <w:r w:rsidRPr="00EC40F4">
              <w:rPr>
                <w:rFonts w:hint="eastAsia"/>
                <w:lang w:val="en-US" w:eastAsia="zh-CN"/>
              </w:rPr>
              <w:t>和模式</w:t>
            </w:r>
            <w:r>
              <w:rPr>
                <w:rFonts w:hint="eastAsia"/>
                <w:lang w:val="en-US" w:eastAsia="zh-CN"/>
              </w:rPr>
              <w:t>（</w:t>
            </w:r>
            <w:r w:rsidR="00423133">
              <w:rPr>
                <w:rFonts w:hint="eastAsia"/>
                <w:lang w:val="en-US" w:eastAsia="zh-CN"/>
              </w:rPr>
              <w:t>1k</w:t>
            </w:r>
            <w:r w:rsidRPr="00EC40F4">
              <w:rPr>
                <w:rFonts w:hint="eastAsia"/>
                <w:lang w:val="en-US" w:eastAsia="zh-CN"/>
              </w:rPr>
              <w:t>、</w:t>
            </w:r>
            <w:r w:rsidRPr="00EC40F4">
              <w:rPr>
                <w:rFonts w:hint="eastAsia"/>
                <w:lang w:val="en-US" w:eastAsia="zh-CN"/>
              </w:rPr>
              <w:t>2k</w:t>
            </w:r>
            <w:r w:rsidRPr="00EC40F4">
              <w:rPr>
                <w:rFonts w:hint="eastAsia"/>
                <w:lang w:val="en-US" w:eastAsia="zh-CN"/>
              </w:rPr>
              <w:t>、</w:t>
            </w:r>
            <w:r w:rsidRPr="00EC40F4">
              <w:rPr>
                <w:rFonts w:hint="eastAsia"/>
                <w:lang w:val="en-US" w:eastAsia="zh-CN"/>
              </w:rPr>
              <w:t>4k</w:t>
            </w:r>
            <w:r w:rsidRPr="00EC40F4">
              <w:rPr>
                <w:rFonts w:hint="eastAsia"/>
                <w:lang w:val="en-US" w:eastAsia="zh-CN"/>
              </w:rPr>
              <w:t>或</w:t>
            </w:r>
            <w:r w:rsidRPr="00EC40F4">
              <w:rPr>
                <w:rFonts w:hint="eastAsia"/>
                <w:lang w:val="en-US" w:eastAsia="zh-CN"/>
              </w:rPr>
              <w:t xml:space="preserve"> 8</w:t>
            </w:r>
            <w:r>
              <w:rPr>
                <w:rFonts w:hint="eastAsia"/>
                <w:lang w:val="en-US" w:eastAsia="zh-CN"/>
              </w:rPr>
              <w:t>k</w:t>
            </w:r>
            <w:r>
              <w:rPr>
                <w:rFonts w:hint="eastAsia"/>
                <w:lang w:val="en-US" w:eastAsia="zh-CN"/>
              </w:rPr>
              <w:t>）</w:t>
            </w:r>
            <w:r w:rsidRPr="00EC40F4">
              <w:rPr>
                <w:rFonts w:hint="eastAsia"/>
                <w:lang w:val="en-US" w:eastAsia="zh-CN"/>
              </w:rPr>
              <w:t>缓解多径干扰</w:t>
            </w:r>
          </w:p>
        </w:tc>
        <w:tc>
          <w:tcPr>
            <w:tcW w:w="2535" w:type="dxa"/>
            <w:shd w:val="clear" w:color="auto" w:fill="FFFFFF"/>
          </w:tcPr>
          <w:p w:rsidR="009F331A" w:rsidRPr="00EC40F4" w:rsidRDefault="009F331A" w:rsidP="00DB1F1C">
            <w:pPr>
              <w:pStyle w:val="Tabletext"/>
              <w:jc w:val="left"/>
              <w:rPr>
                <w:lang w:val="en-US" w:eastAsia="zh-CN"/>
              </w:rPr>
            </w:pPr>
            <w:r w:rsidRPr="00EC40F4">
              <w:rPr>
                <w:rFonts w:hint="eastAsia"/>
                <w:lang w:val="en-US" w:eastAsia="zh-CN"/>
              </w:rPr>
              <w:t>通过选择适当的保护间隔持续时间</w:t>
            </w:r>
            <w:r>
              <w:rPr>
                <w:rFonts w:hint="eastAsia"/>
                <w:lang w:val="en-US" w:eastAsia="zh-CN"/>
              </w:rPr>
              <w:t>（</w:t>
            </w:r>
            <w:r w:rsidRPr="00EC40F4">
              <w:rPr>
                <w:rFonts w:hint="eastAsia"/>
                <w:lang w:val="en-US" w:eastAsia="zh-CN"/>
              </w:rPr>
              <w:t>4</w:t>
            </w:r>
            <w:r w:rsidRPr="00EC40F4">
              <w:rPr>
                <w:rFonts w:hint="eastAsia"/>
                <w:lang w:val="en-US" w:eastAsia="zh-CN"/>
              </w:rPr>
              <w:t>选</w:t>
            </w:r>
            <w:r>
              <w:rPr>
                <w:rFonts w:hint="eastAsia"/>
                <w:lang w:val="en-US" w:eastAsia="zh-CN"/>
              </w:rPr>
              <w:t>1</w:t>
            </w:r>
            <w:r>
              <w:rPr>
                <w:rFonts w:hint="eastAsia"/>
                <w:lang w:val="en-US" w:eastAsia="zh-CN"/>
              </w:rPr>
              <w:t>）</w:t>
            </w:r>
            <w:r w:rsidRPr="00EC40F4">
              <w:rPr>
                <w:rFonts w:hint="eastAsia"/>
                <w:lang w:val="en-US" w:eastAsia="zh-CN"/>
              </w:rPr>
              <w:t>和模式</w:t>
            </w:r>
            <w:r w:rsidR="00423133">
              <w:rPr>
                <w:lang w:val="en-GB" w:eastAsia="zh-CN"/>
              </w:rPr>
              <w:t>(2k or 4k)</w:t>
            </w:r>
            <w:r w:rsidR="00423133">
              <w:rPr>
                <w:rFonts w:hint="eastAsia"/>
                <w:lang w:val="en-GB" w:eastAsia="zh-CN"/>
              </w:rPr>
              <w:t>和内交织模式（深度或本地交织）</w:t>
            </w:r>
            <w:r w:rsidRPr="00EC40F4">
              <w:rPr>
                <w:rFonts w:hint="eastAsia"/>
                <w:lang w:val="en-US" w:eastAsia="zh-CN"/>
              </w:rPr>
              <w:t>缓解多径干扰</w:t>
            </w:r>
          </w:p>
        </w:tc>
        <w:tc>
          <w:tcPr>
            <w:tcW w:w="2535" w:type="dxa"/>
            <w:shd w:val="clear" w:color="auto" w:fill="FFFFFF"/>
          </w:tcPr>
          <w:p w:rsidR="009F331A" w:rsidRPr="00A02982" w:rsidRDefault="00111FB4" w:rsidP="00DB1F1C">
            <w:pPr>
              <w:pStyle w:val="Tabletext"/>
              <w:keepNext/>
              <w:keepLines/>
              <w:snapToGrid w:val="0"/>
              <w:jc w:val="left"/>
              <w:rPr>
                <w:lang w:val="en-GB" w:eastAsia="zh-CN"/>
              </w:rPr>
            </w:pPr>
            <w:r>
              <w:rPr>
                <w:rFonts w:hint="eastAsia"/>
                <w:lang w:val="en-GB" w:eastAsia="zh-CN"/>
              </w:rPr>
              <w:t>有</w:t>
            </w:r>
            <w:r w:rsidR="00423133">
              <w:rPr>
                <w:rFonts w:hint="eastAsia"/>
                <w:lang w:val="en-GB" w:eastAsia="zh-CN"/>
              </w:rPr>
              <w:t>6</w:t>
            </w:r>
            <w:r w:rsidR="00423133">
              <w:rPr>
                <w:rFonts w:hint="eastAsia"/>
                <w:lang w:val="en-GB" w:eastAsia="zh-CN"/>
              </w:rPr>
              <w:t>种保护间隔</w:t>
            </w:r>
            <w:r>
              <w:rPr>
                <w:rFonts w:hint="eastAsia"/>
                <w:lang w:val="en-GB" w:eastAsia="zh-CN"/>
              </w:rPr>
              <w:t>选择</w:t>
            </w:r>
            <w:r w:rsidR="00423133">
              <w:rPr>
                <w:rFonts w:hint="eastAsia"/>
                <w:lang w:val="en-GB" w:eastAsia="zh-CN"/>
              </w:rPr>
              <w:t>（</w:t>
            </w:r>
            <w:r w:rsidR="00423133">
              <w:rPr>
                <w:lang w:val="en-GB" w:eastAsia="zh-CN"/>
              </w:rPr>
              <w:t>1/128</w:t>
            </w:r>
            <w:r w:rsidR="00423133">
              <w:rPr>
                <w:rFonts w:hint="eastAsia"/>
                <w:lang w:val="en-GB" w:eastAsia="zh-CN"/>
              </w:rPr>
              <w:t>、</w:t>
            </w:r>
            <w:r w:rsidR="00423133">
              <w:rPr>
                <w:lang w:val="en-GB" w:eastAsia="zh-CN"/>
              </w:rPr>
              <w:t>1/32</w:t>
            </w:r>
            <w:r w:rsidR="00423133">
              <w:rPr>
                <w:rFonts w:hint="eastAsia"/>
                <w:lang w:val="en-GB" w:eastAsia="zh-CN"/>
              </w:rPr>
              <w:t>、</w:t>
            </w:r>
            <w:r w:rsidR="00423133">
              <w:rPr>
                <w:lang w:val="en-GB" w:eastAsia="zh-CN"/>
              </w:rPr>
              <w:t>1/16</w:t>
            </w:r>
            <w:r w:rsidR="00423133">
              <w:rPr>
                <w:rFonts w:hint="eastAsia"/>
                <w:lang w:val="en-GB" w:eastAsia="zh-CN"/>
              </w:rPr>
              <w:t>、</w:t>
            </w:r>
            <w:r w:rsidR="00423133">
              <w:rPr>
                <w:lang w:val="en-GB" w:eastAsia="zh-CN"/>
              </w:rPr>
              <w:t>19/256</w:t>
            </w:r>
            <w:r w:rsidR="00423133">
              <w:rPr>
                <w:rFonts w:hint="eastAsia"/>
                <w:lang w:val="en-GB" w:eastAsia="zh-CN"/>
              </w:rPr>
              <w:t>、</w:t>
            </w:r>
            <w:r w:rsidR="00423133">
              <w:rPr>
                <w:lang w:val="en-GB" w:eastAsia="zh-CN"/>
              </w:rPr>
              <w:t>1/8</w:t>
            </w:r>
            <w:r w:rsidR="00423133">
              <w:rPr>
                <w:rFonts w:hint="eastAsia"/>
                <w:lang w:val="en-GB" w:eastAsia="zh-CN"/>
              </w:rPr>
              <w:t>、</w:t>
            </w:r>
            <w:r w:rsidR="00423133">
              <w:rPr>
                <w:lang w:val="en-GB" w:eastAsia="zh-CN"/>
              </w:rPr>
              <w:t>19/128</w:t>
            </w:r>
            <w:r w:rsidR="00423133">
              <w:rPr>
                <w:rFonts w:hint="eastAsia"/>
                <w:lang w:val="en-GB" w:eastAsia="zh-CN"/>
              </w:rPr>
              <w:t>、</w:t>
            </w:r>
            <w:r w:rsidR="00423133">
              <w:rPr>
                <w:lang w:val="en-GB" w:eastAsia="zh-CN"/>
              </w:rPr>
              <w:t>1/4</w:t>
            </w:r>
            <w:r w:rsidR="00423133">
              <w:rPr>
                <w:rFonts w:hint="eastAsia"/>
                <w:lang w:val="en-GB" w:eastAsia="zh-CN"/>
              </w:rPr>
              <w:t>）、</w:t>
            </w:r>
            <w:r w:rsidR="00423133">
              <w:rPr>
                <w:rFonts w:hint="eastAsia"/>
                <w:lang w:val="en-GB" w:eastAsia="zh-CN"/>
              </w:rPr>
              <w:t>4</w:t>
            </w:r>
            <w:r w:rsidR="00423133">
              <w:rPr>
                <w:rFonts w:hint="eastAsia"/>
                <w:lang w:val="en-GB" w:eastAsia="zh-CN"/>
              </w:rPr>
              <w:t>种</w:t>
            </w:r>
            <w:r w:rsidR="00423133">
              <w:rPr>
                <w:rFonts w:hint="eastAsia"/>
                <w:lang w:val="en-GB" w:eastAsia="zh-CN"/>
              </w:rPr>
              <w:t>OFDM</w:t>
            </w:r>
            <w:r w:rsidR="00423133">
              <w:rPr>
                <w:rFonts w:hint="eastAsia"/>
                <w:lang w:val="en-GB" w:eastAsia="zh-CN"/>
              </w:rPr>
              <w:t>模式、</w:t>
            </w:r>
            <w:r w:rsidR="00423133">
              <w:rPr>
                <w:rFonts w:hint="eastAsia"/>
                <w:lang w:val="en-GB" w:eastAsia="zh-CN"/>
              </w:rPr>
              <w:t>7</w:t>
            </w:r>
            <w:r w:rsidR="00423133">
              <w:rPr>
                <w:rFonts w:hint="eastAsia"/>
                <w:lang w:val="en-GB" w:eastAsia="zh-CN"/>
              </w:rPr>
              <w:t>种导频模式（</w:t>
            </w:r>
            <w:r w:rsidR="00423133" w:rsidRPr="00A02982">
              <w:rPr>
                <w:lang w:val="en-GB" w:eastAsia="zh-CN"/>
              </w:rPr>
              <w:t>PP1-PP7</w:t>
            </w:r>
            <w:r w:rsidR="00423133">
              <w:rPr>
                <w:rFonts w:hint="eastAsia"/>
                <w:lang w:val="en-GB" w:eastAsia="zh-CN"/>
              </w:rPr>
              <w:t>）、</w:t>
            </w:r>
            <w:r w:rsidR="00423133">
              <w:rPr>
                <w:rFonts w:hint="eastAsia"/>
                <w:lang w:val="en-GB" w:eastAsia="zh-CN"/>
              </w:rPr>
              <w:t>P1</w:t>
            </w:r>
            <w:r w:rsidR="00423133">
              <w:rPr>
                <w:rFonts w:hint="eastAsia"/>
                <w:lang w:val="en-GB" w:eastAsia="zh-CN"/>
              </w:rPr>
              <w:t>符号可用性、提供多路径环境高强健性的</w:t>
            </w:r>
            <w:r w:rsidR="004660DD">
              <w:rPr>
                <w:lang w:val="en-GB" w:eastAsia="zh-CN"/>
              </w:rPr>
              <w:t>SISO/</w:t>
            </w:r>
            <w:r w:rsidR="00423133">
              <w:rPr>
                <w:lang w:val="en-GB" w:eastAsia="zh-CN"/>
              </w:rPr>
              <w:t>MISO</w:t>
            </w:r>
            <w:r w:rsidR="00423133">
              <w:rPr>
                <w:rFonts w:hint="eastAsia"/>
                <w:lang w:val="en-GB" w:eastAsia="zh-CN"/>
              </w:rPr>
              <w:t>可供选择</w:t>
            </w:r>
          </w:p>
        </w:tc>
      </w:tr>
      <w:tr w:rsidR="009F331A" w:rsidRPr="009F331A" w:rsidTr="009F331A">
        <w:trPr>
          <w:cantSplit/>
          <w:jc w:val="center"/>
        </w:trPr>
        <w:tc>
          <w:tcPr>
            <w:tcW w:w="561" w:type="dxa"/>
            <w:shd w:val="clear" w:color="auto" w:fill="FFFFFF"/>
          </w:tcPr>
          <w:p w:rsidR="009F331A" w:rsidRPr="00070E8F" w:rsidRDefault="009F331A" w:rsidP="00DB1F1C">
            <w:pPr>
              <w:pStyle w:val="Tabletext"/>
              <w:jc w:val="center"/>
              <w:rPr>
                <w:lang w:eastAsia="ja-JP"/>
              </w:rPr>
            </w:pPr>
            <w:r w:rsidRPr="00070E8F">
              <w:rPr>
                <w:lang w:eastAsia="ja-JP"/>
              </w:rPr>
              <w:t>2</w:t>
            </w:r>
          </w:p>
        </w:tc>
        <w:tc>
          <w:tcPr>
            <w:tcW w:w="1673" w:type="dxa"/>
            <w:shd w:val="clear" w:color="auto" w:fill="FFFFFF"/>
          </w:tcPr>
          <w:p w:rsidR="009F331A" w:rsidRPr="00070E8F" w:rsidRDefault="009F331A" w:rsidP="00DB1F1C">
            <w:pPr>
              <w:pStyle w:val="Tabletext"/>
              <w:jc w:val="left"/>
            </w:pPr>
            <w:r w:rsidRPr="00070E8F">
              <w:rPr>
                <w:rFonts w:hint="eastAsia"/>
              </w:rPr>
              <w:t>衰落环境</w:t>
            </w:r>
          </w:p>
        </w:tc>
        <w:tc>
          <w:tcPr>
            <w:tcW w:w="2561" w:type="dxa"/>
            <w:shd w:val="clear" w:color="auto" w:fill="FFFFFF"/>
          </w:tcPr>
          <w:p w:rsidR="009F331A" w:rsidRPr="00070E8F" w:rsidRDefault="009F331A" w:rsidP="00DB1F1C">
            <w:pPr>
              <w:pStyle w:val="Tabletext"/>
              <w:jc w:val="left"/>
              <w:rPr>
                <w:lang w:eastAsia="zh-CN"/>
              </w:rPr>
            </w:pPr>
            <w:r w:rsidRPr="00EC40F4">
              <w:rPr>
                <w:rFonts w:hint="eastAsia"/>
                <w:lang w:val="en-US" w:eastAsia="zh-CN"/>
              </w:rPr>
              <w:t>共有</w:t>
            </w:r>
            <w:r w:rsidRPr="00EC40F4">
              <w:rPr>
                <w:rFonts w:hint="eastAsia"/>
                <w:lang w:val="en-US" w:eastAsia="zh-CN"/>
              </w:rPr>
              <w:t>4</w:t>
            </w:r>
            <w:r w:rsidRPr="00EC40F4">
              <w:rPr>
                <w:rFonts w:hint="eastAsia"/>
                <w:lang w:val="en-US" w:eastAsia="zh-CN"/>
              </w:rPr>
              <w:t>种传输模式可供选择，使用</w:t>
            </w:r>
            <w:r w:rsidRPr="00EC40F4">
              <w:rPr>
                <w:rFonts w:hint="eastAsia"/>
                <w:lang w:val="en-US" w:eastAsia="zh-CN"/>
              </w:rPr>
              <w:t>OFDM</w:t>
            </w:r>
            <w:r w:rsidRPr="00EC40F4">
              <w:rPr>
                <w:rFonts w:hint="eastAsia"/>
                <w:lang w:val="en-US" w:eastAsia="zh-CN"/>
              </w:rPr>
              <w:t>调制，在许多情况下可提供灵活适当的抗多径干扰保护</w:t>
            </w:r>
          </w:p>
        </w:tc>
        <w:tc>
          <w:tcPr>
            <w:tcW w:w="2557" w:type="dxa"/>
            <w:shd w:val="clear" w:color="auto" w:fill="FFFFFF"/>
          </w:tcPr>
          <w:p w:rsidR="009F331A" w:rsidRPr="00070E8F" w:rsidRDefault="009F331A" w:rsidP="00DB1F1C">
            <w:pPr>
              <w:pStyle w:val="Tabletext"/>
              <w:jc w:val="left"/>
              <w:rPr>
                <w:lang w:eastAsia="zh-CN"/>
              </w:rPr>
            </w:pPr>
            <w:r w:rsidRPr="00EC40F4">
              <w:rPr>
                <w:rFonts w:hint="eastAsia"/>
                <w:lang w:eastAsia="zh-CN"/>
              </w:rPr>
              <w:t>共有</w:t>
            </w:r>
            <w:r w:rsidRPr="00EC40F4">
              <w:rPr>
                <w:rFonts w:hint="eastAsia"/>
                <w:lang w:eastAsia="zh-CN"/>
              </w:rPr>
              <w:t>3</w:t>
            </w:r>
            <w:r w:rsidRPr="00EC40F4">
              <w:rPr>
                <w:rFonts w:hint="eastAsia"/>
                <w:lang w:eastAsia="zh-CN"/>
              </w:rPr>
              <w:t>种模式、最长约</w:t>
            </w:r>
            <w:r w:rsidRPr="00EC40F4">
              <w:rPr>
                <w:rFonts w:hint="eastAsia"/>
                <w:lang w:eastAsia="zh-CN"/>
              </w:rPr>
              <w:t xml:space="preserve">0.8 </w:t>
            </w:r>
            <w:r w:rsidRPr="00EC40F4">
              <w:rPr>
                <w:rFonts w:hint="eastAsia"/>
                <w:lang w:eastAsia="zh-CN"/>
              </w:rPr>
              <w:t>秒的时间交织可供选择，加上参考信号的离散导频，使用</w:t>
            </w:r>
            <w:r w:rsidRPr="00EC40F4">
              <w:rPr>
                <w:rFonts w:hint="eastAsia"/>
                <w:lang w:eastAsia="zh-CN"/>
              </w:rPr>
              <w:t>OFDM</w:t>
            </w:r>
            <w:r w:rsidRPr="00EC40F4">
              <w:rPr>
                <w:rFonts w:hint="eastAsia"/>
                <w:lang w:eastAsia="zh-CN"/>
              </w:rPr>
              <w:t>调制，在许多情况下可提供灵活适当的抗多径干扰保护</w:t>
            </w:r>
          </w:p>
        </w:tc>
        <w:tc>
          <w:tcPr>
            <w:tcW w:w="2553" w:type="dxa"/>
            <w:shd w:val="clear" w:color="auto" w:fill="FFFFFF"/>
          </w:tcPr>
          <w:p w:rsidR="009F331A" w:rsidRPr="00070E8F" w:rsidRDefault="009F331A" w:rsidP="00DB1F1C">
            <w:pPr>
              <w:pStyle w:val="Tabletext"/>
              <w:jc w:val="left"/>
              <w:rPr>
                <w:lang w:val="en-US" w:eastAsia="zh-CN"/>
              </w:rPr>
            </w:pPr>
            <w:r w:rsidRPr="00EC40F4">
              <w:rPr>
                <w:rFonts w:hint="eastAsia"/>
                <w:lang w:val="en-US" w:eastAsia="zh-CN"/>
              </w:rPr>
              <w:t>Turbo</w:t>
            </w:r>
            <w:r w:rsidRPr="00EC40F4">
              <w:rPr>
                <w:rFonts w:hint="eastAsia"/>
                <w:lang w:val="en-US" w:eastAsia="zh-CN"/>
              </w:rPr>
              <w:t>码与灵活的交织</w:t>
            </w:r>
            <w:r>
              <w:rPr>
                <w:rFonts w:hint="eastAsia"/>
                <w:lang w:val="en-US" w:eastAsia="zh-CN"/>
              </w:rPr>
              <w:t>（</w:t>
            </w:r>
            <w:r w:rsidRPr="00EC40F4">
              <w:rPr>
                <w:rFonts w:hint="eastAsia"/>
                <w:lang w:val="en-US" w:eastAsia="zh-CN"/>
              </w:rPr>
              <w:t>最长</w:t>
            </w:r>
            <w:r w:rsidRPr="00EC40F4">
              <w:rPr>
                <w:rFonts w:hint="eastAsia"/>
                <w:lang w:val="en-US" w:eastAsia="zh-CN"/>
              </w:rPr>
              <w:t>10</w:t>
            </w:r>
            <w:r w:rsidRPr="00EC40F4">
              <w:rPr>
                <w:rFonts w:hint="eastAsia"/>
                <w:lang w:val="en-US" w:eastAsia="zh-CN"/>
              </w:rPr>
              <w:t>秒</w:t>
            </w:r>
            <w:r>
              <w:rPr>
                <w:rFonts w:hint="eastAsia"/>
                <w:lang w:val="en-US" w:eastAsia="zh-CN"/>
              </w:rPr>
              <w:t>）</w:t>
            </w:r>
            <w:r w:rsidRPr="00EC40F4">
              <w:rPr>
                <w:rFonts w:hint="eastAsia"/>
                <w:lang w:val="en-US" w:eastAsia="zh-CN"/>
              </w:rPr>
              <w:t>结合，即使是在非常具有挑战性的条件下</w:t>
            </w:r>
            <w:r>
              <w:rPr>
                <w:rFonts w:hint="eastAsia"/>
                <w:lang w:val="en-US" w:eastAsia="zh-CN"/>
              </w:rPr>
              <w:t>（</w:t>
            </w:r>
            <w:r w:rsidRPr="00EC40F4">
              <w:rPr>
                <w:rFonts w:hint="eastAsia"/>
                <w:lang w:val="en-US" w:eastAsia="zh-CN"/>
              </w:rPr>
              <w:t>包括</w:t>
            </w:r>
            <w:r>
              <w:rPr>
                <w:rFonts w:hint="eastAsia"/>
                <w:lang w:val="en-US" w:eastAsia="zh-CN"/>
              </w:rPr>
              <w:t>堪比交织器长度的持续阻塞）</w:t>
            </w:r>
            <w:r w:rsidRPr="00EC40F4">
              <w:rPr>
                <w:rFonts w:hint="eastAsia"/>
                <w:lang w:val="en-US" w:eastAsia="zh-CN"/>
              </w:rPr>
              <w:t>亦可提供保护</w:t>
            </w:r>
          </w:p>
        </w:tc>
        <w:tc>
          <w:tcPr>
            <w:tcW w:w="2535" w:type="dxa"/>
            <w:shd w:val="clear" w:color="auto" w:fill="FFFFFF"/>
          </w:tcPr>
          <w:p w:rsidR="009F331A" w:rsidRPr="00EC40F4" w:rsidRDefault="009F331A" w:rsidP="00DB1F1C">
            <w:pPr>
              <w:pStyle w:val="Tabletext"/>
              <w:jc w:val="left"/>
              <w:rPr>
                <w:lang w:val="en-US" w:eastAsia="zh-CN"/>
              </w:rPr>
            </w:pPr>
          </w:p>
        </w:tc>
        <w:tc>
          <w:tcPr>
            <w:tcW w:w="2535" w:type="dxa"/>
            <w:shd w:val="clear" w:color="auto" w:fill="FFFFFF"/>
          </w:tcPr>
          <w:p w:rsidR="009F331A" w:rsidRPr="00A02982" w:rsidRDefault="00B506F7" w:rsidP="00DB1F1C">
            <w:pPr>
              <w:pStyle w:val="Tabletext"/>
              <w:snapToGrid w:val="0"/>
              <w:jc w:val="left"/>
              <w:rPr>
                <w:lang w:val="en-GB" w:eastAsia="zh-CN"/>
              </w:rPr>
            </w:pPr>
            <w:r>
              <w:rPr>
                <w:rFonts w:hint="eastAsia"/>
                <w:lang w:val="en-GB" w:eastAsia="zh-CN"/>
              </w:rPr>
              <w:t>有可实现衰落条件下强健运行的不同</w:t>
            </w:r>
            <w:r>
              <w:rPr>
                <w:rFonts w:hint="eastAsia"/>
                <w:lang w:val="en-GB" w:eastAsia="zh-CN"/>
              </w:rPr>
              <w:t>OFDM</w:t>
            </w:r>
            <w:r>
              <w:rPr>
                <w:rFonts w:hint="eastAsia"/>
                <w:lang w:val="en-GB" w:eastAsia="zh-CN"/>
              </w:rPr>
              <w:t>模式、不同深度和机制的交织（大约</w:t>
            </w:r>
            <w:r>
              <w:rPr>
                <w:rFonts w:hint="eastAsia"/>
                <w:lang w:val="en-GB" w:eastAsia="zh-CN"/>
              </w:rPr>
              <w:t>5</w:t>
            </w:r>
            <w:r>
              <w:rPr>
                <w:rFonts w:hint="eastAsia"/>
                <w:lang w:val="en-GB" w:eastAsia="zh-CN"/>
              </w:rPr>
              <w:t>阶段的交织和部分虚拟交织）</w:t>
            </w:r>
            <w:r w:rsidR="00111FB4">
              <w:rPr>
                <w:rFonts w:hint="eastAsia"/>
                <w:lang w:val="en-GB" w:eastAsia="zh-CN"/>
              </w:rPr>
              <w:t>可供选择</w:t>
            </w:r>
          </w:p>
        </w:tc>
      </w:tr>
      <w:tr w:rsidR="00767C4C" w:rsidRPr="009F331A" w:rsidTr="009F331A">
        <w:trPr>
          <w:cantSplit/>
          <w:jc w:val="center"/>
        </w:trPr>
        <w:tc>
          <w:tcPr>
            <w:tcW w:w="561" w:type="dxa"/>
            <w:shd w:val="clear" w:color="auto" w:fill="FFFFFF"/>
          </w:tcPr>
          <w:p w:rsidR="00767C4C" w:rsidRPr="00070E8F" w:rsidRDefault="00767C4C" w:rsidP="00DB1F1C">
            <w:pPr>
              <w:pStyle w:val="Tabletext"/>
              <w:jc w:val="center"/>
              <w:rPr>
                <w:lang w:eastAsia="ja-JP"/>
              </w:rPr>
            </w:pPr>
          </w:p>
        </w:tc>
        <w:tc>
          <w:tcPr>
            <w:tcW w:w="1673" w:type="dxa"/>
            <w:shd w:val="clear" w:color="auto" w:fill="FFFFFF"/>
          </w:tcPr>
          <w:p w:rsidR="00767C4C" w:rsidRPr="00070E8F" w:rsidRDefault="00767C4C" w:rsidP="00DB1F1C">
            <w:pPr>
              <w:pStyle w:val="Tabletext"/>
              <w:jc w:val="left"/>
              <w:rPr>
                <w:lang w:eastAsia="zh-CN"/>
              </w:rPr>
            </w:pPr>
          </w:p>
        </w:tc>
        <w:tc>
          <w:tcPr>
            <w:tcW w:w="2561" w:type="dxa"/>
            <w:shd w:val="clear" w:color="auto" w:fill="FFFFFF"/>
          </w:tcPr>
          <w:p w:rsidR="00767C4C" w:rsidRPr="00EC40F4" w:rsidRDefault="00767C4C" w:rsidP="00DB1F1C">
            <w:pPr>
              <w:pStyle w:val="Tabletext"/>
              <w:jc w:val="left"/>
              <w:rPr>
                <w:lang w:val="en-US" w:eastAsia="zh-CN"/>
              </w:rPr>
            </w:pPr>
          </w:p>
        </w:tc>
        <w:tc>
          <w:tcPr>
            <w:tcW w:w="2557" w:type="dxa"/>
            <w:shd w:val="clear" w:color="auto" w:fill="FFFFFF"/>
          </w:tcPr>
          <w:p w:rsidR="00767C4C" w:rsidRPr="00EC40F4" w:rsidRDefault="00767C4C" w:rsidP="00DB1F1C">
            <w:pPr>
              <w:pStyle w:val="Tabletext"/>
              <w:jc w:val="left"/>
              <w:rPr>
                <w:lang w:eastAsia="zh-CN"/>
              </w:rPr>
            </w:pPr>
          </w:p>
        </w:tc>
        <w:tc>
          <w:tcPr>
            <w:tcW w:w="2553" w:type="dxa"/>
            <w:shd w:val="clear" w:color="auto" w:fill="FFFFFF"/>
          </w:tcPr>
          <w:p w:rsidR="00767C4C" w:rsidRPr="00EC40F4" w:rsidRDefault="00767C4C" w:rsidP="00DB1F1C">
            <w:pPr>
              <w:pStyle w:val="Tabletext"/>
              <w:jc w:val="left"/>
              <w:rPr>
                <w:lang w:val="en-US" w:eastAsia="zh-CN"/>
              </w:rPr>
            </w:pPr>
          </w:p>
        </w:tc>
        <w:tc>
          <w:tcPr>
            <w:tcW w:w="2535" w:type="dxa"/>
            <w:shd w:val="clear" w:color="auto" w:fill="FFFFFF"/>
          </w:tcPr>
          <w:p w:rsidR="00767C4C" w:rsidRPr="00EC40F4" w:rsidRDefault="00767C4C" w:rsidP="00DB1F1C">
            <w:pPr>
              <w:pStyle w:val="Tabletext"/>
              <w:jc w:val="left"/>
              <w:rPr>
                <w:lang w:val="en-US" w:eastAsia="zh-CN"/>
              </w:rPr>
            </w:pPr>
          </w:p>
        </w:tc>
        <w:tc>
          <w:tcPr>
            <w:tcW w:w="2535" w:type="dxa"/>
            <w:shd w:val="clear" w:color="auto" w:fill="FFFFFF"/>
          </w:tcPr>
          <w:p w:rsidR="00767C4C" w:rsidRDefault="00767C4C" w:rsidP="00DB1F1C">
            <w:pPr>
              <w:pStyle w:val="Tabletext"/>
              <w:snapToGrid w:val="0"/>
              <w:jc w:val="left"/>
              <w:rPr>
                <w:lang w:val="en-GB" w:eastAsia="zh-CN"/>
              </w:rPr>
            </w:pPr>
          </w:p>
        </w:tc>
      </w:tr>
    </w:tbl>
    <w:p w:rsidR="00767C4C" w:rsidRDefault="00767C4C">
      <w:pPr>
        <w:rPr>
          <w:lang w:eastAsia="zh-CN"/>
        </w:rPr>
      </w:pPr>
    </w:p>
    <w:p w:rsidR="00767C4C" w:rsidRDefault="00767C4C" w:rsidP="00767C4C">
      <w:pPr>
        <w:pStyle w:val="TableNo"/>
        <w:spacing w:before="120"/>
        <w:rPr>
          <w:lang w:val="en-GB" w:eastAsia="zh-CN"/>
        </w:rPr>
      </w:pPr>
      <w:r>
        <w:rPr>
          <w:lang w:eastAsia="zh-CN"/>
        </w:rPr>
        <w:lastRenderedPageBreak/>
        <w:br/>
      </w:r>
      <w:r>
        <w:rPr>
          <w:rFonts w:hint="eastAsia"/>
          <w:lang w:eastAsia="zh-CN"/>
        </w:rPr>
        <w:t>表</w:t>
      </w:r>
      <w:r>
        <w:rPr>
          <w:rFonts w:hint="eastAsia"/>
          <w:lang w:eastAsia="zh-CN"/>
        </w:rPr>
        <w:t>2</w:t>
      </w:r>
      <w:r>
        <w:rPr>
          <w:rFonts w:ascii="STKaiti" w:eastAsia="STKaiti" w:hAnsi="STKaiti" w:hint="eastAsia"/>
          <w:lang w:eastAsia="zh-CN"/>
        </w:rPr>
        <w:t>（续）</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1673"/>
        <w:gridCol w:w="2561"/>
        <w:gridCol w:w="2557"/>
        <w:gridCol w:w="2553"/>
        <w:gridCol w:w="2535"/>
        <w:gridCol w:w="2535"/>
      </w:tblGrid>
      <w:tr w:rsidR="006F652E" w:rsidRPr="00070E8F" w:rsidTr="00AC4A65">
        <w:trPr>
          <w:tblHeader/>
          <w:jc w:val="center"/>
        </w:trPr>
        <w:tc>
          <w:tcPr>
            <w:tcW w:w="561" w:type="dxa"/>
            <w:shd w:val="clear" w:color="auto" w:fill="FFFFFF"/>
          </w:tcPr>
          <w:p w:rsidR="006F652E" w:rsidRPr="00070E8F" w:rsidRDefault="006F652E" w:rsidP="00AC4A65">
            <w:pPr>
              <w:pStyle w:val="Tablehead"/>
              <w:rPr>
                <w:lang w:eastAsia="ja-JP"/>
              </w:rPr>
            </w:pPr>
          </w:p>
        </w:tc>
        <w:tc>
          <w:tcPr>
            <w:tcW w:w="1673" w:type="dxa"/>
            <w:shd w:val="clear" w:color="auto" w:fill="FFFFFF"/>
          </w:tcPr>
          <w:p w:rsidR="006F652E" w:rsidRPr="00070E8F" w:rsidRDefault="006F652E" w:rsidP="00AC4A65">
            <w:pPr>
              <w:pStyle w:val="Tablehead"/>
              <w:rPr>
                <w:lang w:eastAsia="ja-JP"/>
              </w:rPr>
            </w:pPr>
          </w:p>
        </w:tc>
        <w:tc>
          <w:tcPr>
            <w:tcW w:w="2561" w:type="dxa"/>
            <w:shd w:val="clear" w:color="auto" w:fill="FFFFFF"/>
          </w:tcPr>
          <w:p w:rsidR="006F652E" w:rsidRPr="00070E8F" w:rsidRDefault="006F652E" w:rsidP="00AC4A65">
            <w:pPr>
              <w:pStyle w:val="Tablehead"/>
              <w:rPr>
                <w:lang w:eastAsia="ja-JP"/>
              </w:rPr>
            </w:pPr>
            <w:r w:rsidRPr="00070E8F">
              <w:rPr>
                <w:rFonts w:hint="eastAsia"/>
                <w:lang w:eastAsia="zh-CN"/>
              </w:rPr>
              <w:t>多媒体系统</w:t>
            </w:r>
            <w:r w:rsidRPr="00070E8F">
              <w:rPr>
                <w:lang w:eastAsia="ja-JP"/>
              </w:rPr>
              <w:t>A</w:t>
            </w:r>
          </w:p>
        </w:tc>
        <w:tc>
          <w:tcPr>
            <w:tcW w:w="2557" w:type="dxa"/>
            <w:shd w:val="clear" w:color="auto" w:fill="FFFFFF"/>
          </w:tcPr>
          <w:p w:rsidR="006F652E" w:rsidRPr="00070E8F" w:rsidRDefault="006F652E" w:rsidP="00AC4A65">
            <w:pPr>
              <w:pStyle w:val="Tablehead"/>
              <w:rPr>
                <w:lang w:eastAsia="ja-JP"/>
              </w:rPr>
            </w:pPr>
            <w:r w:rsidRPr="00070E8F">
              <w:rPr>
                <w:rFonts w:hint="eastAsia"/>
                <w:lang w:eastAsia="zh-CN"/>
              </w:rPr>
              <w:t>多媒体系统</w:t>
            </w:r>
            <w:r w:rsidRPr="00070E8F">
              <w:rPr>
                <w:lang w:eastAsia="ja-JP"/>
              </w:rPr>
              <w:t>F</w:t>
            </w:r>
          </w:p>
        </w:tc>
        <w:tc>
          <w:tcPr>
            <w:tcW w:w="2553" w:type="dxa"/>
            <w:shd w:val="clear" w:color="auto" w:fill="FFFFFF"/>
          </w:tcPr>
          <w:p w:rsidR="006F652E" w:rsidRPr="00070E8F" w:rsidRDefault="006F652E" w:rsidP="00AC4A65">
            <w:pPr>
              <w:pStyle w:val="Tablehead"/>
              <w:rPr>
                <w:lang w:eastAsia="ko-KR"/>
              </w:rPr>
            </w:pPr>
            <w:r w:rsidRPr="00070E8F">
              <w:rPr>
                <w:rFonts w:hint="eastAsia"/>
                <w:lang w:eastAsia="zh-CN"/>
              </w:rPr>
              <w:t>多媒体系统</w:t>
            </w:r>
            <w:r w:rsidRPr="00070E8F">
              <w:rPr>
                <w:lang w:eastAsia="ja-JP"/>
              </w:rPr>
              <w:t>I</w:t>
            </w:r>
          </w:p>
        </w:tc>
        <w:tc>
          <w:tcPr>
            <w:tcW w:w="2535" w:type="dxa"/>
            <w:shd w:val="clear" w:color="auto" w:fill="FFFFFF"/>
          </w:tcPr>
          <w:p w:rsidR="006F652E" w:rsidRPr="00070E8F" w:rsidRDefault="006F652E" w:rsidP="00AC4A65">
            <w:pPr>
              <w:pStyle w:val="Tablehead"/>
              <w:rPr>
                <w:lang w:eastAsia="zh-CN"/>
              </w:rPr>
            </w:pPr>
            <w:r w:rsidRPr="00070E8F">
              <w:rPr>
                <w:rFonts w:hint="eastAsia"/>
                <w:lang w:eastAsia="zh-CN"/>
              </w:rPr>
              <w:t>多媒体系统</w:t>
            </w:r>
            <w:r>
              <w:rPr>
                <w:rFonts w:hint="eastAsia"/>
                <w:lang w:eastAsia="zh-CN"/>
              </w:rPr>
              <w:t>H</w:t>
            </w:r>
          </w:p>
        </w:tc>
        <w:tc>
          <w:tcPr>
            <w:tcW w:w="2535" w:type="dxa"/>
            <w:shd w:val="clear" w:color="auto" w:fill="FFFFFF"/>
          </w:tcPr>
          <w:p w:rsidR="006F652E" w:rsidRPr="00070E8F" w:rsidRDefault="006F652E" w:rsidP="00AC4A65">
            <w:pPr>
              <w:pStyle w:val="Tablehead"/>
              <w:rPr>
                <w:lang w:eastAsia="zh-CN"/>
              </w:rPr>
            </w:pPr>
            <w:r w:rsidRPr="00070E8F">
              <w:rPr>
                <w:rFonts w:hint="eastAsia"/>
                <w:lang w:eastAsia="zh-CN"/>
              </w:rPr>
              <w:t>多媒体系统</w:t>
            </w:r>
            <w:r>
              <w:rPr>
                <w:rFonts w:hint="eastAsia"/>
                <w:lang w:eastAsia="zh-CN"/>
              </w:rPr>
              <w:t>T2</w:t>
            </w:r>
          </w:p>
        </w:tc>
      </w:tr>
      <w:tr w:rsidR="009F331A" w:rsidRPr="007E0E93" w:rsidTr="009F331A">
        <w:trPr>
          <w:cantSplit/>
          <w:jc w:val="center"/>
        </w:trPr>
        <w:tc>
          <w:tcPr>
            <w:tcW w:w="561" w:type="dxa"/>
            <w:shd w:val="clear" w:color="auto" w:fill="FFFFFF"/>
          </w:tcPr>
          <w:p w:rsidR="009F331A" w:rsidRPr="00070E8F" w:rsidRDefault="009F331A" w:rsidP="00DB1F1C">
            <w:pPr>
              <w:pStyle w:val="Tabletext"/>
              <w:keepNext/>
              <w:jc w:val="center"/>
              <w:rPr>
                <w:lang w:eastAsia="ja-JP"/>
              </w:rPr>
            </w:pPr>
            <w:r w:rsidRPr="00070E8F">
              <w:rPr>
                <w:lang w:eastAsia="ja-JP"/>
              </w:rPr>
              <w:t>3</w:t>
            </w:r>
          </w:p>
        </w:tc>
        <w:tc>
          <w:tcPr>
            <w:tcW w:w="1673" w:type="dxa"/>
            <w:shd w:val="clear" w:color="auto" w:fill="FFFFFF"/>
          </w:tcPr>
          <w:p w:rsidR="009F331A" w:rsidRPr="00070E8F" w:rsidRDefault="009F331A" w:rsidP="00DB1F1C">
            <w:pPr>
              <w:pStyle w:val="Tabletext"/>
              <w:jc w:val="left"/>
              <w:rPr>
                <w:lang w:eastAsia="zh-CN"/>
              </w:rPr>
            </w:pPr>
            <w:r w:rsidRPr="00070E8F">
              <w:rPr>
                <w:rFonts w:hint="eastAsia"/>
                <w:lang w:eastAsia="zh-CN"/>
              </w:rPr>
              <w:t>单频网</w:t>
            </w:r>
          </w:p>
        </w:tc>
        <w:tc>
          <w:tcPr>
            <w:tcW w:w="2561" w:type="dxa"/>
            <w:shd w:val="clear" w:color="auto" w:fill="FFFFFF"/>
          </w:tcPr>
          <w:p w:rsidR="009F331A" w:rsidRPr="00070E8F" w:rsidRDefault="009F331A" w:rsidP="00DB1F1C">
            <w:pPr>
              <w:pStyle w:val="Tabletext"/>
              <w:jc w:val="left"/>
              <w:rPr>
                <w:lang w:eastAsia="zh-CN"/>
              </w:rPr>
            </w:pPr>
            <w:r w:rsidRPr="00EC40F4">
              <w:rPr>
                <w:rFonts w:hint="eastAsia"/>
                <w:lang w:val="en-US" w:eastAsia="zh-CN"/>
              </w:rPr>
              <w:t>典型的</w:t>
            </w:r>
            <w:r w:rsidRPr="00EC40F4">
              <w:rPr>
                <w:rFonts w:hint="eastAsia"/>
                <w:lang w:val="en-US" w:eastAsia="zh-CN"/>
              </w:rPr>
              <w:t>SFN</w:t>
            </w:r>
            <w:r w:rsidRPr="00EC40F4">
              <w:rPr>
                <w:rFonts w:hint="eastAsia"/>
                <w:lang w:val="en-US" w:eastAsia="zh-CN"/>
              </w:rPr>
              <w:t>小区的规模约为</w:t>
            </w:r>
            <w:r w:rsidRPr="00EC40F4">
              <w:rPr>
                <w:rFonts w:hint="eastAsia"/>
                <w:lang w:val="en-US" w:eastAsia="zh-CN"/>
              </w:rPr>
              <w:t>70</w:t>
            </w:r>
            <w:r w:rsidRPr="00EC40F4">
              <w:rPr>
                <w:rFonts w:hint="eastAsia"/>
                <w:lang w:val="en-US" w:eastAsia="zh-CN"/>
              </w:rPr>
              <w:t>公里</w:t>
            </w:r>
            <w:r>
              <w:rPr>
                <w:rFonts w:hint="eastAsia"/>
                <w:lang w:val="en-US" w:eastAsia="zh-CN"/>
              </w:rPr>
              <w:t>（</w:t>
            </w:r>
            <w:r w:rsidR="004660DD">
              <w:rPr>
                <w:rFonts w:hint="eastAsia"/>
                <w:lang w:val="en-US" w:eastAsia="zh-CN"/>
              </w:rPr>
              <w:t>DQPSK</w:t>
            </w:r>
            <w:r w:rsidR="004660DD">
              <w:rPr>
                <w:rFonts w:hint="eastAsia"/>
                <w:lang w:val="en-US" w:eastAsia="zh-CN"/>
              </w:rPr>
              <w:t>、</w:t>
            </w:r>
            <w:r w:rsidR="004660DD">
              <w:rPr>
                <w:rFonts w:hint="eastAsia"/>
                <w:lang w:val="en-US" w:eastAsia="zh-CN"/>
              </w:rPr>
              <w:t>1/2</w:t>
            </w:r>
            <w:r w:rsidR="004660DD">
              <w:rPr>
                <w:rFonts w:hint="eastAsia"/>
                <w:lang w:val="en-US" w:eastAsia="zh-CN"/>
              </w:rPr>
              <w:t>、</w:t>
            </w:r>
            <w:r w:rsidRPr="00EC40F4">
              <w:rPr>
                <w:rFonts w:hint="eastAsia"/>
                <w:lang w:val="en-US" w:eastAsia="zh-CN"/>
              </w:rPr>
              <w:t>保护间隔</w:t>
            </w:r>
            <w:r w:rsidR="004660DD">
              <w:rPr>
                <w:lang w:eastAsia="zh-CN"/>
              </w:rPr>
              <w:t>256</w:t>
            </w:r>
            <w:r w:rsidRPr="00070E8F">
              <w:t>μ</w:t>
            </w:r>
            <w:r w:rsidRPr="00070E8F">
              <w:rPr>
                <w:lang w:eastAsia="zh-CN"/>
              </w:rPr>
              <w:t>s</w:t>
            </w:r>
            <w:r>
              <w:rPr>
                <w:rFonts w:hint="eastAsia"/>
                <w:lang w:val="en-US" w:eastAsia="zh-CN"/>
              </w:rPr>
              <w:t>）</w:t>
            </w:r>
            <w:r w:rsidRPr="00EC40F4">
              <w:rPr>
                <w:rFonts w:hint="eastAsia"/>
                <w:lang w:val="en-US" w:eastAsia="zh-CN"/>
              </w:rPr>
              <w:t>，具体规模因频率和传输功率而异</w:t>
            </w:r>
          </w:p>
        </w:tc>
        <w:tc>
          <w:tcPr>
            <w:tcW w:w="2557" w:type="dxa"/>
            <w:shd w:val="clear" w:color="auto" w:fill="FFFFFF"/>
          </w:tcPr>
          <w:p w:rsidR="009F331A" w:rsidRPr="00070E8F" w:rsidRDefault="009F331A" w:rsidP="00DB1F1C">
            <w:pPr>
              <w:pStyle w:val="Tabletext"/>
              <w:jc w:val="left"/>
              <w:rPr>
                <w:lang w:val="en-US" w:eastAsia="zh-CN"/>
              </w:rPr>
            </w:pPr>
            <w:r w:rsidRPr="00070E8F">
              <w:rPr>
                <w:lang w:val="en-US" w:eastAsia="zh-CN"/>
              </w:rPr>
              <w:t>8k-FFT</w:t>
            </w:r>
            <w:r w:rsidRPr="00070E8F">
              <w:rPr>
                <w:rFonts w:hint="eastAsia"/>
                <w:lang w:val="en-US" w:eastAsia="zh-CN"/>
              </w:rPr>
              <w:t>通常支持</w:t>
            </w:r>
            <w:r w:rsidRPr="00070E8F">
              <w:rPr>
                <w:lang w:val="en-US" w:eastAsia="zh-CN"/>
              </w:rPr>
              <w:t>SFN</w:t>
            </w:r>
            <w:r w:rsidRPr="00070E8F">
              <w:rPr>
                <w:rFonts w:hint="eastAsia"/>
                <w:lang w:val="en-US" w:eastAsia="zh-CN"/>
              </w:rPr>
              <w:t>，</w:t>
            </w:r>
            <w:r w:rsidRPr="00EC40F4">
              <w:rPr>
                <w:rFonts w:hint="eastAsia"/>
                <w:lang w:val="en-US" w:eastAsia="zh-CN"/>
              </w:rPr>
              <w:t>并有</w:t>
            </w:r>
            <w:r w:rsidRPr="00070E8F">
              <w:rPr>
                <w:rFonts w:hint="eastAsia"/>
                <w:lang w:val="en-US" w:eastAsia="zh-CN"/>
              </w:rPr>
              <w:t>前向纠错</w:t>
            </w:r>
            <w:r>
              <w:rPr>
                <w:rFonts w:hint="eastAsia"/>
                <w:lang w:val="en-US" w:eastAsia="zh-CN"/>
              </w:rPr>
              <w:t>（</w:t>
            </w:r>
            <w:r w:rsidRPr="00070E8F">
              <w:rPr>
                <w:lang w:val="en-US" w:eastAsia="zh-CN"/>
              </w:rPr>
              <w:t>FE</w:t>
            </w:r>
            <w:r>
              <w:rPr>
                <w:lang w:val="en-US" w:eastAsia="zh-CN"/>
              </w:rPr>
              <w:t>C</w:t>
            </w:r>
            <w:r>
              <w:rPr>
                <w:lang w:val="en-US" w:eastAsia="zh-CN"/>
              </w:rPr>
              <w:t>）</w:t>
            </w:r>
            <w:r w:rsidRPr="00070E8F">
              <w:rPr>
                <w:rFonts w:hint="eastAsia"/>
                <w:lang w:val="en-US" w:eastAsia="zh-CN"/>
              </w:rPr>
              <w:t>码率和载波调制方案可选</w:t>
            </w:r>
            <w:r>
              <w:rPr>
                <w:rFonts w:hint="eastAsia"/>
                <w:lang w:val="en-US" w:eastAsia="zh-CN"/>
              </w:rPr>
              <w:t>。</w:t>
            </w:r>
          </w:p>
          <w:p w:rsidR="009F331A" w:rsidRPr="00070E8F" w:rsidRDefault="009F331A" w:rsidP="00DB1F1C">
            <w:pPr>
              <w:pStyle w:val="Tabletext"/>
              <w:jc w:val="left"/>
              <w:rPr>
                <w:lang w:val="en-US" w:eastAsia="zh-CN"/>
              </w:rPr>
            </w:pPr>
            <w:r w:rsidRPr="00EC40F4">
              <w:rPr>
                <w:rFonts w:hint="eastAsia"/>
                <w:lang w:val="en-US" w:eastAsia="zh-CN"/>
              </w:rPr>
              <w:t>最长约为</w:t>
            </w:r>
            <w:r w:rsidRPr="00070E8F">
              <w:rPr>
                <w:lang w:val="en-US" w:eastAsia="zh-CN"/>
              </w:rPr>
              <w:t xml:space="preserve">250 </w:t>
            </w:r>
            <w:r w:rsidRPr="00070E8F">
              <w:rPr>
                <w:szCs w:val="22"/>
              </w:rPr>
              <w:sym w:font="Symbol" w:char="F06D"/>
            </w:r>
            <w:r w:rsidRPr="00070E8F">
              <w:rPr>
                <w:lang w:val="en-US" w:eastAsia="zh-CN"/>
              </w:rPr>
              <w:t>s</w:t>
            </w:r>
            <w:r w:rsidRPr="00EC40F4">
              <w:rPr>
                <w:rFonts w:hint="eastAsia"/>
                <w:lang w:val="en-US" w:eastAsia="zh-CN"/>
              </w:rPr>
              <w:t>的长保护间隔可接受</w:t>
            </w:r>
            <w:r w:rsidRPr="00EC40F4">
              <w:rPr>
                <w:lang w:val="en-US" w:eastAsia="zh-CN"/>
              </w:rPr>
              <w:t>SFN</w:t>
            </w:r>
            <w:r w:rsidRPr="00EC40F4">
              <w:rPr>
                <w:rFonts w:hint="eastAsia"/>
                <w:lang w:val="en-US" w:eastAsia="zh-CN"/>
              </w:rPr>
              <w:t>造成的长延迟多径信号</w:t>
            </w:r>
          </w:p>
        </w:tc>
        <w:tc>
          <w:tcPr>
            <w:tcW w:w="2553" w:type="dxa"/>
            <w:shd w:val="clear" w:color="auto" w:fill="FFFFFF"/>
          </w:tcPr>
          <w:p w:rsidR="009F331A" w:rsidRPr="00070E8F" w:rsidRDefault="009F331A" w:rsidP="00DB1F1C">
            <w:pPr>
              <w:pStyle w:val="Tabletext"/>
              <w:jc w:val="left"/>
              <w:rPr>
                <w:lang w:val="en-US" w:eastAsia="zh-CN"/>
              </w:rPr>
            </w:pPr>
            <w:r w:rsidRPr="00070E8F">
              <w:rPr>
                <w:lang w:val="en-US" w:eastAsia="zh-CN"/>
              </w:rPr>
              <w:t>SFN</w:t>
            </w:r>
            <w:r w:rsidRPr="00070E8F">
              <w:rPr>
                <w:rFonts w:hint="eastAsia"/>
                <w:lang w:val="en-US" w:eastAsia="zh-CN"/>
              </w:rPr>
              <w:t>小区半径主要取决于保护间隔持续时间的配置</w:t>
            </w:r>
            <w:r>
              <w:rPr>
                <w:rFonts w:hint="eastAsia"/>
                <w:lang w:val="en-US" w:eastAsia="zh-CN"/>
              </w:rPr>
              <w:t>（</w:t>
            </w:r>
            <w:r w:rsidRPr="00070E8F">
              <w:rPr>
                <w:lang w:val="en-US" w:eastAsia="zh-CN"/>
              </w:rPr>
              <w:t>SH-A</w:t>
            </w:r>
            <w:r w:rsidRPr="00070E8F">
              <w:rPr>
                <w:rFonts w:hint="eastAsia"/>
                <w:lang w:val="en-US" w:eastAsia="zh-CN"/>
              </w:rPr>
              <w:t>或</w:t>
            </w:r>
            <w:r w:rsidRPr="00070E8F">
              <w:rPr>
                <w:lang w:val="en-US" w:eastAsia="zh-CN"/>
              </w:rPr>
              <w:t>SH-</w:t>
            </w:r>
            <w:r>
              <w:rPr>
                <w:lang w:val="en-US" w:eastAsia="zh-CN"/>
              </w:rPr>
              <w:t>B</w:t>
            </w:r>
            <w:r>
              <w:rPr>
                <w:lang w:val="en-US" w:eastAsia="zh-CN"/>
              </w:rPr>
              <w:t>）</w:t>
            </w:r>
            <w:r w:rsidRPr="00070E8F">
              <w:rPr>
                <w:rFonts w:hint="eastAsia"/>
                <w:lang w:val="en-US" w:eastAsia="zh-CN"/>
              </w:rPr>
              <w:t>和选择。典型的</w:t>
            </w:r>
            <w:r w:rsidRPr="00070E8F">
              <w:rPr>
                <w:lang w:val="en-US" w:eastAsia="zh-CN"/>
              </w:rPr>
              <w:t>SFN</w:t>
            </w:r>
            <w:r w:rsidRPr="00070E8F">
              <w:rPr>
                <w:rFonts w:hint="eastAsia"/>
                <w:lang w:val="en-US" w:eastAsia="zh-CN"/>
              </w:rPr>
              <w:t>距离为</w:t>
            </w:r>
            <w:r w:rsidRPr="00070E8F">
              <w:rPr>
                <w:lang w:val="en-US" w:eastAsia="zh-CN"/>
              </w:rPr>
              <w:t>30-35</w:t>
            </w:r>
            <w:r w:rsidRPr="00070E8F">
              <w:rPr>
                <w:rFonts w:hint="eastAsia"/>
                <w:lang w:val="en-US" w:eastAsia="zh-CN"/>
              </w:rPr>
              <w:t>公里，可扩展到</w:t>
            </w:r>
            <w:r w:rsidRPr="00070E8F">
              <w:rPr>
                <w:lang w:val="en-US" w:eastAsia="zh-CN"/>
              </w:rPr>
              <w:t>100</w:t>
            </w:r>
            <w:r w:rsidRPr="00070E8F">
              <w:rPr>
                <w:rFonts w:hint="eastAsia"/>
                <w:lang w:val="en-US" w:eastAsia="zh-CN"/>
              </w:rPr>
              <w:t>公里</w:t>
            </w:r>
          </w:p>
        </w:tc>
        <w:tc>
          <w:tcPr>
            <w:tcW w:w="2535" w:type="dxa"/>
            <w:shd w:val="clear" w:color="auto" w:fill="FFFFFF"/>
          </w:tcPr>
          <w:p w:rsidR="009F331A" w:rsidRPr="00070E8F" w:rsidRDefault="009F331A" w:rsidP="00DB1F1C">
            <w:pPr>
              <w:pStyle w:val="Tabletext"/>
              <w:jc w:val="left"/>
              <w:rPr>
                <w:lang w:val="en-US" w:eastAsia="zh-CN"/>
              </w:rPr>
            </w:pPr>
          </w:p>
        </w:tc>
        <w:tc>
          <w:tcPr>
            <w:tcW w:w="2535" w:type="dxa"/>
            <w:shd w:val="clear" w:color="auto" w:fill="FFFFFF"/>
          </w:tcPr>
          <w:p w:rsidR="009F331A" w:rsidRPr="00070E8F" w:rsidRDefault="009F331A" w:rsidP="00DB1F1C">
            <w:pPr>
              <w:pStyle w:val="Tabletext"/>
              <w:jc w:val="left"/>
              <w:rPr>
                <w:lang w:val="en-US" w:eastAsia="zh-CN"/>
              </w:rPr>
            </w:pPr>
          </w:p>
        </w:tc>
      </w:tr>
      <w:tr w:rsidR="009F331A" w:rsidRPr="000A51E1" w:rsidTr="009F331A">
        <w:trPr>
          <w:cantSplit/>
          <w:jc w:val="center"/>
        </w:trPr>
        <w:tc>
          <w:tcPr>
            <w:tcW w:w="561" w:type="dxa"/>
            <w:shd w:val="clear" w:color="auto" w:fill="FFFFFF"/>
          </w:tcPr>
          <w:p w:rsidR="009F331A" w:rsidRPr="00070E8F" w:rsidRDefault="009F331A" w:rsidP="00DB1F1C">
            <w:pPr>
              <w:pStyle w:val="Tabletext"/>
              <w:jc w:val="center"/>
              <w:rPr>
                <w:lang w:eastAsia="ja-JP"/>
              </w:rPr>
            </w:pPr>
            <w:r w:rsidRPr="00070E8F">
              <w:rPr>
                <w:lang w:eastAsia="ja-JP"/>
              </w:rPr>
              <w:t>4</w:t>
            </w:r>
          </w:p>
        </w:tc>
        <w:tc>
          <w:tcPr>
            <w:tcW w:w="1673" w:type="dxa"/>
            <w:shd w:val="clear" w:color="auto" w:fill="FFFFFF"/>
          </w:tcPr>
          <w:p w:rsidR="009F331A" w:rsidRPr="00070E8F" w:rsidRDefault="009F331A" w:rsidP="00DB1F1C">
            <w:pPr>
              <w:pStyle w:val="Tabletext"/>
              <w:jc w:val="left"/>
              <w:rPr>
                <w:lang w:val="en-US" w:eastAsia="zh-CN"/>
              </w:rPr>
            </w:pPr>
            <w:r w:rsidRPr="00070E8F">
              <w:rPr>
                <w:rFonts w:hint="eastAsia"/>
                <w:lang w:val="en-US" w:eastAsia="zh-CN"/>
              </w:rPr>
              <w:t>不同质量水平的同步传输</w:t>
            </w:r>
            <w:r>
              <w:rPr>
                <w:rFonts w:hint="eastAsia"/>
                <w:lang w:val="en-US" w:eastAsia="zh-CN"/>
              </w:rPr>
              <w:t>（</w:t>
            </w:r>
            <w:r w:rsidRPr="00070E8F">
              <w:rPr>
                <w:rFonts w:hint="eastAsia"/>
                <w:lang w:val="en-US" w:eastAsia="zh-CN"/>
              </w:rPr>
              <w:t>分层传输</w:t>
            </w:r>
            <w:r>
              <w:rPr>
                <w:rFonts w:hint="eastAsia"/>
                <w:lang w:val="en-US" w:eastAsia="zh-CN"/>
              </w:rPr>
              <w:t>）</w:t>
            </w:r>
          </w:p>
        </w:tc>
        <w:tc>
          <w:tcPr>
            <w:tcW w:w="2561" w:type="dxa"/>
            <w:shd w:val="clear" w:color="auto" w:fill="FFFFFF"/>
          </w:tcPr>
          <w:p w:rsidR="009F331A" w:rsidRPr="00070E8F" w:rsidRDefault="004660DD" w:rsidP="00DB1F1C">
            <w:pPr>
              <w:pStyle w:val="Tabletext"/>
              <w:jc w:val="left"/>
              <w:rPr>
                <w:lang w:val="en-US" w:eastAsia="zh-CN"/>
              </w:rPr>
            </w:pPr>
            <w:r>
              <w:rPr>
                <w:lang w:val="en-US" w:eastAsia="zh-CN"/>
              </w:rPr>
              <w:t>T-DMB</w:t>
            </w:r>
            <w:r>
              <w:rPr>
                <w:rFonts w:hint="eastAsia"/>
                <w:lang w:val="en-US" w:eastAsia="zh-CN"/>
              </w:rPr>
              <w:t>：</w:t>
            </w:r>
          </w:p>
          <w:p w:rsidR="009F331A" w:rsidRPr="00070E8F" w:rsidRDefault="009F331A" w:rsidP="00DB1F1C">
            <w:pPr>
              <w:pStyle w:val="Tabletext"/>
              <w:jc w:val="left"/>
              <w:rPr>
                <w:lang w:val="en-US" w:eastAsia="zh-CN"/>
              </w:rPr>
            </w:pPr>
            <w:r>
              <w:rPr>
                <w:rFonts w:hint="eastAsia"/>
                <w:lang w:val="en-US" w:eastAsia="zh-CN"/>
              </w:rPr>
              <w:t>不适用</w:t>
            </w:r>
          </w:p>
          <w:p w:rsidR="009F331A" w:rsidRPr="00070E8F" w:rsidRDefault="004660DD" w:rsidP="00DB1F1C">
            <w:pPr>
              <w:pStyle w:val="Tabletext"/>
              <w:jc w:val="left"/>
              <w:rPr>
                <w:lang w:val="en-US" w:eastAsia="zh-CN"/>
              </w:rPr>
            </w:pPr>
            <w:r>
              <w:rPr>
                <w:lang w:val="en-US" w:eastAsia="zh-CN"/>
              </w:rPr>
              <w:t>AT-DMB</w:t>
            </w:r>
            <w:r>
              <w:rPr>
                <w:rFonts w:hint="eastAsia"/>
                <w:lang w:val="en-US" w:eastAsia="zh-CN"/>
              </w:rPr>
              <w:t>：</w:t>
            </w:r>
          </w:p>
          <w:p w:rsidR="009F331A" w:rsidRPr="00070E8F" w:rsidRDefault="009F331A" w:rsidP="00DB1F1C">
            <w:pPr>
              <w:pStyle w:val="Tabletext"/>
              <w:jc w:val="left"/>
              <w:rPr>
                <w:lang w:val="en-US" w:eastAsia="zh-CN"/>
              </w:rPr>
            </w:pPr>
            <w:r>
              <w:rPr>
                <w:rFonts w:hint="eastAsia"/>
                <w:lang w:val="en-US" w:eastAsia="zh-CN"/>
              </w:rPr>
              <w:t>可对每层分别设定不同的质量水平</w:t>
            </w:r>
          </w:p>
          <w:p w:rsidR="009F331A" w:rsidRPr="00070E8F" w:rsidRDefault="009F331A" w:rsidP="00DB1F1C">
            <w:pPr>
              <w:pStyle w:val="Tabletext"/>
              <w:jc w:val="left"/>
              <w:rPr>
                <w:lang w:val="en-US" w:eastAsia="zh-CN"/>
              </w:rPr>
            </w:pPr>
            <w:r>
              <w:rPr>
                <w:rFonts w:hint="eastAsia"/>
                <w:lang w:val="en-US" w:eastAsia="zh-CN"/>
              </w:rPr>
              <w:t>此外，通过调整星座图，可能有最多四种不同的质量传输水平</w:t>
            </w:r>
          </w:p>
        </w:tc>
        <w:tc>
          <w:tcPr>
            <w:tcW w:w="2557" w:type="dxa"/>
            <w:shd w:val="clear" w:color="auto" w:fill="FFFFFF"/>
          </w:tcPr>
          <w:p w:rsidR="009F331A" w:rsidRPr="00070E8F" w:rsidRDefault="009F331A" w:rsidP="00DB1F1C">
            <w:pPr>
              <w:pStyle w:val="Tabletext"/>
              <w:jc w:val="left"/>
              <w:rPr>
                <w:lang w:val="en-US" w:eastAsia="zh-CN"/>
              </w:rPr>
            </w:pPr>
            <w:r>
              <w:rPr>
                <w:rFonts w:hint="eastAsia"/>
                <w:lang w:val="en-US" w:eastAsia="zh-CN"/>
              </w:rPr>
              <w:t>可对分段</w:t>
            </w:r>
            <w:r w:rsidRPr="00070E8F">
              <w:rPr>
                <w:rFonts w:hint="eastAsia"/>
                <w:lang w:val="en-US" w:eastAsia="zh-CN"/>
              </w:rPr>
              <w:t>的每一</w:t>
            </w:r>
            <w:r>
              <w:rPr>
                <w:rFonts w:hint="eastAsia"/>
                <w:lang w:val="en-US" w:eastAsia="zh-CN"/>
              </w:rPr>
              <w:t>种</w:t>
            </w:r>
            <w:r w:rsidRPr="00070E8F">
              <w:rPr>
                <w:rFonts w:hint="eastAsia"/>
                <w:lang w:val="en-US" w:eastAsia="zh-CN"/>
              </w:rPr>
              <w:t>基本构成</w:t>
            </w:r>
            <w:r>
              <w:rPr>
                <w:rFonts w:hint="eastAsia"/>
                <w:lang w:val="en-US" w:eastAsia="zh-CN"/>
              </w:rPr>
              <w:t>分别设定</w:t>
            </w:r>
            <w:r w:rsidRPr="00070E8F">
              <w:rPr>
                <w:rFonts w:hint="eastAsia"/>
                <w:lang w:val="en-US" w:eastAsia="zh-CN"/>
              </w:rPr>
              <w:t>不同的质量水平。</w:t>
            </w:r>
          </w:p>
          <w:p w:rsidR="009F331A" w:rsidRPr="00070E8F" w:rsidRDefault="009F331A" w:rsidP="00DB1F1C">
            <w:pPr>
              <w:pStyle w:val="Tabletext"/>
              <w:jc w:val="left"/>
              <w:rPr>
                <w:lang w:val="en-US" w:eastAsia="zh-CN"/>
              </w:rPr>
            </w:pPr>
            <w:r w:rsidRPr="00070E8F">
              <w:rPr>
                <w:rFonts w:hint="eastAsia"/>
                <w:lang w:val="en-US" w:eastAsia="zh-CN"/>
              </w:rPr>
              <w:t>此外，</w:t>
            </w:r>
            <w:r>
              <w:rPr>
                <w:rFonts w:hint="eastAsia"/>
                <w:lang w:val="en-US" w:eastAsia="zh-CN"/>
              </w:rPr>
              <w:t>对于</w:t>
            </w:r>
            <w:r w:rsidRPr="00070E8F">
              <w:rPr>
                <w:lang w:val="en-US" w:eastAsia="zh-CN"/>
              </w:rPr>
              <w:t>13</w:t>
            </w:r>
            <w:r>
              <w:rPr>
                <w:rFonts w:hint="eastAsia"/>
                <w:lang w:val="en-US" w:eastAsia="zh-CN"/>
              </w:rPr>
              <w:t>分段的情况，可能有最多三种不同的质量传输水平，对于</w:t>
            </w:r>
            <w:r w:rsidRPr="00070E8F">
              <w:rPr>
                <w:lang w:val="en-US" w:eastAsia="zh-CN"/>
              </w:rPr>
              <w:t>3</w:t>
            </w:r>
            <w:r>
              <w:rPr>
                <w:rFonts w:hint="eastAsia"/>
                <w:lang w:val="en-US" w:eastAsia="zh-CN"/>
              </w:rPr>
              <w:t>分段的情况，可能由两种不同的质量传输水平</w:t>
            </w:r>
          </w:p>
        </w:tc>
        <w:tc>
          <w:tcPr>
            <w:tcW w:w="2553" w:type="dxa"/>
            <w:shd w:val="clear" w:color="auto" w:fill="FFFFFF"/>
          </w:tcPr>
          <w:p w:rsidR="009F331A" w:rsidRPr="00070E8F" w:rsidRDefault="009F331A" w:rsidP="00DB1F1C">
            <w:pPr>
              <w:pStyle w:val="Tabletext"/>
              <w:jc w:val="left"/>
              <w:rPr>
                <w:lang w:val="en-US" w:eastAsia="zh-CN"/>
              </w:rPr>
            </w:pPr>
            <w:r w:rsidRPr="00070E8F">
              <w:rPr>
                <w:rFonts w:hint="eastAsia"/>
                <w:lang w:val="en-US" w:eastAsia="zh-CN"/>
              </w:rPr>
              <w:t>完全支持分层调制。</w:t>
            </w:r>
          </w:p>
          <w:p w:rsidR="009F331A" w:rsidRPr="00070E8F" w:rsidRDefault="009F331A" w:rsidP="00DB1F1C">
            <w:pPr>
              <w:pStyle w:val="Tabletext"/>
              <w:jc w:val="left"/>
              <w:rPr>
                <w:lang w:val="en-US" w:eastAsia="zh-CN"/>
              </w:rPr>
            </w:pPr>
            <w:r w:rsidRPr="00070E8F">
              <w:rPr>
                <w:rFonts w:hint="eastAsia"/>
                <w:lang w:val="en-US" w:eastAsia="zh-CN"/>
              </w:rPr>
              <w:t>此外，使用交织器的一种功能，可在常规业务中潜入一种低延迟业务</w:t>
            </w:r>
          </w:p>
        </w:tc>
        <w:tc>
          <w:tcPr>
            <w:tcW w:w="2535" w:type="dxa"/>
            <w:shd w:val="clear" w:color="auto" w:fill="FFFFFF"/>
          </w:tcPr>
          <w:p w:rsidR="009F331A" w:rsidRPr="00070E8F" w:rsidRDefault="009F331A" w:rsidP="00DB1F1C">
            <w:pPr>
              <w:pStyle w:val="Tabletext"/>
              <w:jc w:val="left"/>
              <w:rPr>
                <w:lang w:val="en-US" w:eastAsia="zh-CN"/>
              </w:rPr>
            </w:pPr>
          </w:p>
        </w:tc>
        <w:tc>
          <w:tcPr>
            <w:tcW w:w="2535" w:type="dxa"/>
            <w:shd w:val="clear" w:color="auto" w:fill="FFFFFF"/>
          </w:tcPr>
          <w:p w:rsidR="009F331A" w:rsidRPr="00070E8F" w:rsidRDefault="000A51E1" w:rsidP="00DB1F1C">
            <w:pPr>
              <w:pStyle w:val="Tabletext"/>
              <w:jc w:val="left"/>
              <w:rPr>
                <w:lang w:val="en-US" w:eastAsia="zh-CN"/>
              </w:rPr>
            </w:pPr>
            <w:r>
              <w:rPr>
                <w:rFonts w:hint="eastAsia"/>
                <w:lang w:val="en-GB" w:eastAsia="zh-CN"/>
              </w:rPr>
              <w:t>可根据入选的系统配置为一个或多个物理层管道（</w:t>
            </w:r>
            <w:r>
              <w:rPr>
                <w:rFonts w:hint="eastAsia"/>
                <w:lang w:val="en-GB" w:eastAsia="zh-CN"/>
              </w:rPr>
              <w:t>PLP</w:t>
            </w:r>
            <w:r>
              <w:rPr>
                <w:rFonts w:hint="eastAsia"/>
                <w:lang w:val="en-GB" w:eastAsia="zh-CN"/>
              </w:rPr>
              <w:t>）选择不同的业务误码保护，每层都具有其独特的调制、编码和时间交织深度，从而实现业务特有的强健性。</w:t>
            </w:r>
          </w:p>
        </w:tc>
      </w:tr>
    </w:tbl>
    <w:p w:rsidR="00D566ED" w:rsidRPr="00605785" w:rsidRDefault="00767C4C" w:rsidP="00767C4C">
      <w:pPr>
        <w:pStyle w:val="TableNo"/>
        <w:spacing w:before="120"/>
        <w:rPr>
          <w:i/>
          <w:iCs/>
          <w:lang w:eastAsia="ja-JP"/>
        </w:rPr>
      </w:pPr>
      <w:r>
        <w:rPr>
          <w:lang w:eastAsia="zh-CN"/>
        </w:rPr>
        <w:lastRenderedPageBreak/>
        <w:br/>
      </w:r>
      <w:r w:rsidR="00F63612">
        <w:rPr>
          <w:rFonts w:hint="eastAsia"/>
          <w:lang w:eastAsia="zh-CN"/>
        </w:rPr>
        <w:t>表</w:t>
      </w:r>
      <w:r w:rsidR="00F63612">
        <w:rPr>
          <w:rFonts w:hint="eastAsia"/>
          <w:lang w:eastAsia="zh-CN"/>
        </w:rPr>
        <w:t>2</w:t>
      </w:r>
      <w:r w:rsidR="00D8348D">
        <w:rPr>
          <w:rFonts w:ascii="STKaiti" w:eastAsia="STKaiti" w:hAnsi="STKaiti" w:hint="eastAsia"/>
          <w:lang w:eastAsia="zh-CN"/>
        </w:rPr>
        <w:t>（</w:t>
      </w:r>
      <w:r>
        <w:rPr>
          <w:rFonts w:ascii="STKaiti" w:eastAsia="STKaiti" w:hAnsi="STKaiti" w:hint="eastAsia"/>
          <w:lang w:eastAsia="zh-CN"/>
        </w:rPr>
        <w:t>续</w:t>
      </w:r>
      <w:r w:rsidR="00D8348D">
        <w:rPr>
          <w:rFonts w:ascii="STKaiti" w:eastAsia="STKaiti" w:hAnsi="STKaiti" w:hint="eastAsia"/>
          <w:lang w:eastAsia="zh-CN"/>
        </w:rPr>
        <w:t>）</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690"/>
        <w:gridCol w:w="2567"/>
        <w:gridCol w:w="2556"/>
        <w:gridCol w:w="2554"/>
        <w:gridCol w:w="2524"/>
        <w:gridCol w:w="2524"/>
      </w:tblGrid>
      <w:tr w:rsidR="009F331A" w:rsidRPr="00070E8F" w:rsidTr="009F331A">
        <w:trPr>
          <w:tblHeader/>
          <w:jc w:val="center"/>
        </w:trPr>
        <w:tc>
          <w:tcPr>
            <w:tcW w:w="560" w:type="dxa"/>
            <w:shd w:val="clear" w:color="auto" w:fill="FFFFFF"/>
          </w:tcPr>
          <w:p w:rsidR="009F331A" w:rsidRPr="00070E8F" w:rsidRDefault="009F331A" w:rsidP="00DB1F1C">
            <w:pPr>
              <w:pStyle w:val="Tablehead"/>
              <w:rPr>
                <w:lang w:eastAsia="ja-JP"/>
              </w:rPr>
            </w:pPr>
          </w:p>
        </w:tc>
        <w:tc>
          <w:tcPr>
            <w:tcW w:w="1690" w:type="dxa"/>
            <w:shd w:val="clear" w:color="auto" w:fill="FFFFFF"/>
          </w:tcPr>
          <w:p w:rsidR="009F331A" w:rsidRPr="00070E8F" w:rsidRDefault="009F331A" w:rsidP="00DB1F1C">
            <w:pPr>
              <w:pStyle w:val="Tablehead"/>
              <w:rPr>
                <w:lang w:eastAsia="ja-JP"/>
              </w:rPr>
            </w:pPr>
          </w:p>
        </w:tc>
        <w:tc>
          <w:tcPr>
            <w:tcW w:w="2567" w:type="dxa"/>
            <w:shd w:val="clear" w:color="auto" w:fill="FFFFFF"/>
          </w:tcPr>
          <w:p w:rsidR="009F331A" w:rsidRPr="00070E8F" w:rsidRDefault="009F331A" w:rsidP="00DB1F1C">
            <w:pPr>
              <w:pStyle w:val="Tablehead"/>
              <w:rPr>
                <w:lang w:eastAsia="ja-JP"/>
              </w:rPr>
            </w:pPr>
            <w:r w:rsidRPr="00070E8F">
              <w:rPr>
                <w:rFonts w:hint="eastAsia"/>
                <w:lang w:eastAsia="zh-CN"/>
              </w:rPr>
              <w:t>多媒体系统</w:t>
            </w:r>
            <w:r w:rsidRPr="00070E8F">
              <w:rPr>
                <w:lang w:eastAsia="ja-JP"/>
              </w:rPr>
              <w:t>A</w:t>
            </w:r>
          </w:p>
        </w:tc>
        <w:tc>
          <w:tcPr>
            <w:tcW w:w="2556" w:type="dxa"/>
            <w:shd w:val="clear" w:color="auto" w:fill="FFFFFF"/>
          </w:tcPr>
          <w:p w:rsidR="009F331A" w:rsidRPr="00070E8F" w:rsidRDefault="009F331A" w:rsidP="00DB1F1C">
            <w:pPr>
              <w:pStyle w:val="Tablehead"/>
              <w:rPr>
                <w:lang w:eastAsia="ja-JP"/>
              </w:rPr>
            </w:pPr>
            <w:r w:rsidRPr="00070E8F">
              <w:rPr>
                <w:rFonts w:hint="eastAsia"/>
                <w:lang w:eastAsia="zh-CN"/>
              </w:rPr>
              <w:t>多媒体系统</w:t>
            </w:r>
            <w:r w:rsidRPr="00070E8F">
              <w:rPr>
                <w:lang w:eastAsia="ja-JP"/>
              </w:rPr>
              <w:t>F</w:t>
            </w:r>
          </w:p>
        </w:tc>
        <w:tc>
          <w:tcPr>
            <w:tcW w:w="2554" w:type="dxa"/>
            <w:shd w:val="clear" w:color="auto" w:fill="FFFFFF"/>
          </w:tcPr>
          <w:p w:rsidR="009F331A" w:rsidRPr="00070E8F" w:rsidRDefault="009F331A" w:rsidP="00DB1F1C">
            <w:pPr>
              <w:pStyle w:val="Tablehead"/>
              <w:rPr>
                <w:lang w:eastAsia="ko-KR"/>
              </w:rPr>
            </w:pPr>
            <w:r w:rsidRPr="00070E8F">
              <w:rPr>
                <w:rFonts w:hint="eastAsia"/>
                <w:lang w:eastAsia="zh-CN"/>
              </w:rPr>
              <w:t>多媒体系统</w:t>
            </w:r>
            <w:r w:rsidRPr="00070E8F">
              <w:rPr>
                <w:lang w:eastAsia="ja-JP"/>
              </w:rPr>
              <w:t>I</w:t>
            </w:r>
          </w:p>
        </w:tc>
        <w:tc>
          <w:tcPr>
            <w:tcW w:w="2524" w:type="dxa"/>
            <w:shd w:val="clear" w:color="auto" w:fill="FFFFFF"/>
          </w:tcPr>
          <w:p w:rsidR="009F331A" w:rsidRPr="00070E8F" w:rsidRDefault="009F331A" w:rsidP="00DB1F1C">
            <w:pPr>
              <w:pStyle w:val="Tablehead"/>
              <w:rPr>
                <w:lang w:eastAsia="zh-CN"/>
              </w:rPr>
            </w:pPr>
            <w:r w:rsidRPr="00070E8F">
              <w:rPr>
                <w:rFonts w:hint="eastAsia"/>
                <w:lang w:eastAsia="zh-CN"/>
              </w:rPr>
              <w:t>多媒体系统</w:t>
            </w:r>
            <w:r>
              <w:rPr>
                <w:rFonts w:hint="eastAsia"/>
                <w:lang w:eastAsia="zh-CN"/>
              </w:rPr>
              <w:t>H</w:t>
            </w:r>
          </w:p>
        </w:tc>
        <w:tc>
          <w:tcPr>
            <w:tcW w:w="2524" w:type="dxa"/>
            <w:shd w:val="clear" w:color="auto" w:fill="FFFFFF"/>
          </w:tcPr>
          <w:p w:rsidR="009F331A" w:rsidRPr="00070E8F" w:rsidRDefault="009F331A" w:rsidP="00DB1F1C">
            <w:pPr>
              <w:pStyle w:val="Tablehead"/>
              <w:rPr>
                <w:lang w:eastAsia="zh-CN"/>
              </w:rPr>
            </w:pPr>
            <w:r w:rsidRPr="00070E8F">
              <w:rPr>
                <w:rFonts w:hint="eastAsia"/>
                <w:lang w:eastAsia="zh-CN"/>
              </w:rPr>
              <w:t>多媒体系统</w:t>
            </w:r>
            <w:r>
              <w:rPr>
                <w:rFonts w:hint="eastAsia"/>
                <w:lang w:eastAsia="zh-CN"/>
              </w:rPr>
              <w:t>T2</w:t>
            </w:r>
          </w:p>
        </w:tc>
      </w:tr>
      <w:tr w:rsidR="009F331A" w:rsidRPr="001B1AED" w:rsidTr="009F331A">
        <w:trPr>
          <w:cantSplit/>
          <w:jc w:val="center"/>
        </w:trPr>
        <w:tc>
          <w:tcPr>
            <w:tcW w:w="560" w:type="dxa"/>
            <w:shd w:val="clear" w:color="auto" w:fill="FFFFFF"/>
          </w:tcPr>
          <w:p w:rsidR="009F331A" w:rsidRPr="00070E8F" w:rsidRDefault="009F331A" w:rsidP="00DB1F1C">
            <w:pPr>
              <w:pStyle w:val="Tabletext"/>
              <w:jc w:val="center"/>
              <w:rPr>
                <w:lang w:eastAsia="ja-JP"/>
              </w:rPr>
            </w:pPr>
            <w:r w:rsidRPr="00070E8F">
              <w:rPr>
                <w:lang w:eastAsia="ja-JP"/>
              </w:rPr>
              <w:t>5</w:t>
            </w:r>
          </w:p>
        </w:tc>
        <w:tc>
          <w:tcPr>
            <w:tcW w:w="1690" w:type="dxa"/>
            <w:shd w:val="clear" w:color="auto" w:fill="FFFFFF"/>
          </w:tcPr>
          <w:p w:rsidR="009F331A" w:rsidRPr="00767C4C" w:rsidRDefault="009F331A" w:rsidP="00DB1F1C">
            <w:pPr>
              <w:pStyle w:val="Tabletext"/>
              <w:jc w:val="left"/>
              <w:rPr>
                <w:lang w:eastAsia="zh-CN"/>
              </w:rPr>
            </w:pPr>
            <w:r w:rsidRPr="00070E8F">
              <w:rPr>
                <w:rFonts w:hint="eastAsia"/>
                <w:lang w:val="en-US" w:eastAsia="zh-CN"/>
              </w:rPr>
              <w:t>频谱效率</w:t>
            </w:r>
            <w:r w:rsidRPr="00767C4C">
              <w:rPr>
                <w:lang w:eastAsia="ja-JP"/>
              </w:rPr>
              <w:t>（</w:t>
            </w:r>
            <w:r w:rsidRPr="00767C4C">
              <w:rPr>
                <w:lang w:eastAsia="ja-JP"/>
              </w:rPr>
              <w:t>bit/s/Hz</w:t>
            </w:r>
            <w:r w:rsidRPr="00767C4C">
              <w:rPr>
                <w:lang w:eastAsia="ja-JP"/>
              </w:rPr>
              <w:t>）</w:t>
            </w:r>
          </w:p>
        </w:tc>
        <w:tc>
          <w:tcPr>
            <w:tcW w:w="2567" w:type="dxa"/>
            <w:shd w:val="clear" w:color="auto" w:fill="FFFFFF"/>
          </w:tcPr>
          <w:p w:rsidR="009F331A" w:rsidRPr="00767C4C" w:rsidRDefault="004660DD" w:rsidP="00DB1F1C">
            <w:pPr>
              <w:pStyle w:val="Tabletext"/>
              <w:jc w:val="left"/>
              <w:rPr>
                <w:lang w:eastAsia="zh-CN"/>
              </w:rPr>
            </w:pPr>
            <w:r w:rsidRPr="00767C4C">
              <w:rPr>
                <w:lang w:eastAsia="ko-KR"/>
              </w:rPr>
              <w:t>T-DMB</w:t>
            </w:r>
            <w:r w:rsidRPr="00767C4C">
              <w:rPr>
                <w:rFonts w:hint="eastAsia"/>
                <w:lang w:eastAsia="zh-CN"/>
              </w:rPr>
              <w:t>：</w:t>
            </w:r>
          </w:p>
          <w:p w:rsidR="009F331A" w:rsidRPr="00767C4C" w:rsidRDefault="009F331A" w:rsidP="00DB1F1C">
            <w:pPr>
              <w:pStyle w:val="Tabletext"/>
              <w:jc w:val="left"/>
              <w:rPr>
                <w:lang w:eastAsia="ko-KR"/>
              </w:rPr>
            </w:pPr>
            <w:r>
              <w:rPr>
                <w:rFonts w:hint="eastAsia"/>
                <w:lang w:val="en-US" w:eastAsia="zh-CN"/>
              </w:rPr>
              <w:t>从</w:t>
            </w:r>
            <w:r w:rsidRPr="00767C4C">
              <w:rPr>
                <w:lang w:eastAsia="ko-KR"/>
              </w:rPr>
              <w:t xml:space="preserve">0.375 </w:t>
            </w:r>
            <w:r w:rsidRPr="00767C4C">
              <w:rPr>
                <w:lang w:eastAsia="ko-KR"/>
              </w:rPr>
              <w:t>（</w:t>
            </w:r>
            <w:r w:rsidRPr="00767C4C">
              <w:rPr>
                <w:lang w:eastAsia="ko-KR"/>
              </w:rPr>
              <w:t xml:space="preserve">DQPSK, </w:t>
            </w:r>
            <w:r w:rsidRPr="00887040">
              <w:rPr>
                <w:rFonts w:hint="eastAsia"/>
                <w:lang w:val="en-US" w:eastAsia="ko-KR"/>
              </w:rPr>
              <w:t>卷积码率</w:t>
            </w:r>
            <w:r w:rsidRPr="00767C4C">
              <w:rPr>
                <w:lang w:eastAsia="ko-KR"/>
              </w:rPr>
              <w:t xml:space="preserve">1/4) </w:t>
            </w:r>
            <w:r>
              <w:rPr>
                <w:rFonts w:hint="eastAsia"/>
                <w:lang w:val="en-US" w:eastAsia="zh-CN"/>
              </w:rPr>
              <w:t>至</w:t>
            </w:r>
            <w:r w:rsidRPr="00767C4C">
              <w:rPr>
                <w:lang w:eastAsia="ko-KR"/>
              </w:rPr>
              <w:t xml:space="preserve"> 1.125 </w:t>
            </w:r>
            <w:r w:rsidRPr="00767C4C">
              <w:rPr>
                <w:lang w:eastAsia="ko-KR"/>
              </w:rPr>
              <w:t>（</w:t>
            </w:r>
            <w:r w:rsidRPr="00767C4C">
              <w:rPr>
                <w:lang w:eastAsia="ko-KR"/>
              </w:rPr>
              <w:t xml:space="preserve">DQPSK, </w:t>
            </w:r>
            <w:r w:rsidRPr="00887040">
              <w:rPr>
                <w:rFonts w:hint="eastAsia"/>
                <w:lang w:val="en-US" w:eastAsia="ko-KR"/>
              </w:rPr>
              <w:t>卷积码率</w:t>
            </w:r>
            <w:r w:rsidRPr="00767C4C">
              <w:rPr>
                <w:lang w:eastAsia="ko-KR"/>
              </w:rPr>
              <w:t>3/4) bit/s/Hz</w:t>
            </w:r>
          </w:p>
          <w:p w:rsidR="009F331A" w:rsidRPr="003630AC" w:rsidRDefault="004660DD" w:rsidP="00DB1F1C">
            <w:pPr>
              <w:pStyle w:val="Tabletext"/>
              <w:jc w:val="left"/>
              <w:rPr>
                <w:lang w:eastAsia="zh-CN"/>
              </w:rPr>
            </w:pPr>
            <w:r w:rsidRPr="00767C4C">
              <w:rPr>
                <w:lang w:eastAsia="ko-KR"/>
              </w:rPr>
              <w:t>AT-DMB</w:t>
            </w:r>
            <w:r w:rsidRPr="003630AC">
              <w:rPr>
                <w:rFonts w:hint="eastAsia"/>
                <w:lang w:eastAsia="zh-CN"/>
              </w:rPr>
              <w:t>：</w:t>
            </w:r>
          </w:p>
          <w:p w:rsidR="009F331A" w:rsidRPr="003630AC" w:rsidRDefault="009F331A" w:rsidP="00DB1F1C">
            <w:pPr>
              <w:pStyle w:val="Tabletext"/>
              <w:jc w:val="left"/>
              <w:rPr>
                <w:lang w:eastAsia="ko-KR"/>
              </w:rPr>
            </w:pPr>
            <w:r>
              <w:rPr>
                <w:rFonts w:hint="eastAsia"/>
                <w:lang w:val="en-US" w:eastAsia="zh-CN"/>
              </w:rPr>
              <w:t>从</w:t>
            </w:r>
            <w:r w:rsidRPr="003630AC">
              <w:rPr>
                <w:lang w:eastAsia="ko-KR"/>
              </w:rPr>
              <w:t xml:space="preserve">0.5625 </w:t>
            </w:r>
            <w:r w:rsidRPr="003630AC">
              <w:rPr>
                <w:lang w:eastAsia="ko-KR"/>
              </w:rPr>
              <w:t>（</w:t>
            </w:r>
            <w:r w:rsidRPr="003630AC">
              <w:rPr>
                <w:lang w:eastAsia="ko-KR"/>
              </w:rPr>
              <w:t>DQPSK</w:t>
            </w:r>
            <w:r>
              <w:rPr>
                <w:rFonts w:hint="eastAsia"/>
                <w:lang w:val="en-US" w:eastAsia="zh-CN"/>
              </w:rPr>
              <w:t>上的</w:t>
            </w:r>
            <w:r w:rsidRPr="003630AC">
              <w:rPr>
                <w:lang w:eastAsia="ko-KR"/>
              </w:rPr>
              <w:t>BPSK</w:t>
            </w:r>
            <w:r w:rsidRPr="003630AC">
              <w:rPr>
                <w:rFonts w:hint="eastAsia"/>
                <w:lang w:eastAsia="zh-CN"/>
              </w:rPr>
              <w:t>，</w:t>
            </w:r>
            <w:r w:rsidRPr="00887040">
              <w:rPr>
                <w:rFonts w:hint="eastAsia"/>
                <w:lang w:val="en-US" w:eastAsia="ko-KR"/>
              </w:rPr>
              <w:t>卷积码率</w:t>
            </w:r>
            <w:r w:rsidRPr="003630AC">
              <w:rPr>
                <w:lang w:eastAsia="ko-KR"/>
              </w:rPr>
              <w:t>1/4, turbo</w:t>
            </w:r>
            <w:r>
              <w:rPr>
                <w:rFonts w:hint="eastAsia"/>
                <w:lang w:val="en-US" w:eastAsia="zh-CN"/>
              </w:rPr>
              <w:t>码率</w:t>
            </w:r>
            <w:r w:rsidRPr="003630AC">
              <w:rPr>
                <w:lang w:eastAsia="ko-KR"/>
              </w:rPr>
              <w:t xml:space="preserve">1/4) </w:t>
            </w:r>
            <w:r>
              <w:rPr>
                <w:rFonts w:hint="eastAsia"/>
                <w:lang w:val="en-US" w:eastAsia="zh-CN"/>
              </w:rPr>
              <w:t>至</w:t>
            </w:r>
            <w:r w:rsidRPr="003630AC">
              <w:rPr>
                <w:lang w:eastAsia="ko-KR"/>
              </w:rPr>
              <w:t xml:space="preserve"> 1.5 </w:t>
            </w:r>
            <w:r w:rsidRPr="003630AC">
              <w:rPr>
                <w:lang w:eastAsia="ko-KR"/>
              </w:rPr>
              <w:t>（</w:t>
            </w:r>
            <w:r w:rsidRPr="003630AC">
              <w:rPr>
                <w:lang w:eastAsia="ko-KR"/>
              </w:rPr>
              <w:t>DQPSK</w:t>
            </w:r>
            <w:r>
              <w:rPr>
                <w:rFonts w:hint="eastAsia"/>
                <w:lang w:val="en-US" w:eastAsia="zh-CN"/>
              </w:rPr>
              <w:t>上的</w:t>
            </w:r>
            <w:r w:rsidRPr="003630AC">
              <w:rPr>
                <w:lang w:eastAsia="ko-KR"/>
              </w:rPr>
              <w:t>BPSK</w:t>
            </w:r>
            <w:r w:rsidRPr="003630AC">
              <w:rPr>
                <w:rFonts w:hint="eastAsia"/>
                <w:lang w:eastAsia="zh-CN"/>
              </w:rPr>
              <w:t>，</w:t>
            </w:r>
            <w:r w:rsidRPr="00887040">
              <w:rPr>
                <w:rFonts w:hint="eastAsia"/>
                <w:lang w:val="en-US" w:eastAsia="ko-KR"/>
              </w:rPr>
              <w:t>卷积码率</w:t>
            </w:r>
            <w:r w:rsidRPr="003630AC">
              <w:rPr>
                <w:lang w:eastAsia="ko-KR"/>
              </w:rPr>
              <w:t>3/4</w:t>
            </w:r>
            <w:r w:rsidRPr="003630AC">
              <w:rPr>
                <w:rFonts w:hint="eastAsia"/>
                <w:lang w:eastAsia="zh-CN"/>
              </w:rPr>
              <w:t>，</w:t>
            </w:r>
            <w:r w:rsidRPr="003630AC">
              <w:rPr>
                <w:lang w:eastAsia="ko-KR"/>
              </w:rPr>
              <w:t>turbo</w:t>
            </w:r>
            <w:r>
              <w:rPr>
                <w:rFonts w:hint="eastAsia"/>
                <w:lang w:val="en-US" w:eastAsia="zh-CN"/>
              </w:rPr>
              <w:t>码率</w:t>
            </w:r>
            <w:r w:rsidRPr="003630AC">
              <w:rPr>
                <w:lang w:eastAsia="ko-KR"/>
              </w:rPr>
              <w:t>1/2) bit/s/Hz</w:t>
            </w:r>
          </w:p>
          <w:p w:rsidR="009F331A" w:rsidRPr="003630AC" w:rsidRDefault="004660DD" w:rsidP="00DB1F1C">
            <w:pPr>
              <w:pStyle w:val="Tabletext"/>
              <w:jc w:val="left"/>
              <w:rPr>
                <w:lang w:eastAsia="zh-CN"/>
              </w:rPr>
            </w:pPr>
            <w:r w:rsidRPr="003630AC">
              <w:rPr>
                <w:lang w:eastAsia="ko-KR"/>
              </w:rPr>
              <w:t>AT-DMB</w:t>
            </w:r>
            <w:r w:rsidRPr="003630AC">
              <w:rPr>
                <w:rFonts w:hint="eastAsia"/>
                <w:lang w:eastAsia="zh-CN"/>
              </w:rPr>
              <w:t>：</w:t>
            </w:r>
          </w:p>
          <w:p w:rsidR="009F331A" w:rsidRPr="003630AC" w:rsidRDefault="009F331A" w:rsidP="00DB1F1C">
            <w:pPr>
              <w:pStyle w:val="Tabletext"/>
              <w:jc w:val="left"/>
              <w:rPr>
                <w:lang w:eastAsia="ja-JP"/>
              </w:rPr>
            </w:pPr>
            <w:r>
              <w:rPr>
                <w:rFonts w:hint="eastAsia"/>
                <w:lang w:val="en-US" w:eastAsia="zh-CN"/>
              </w:rPr>
              <w:t>从</w:t>
            </w:r>
            <w:r w:rsidRPr="003630AC">
              <w:rPr>
                <w:lang w:eastAsia="ko-KR"/>
              </w:rPr>
              <w:t xml:space="preserve">0.75 </w:t>
            </w:r>
            <w:r w:rsidRPr="003630AC">
              <w:rPr>
                <w:lang w:eastAsia="ko-KR"/>
              </w:rPr>
              <w:t>（</w:t>
            </w:r>
            <w:r w:rsidRPr="003630AC">
              <w:rPr>
                <w:lang w:eastAsia="ko-KR"/>
              </w:rPr>
              <w:t>DQPSK</w:t>
            </w:r>
            <w:r>
              <w:rPr>
                <w:rFonts w:hint="eastAsia"/>
                <w:lang w:val="en-US" w:eastAsia="zh-CN"/>
              </w:rPr>
              <w:t>上的</w:t>
            </w:r>
            <w:r w:rsidRPr="003630AC">
              <w:rPr>
                <w:lang w:eastAsia="ko-KR"/>
              </w:rPr>
              <w:t>QPSK</w:t>
            </w:r>
            <w:r w:rsidRPr="003630AC">
              <w:rPr>
                <w:rFonts w:hint="eastAsia"/>
                <w:lang w:eastAsia="zh-CN"/>
              </w:rPr>
              <w:t>，</w:t>
            </w:r>
            <w:r w:rsidRPr="00887040">
              <w:rPr>
                <w:rFonts w:hint="eastAsia"/>
                <w:lang w:val="en-US" w:eastAsia="ko-KR"/>
              </w:rPr>
              <w:t>卷积码率</w:t>
            </w:r>
            <w:r w:rsidRPr="003630AC">
              <w:rPr>
                <w:lang w:eastAsia="ko-KR"/>
              </w:rPr>
              <w:t>1/4</w:t>
            </w:r>
            <w:r w:rsidRPr="003630AC">
              <w:rPr>
                <w:rFonts w:hint="eastAsia"/>
                <w:lang w:eastAsia="zh-CN"/>
              </w:rPr>
              <w:t>，</w:t>
            </w:r>
            <w:r w:rsidRPr="003630AC">
              <w:rPr>
                <w:lang w:eastAsia="ko-KR"/>
              </w:rPr>
              <w:t>turbo</w:t>
            </w:r>
            <w:r>
              <w:rPr>
                <w:rFonts w:hint="eastAsia"/>
                <w:lang w:val="en-US" w:eastAsia="zh-CN"/>
              </w:rPr>
              <w:t>码率</w:t>
            </w:r>
            <w:r w:rsidRPr="003630AC">
              <w:rPr>
                <w:lang w:eastAsia="ko-KR"/>
              </w:rPr>
              <w:t xml:space="preserve">1/4) </w:t>
            </w:r>
            <w:r>
              <w:rPr>
                <w:rFonts w:hint="eastAsia"/>
                <w:lang w:val="en-US" w:eastAsia="zh-CN"/>
              </w:rPr>
              <w:t>至</w:t>
            </w:r>
            <w:r w:rsidRPr="003630AC">
              <w:rPr>
                <w:lang w:eastAsia="ko-KR"/>
              </w:rPr>
              <w:t xml:space="preserve"> 1.875 </w:t>
            </w:r>
            <w:r w:rsidRPr="003630AC">
              <w:rPr>
                <w:lang w:eastAsia="ko-KR"/>
              </w:rPr>
              <w:t>（</w:t>
            </w:r>
            <w:r w:rsidRPr="003630AC">
              <w:rPr>
                <w:lang w:eastAsia="ko-KR"/>
              </w:rPr>
              <w:t>DQPSK</w:t>
            </w:r>
            <w:r>
              <w:rPr>
                <w:rFonts w:hint="eastAsia"/>
                <w:lang w:val="en-US" w:eastAsia="zh-CN"/>
              </w:rPr>
              <w:t>上的</w:t>
            </w:r>
            <w:r w:rsidRPr="003630AC">
              <w:rPr>
                <w:lang w:eastAsia="ko-KR"/>
              </w:rPr>
              <w:t>QPSK</w:t>
            </w:r>
            <w:r w:rsidRPr="003630AC">
              <w:rPr>
                <w:rFonts w:hint="eastAsia"/>
                <w:lang w:eastAsia="zh-CN"/>
              </w:rPr>
              <w:t>，</w:t>
            </w:r>
            <w:r w:rsidRPr="00887040">
              <w:rPr>
                <w:rFonts w:hint="eastAsia"/>
                <w:lang w:val="en-US" w:eastAsia="ko-KR"/>
              </w:rPr>
              <w:t>卷积码率</w:t>
            </w:r>
            <w:r w:rsidRPr="003630AC">
              <w:rPr>
                <w:lang w:eastAsia="ko-KR"/>
              </w:rPr>
              <w:t>3/4</w:t>
            </w:r>
            <w:r w:rsidRPr="003630AC">
              <w:rPr>
                <w:rFonts w:hint="eastAsia"/>
                <w:lang w:eastAsia="zh-CN"/>
              </w:rPr>
              <w:t>，</w:t>
            </w:r>
            <w:r w:rsidRPr="003630AC">
              <w:rPr>
                <w:lang w:eastAsia="ko-KR"/>
              </w:rPr>
              <w:t>turbo</w:t>
            </w:r>
            <w:r>
              <w:rPr>
                <w:rFonts w:hint="eastAsia"/>
                <w:lang w:val="en-US" w:eastAsia="zh-CN"/>
              </w:rPr>
              <w:t>码率</w:t>
            </w:r>
            <w:r w:rsidRPr="003630AC">
              <w:rPr>
                <w:lang w:eastAsia="ko-KR"/>
              </w:rPr>
              <w:t>1/2) bit/s/Hz</w:t>
            </w:r>
          </w:p>
        </w:tc>
        <w:tc>
          <w:tcPr>
            <w:tcW w:w="2556" w:type="dxa"/>
            <w:shd w:val="clear" w:color="auto" w:fill="FFFFFF"/>
          </w:tcPr>
          <w:p w:rsidR="009F331A" w:rsidRPr="00070E8F" w:rsidRDefault="009F331A" w:rsidP="00DB1F1C">
            <w:pPr>
              <w:pStyle w:val="Tabletext"/>
              <w:jc w:val="left"/>
              <w:rPr>
                <w:lang w:val="en-US" w:eastAsia="ja-JP"/>
              </w:rPr>
            </w:pPr>
            <w:r>
              <w:rPr>
                <w:rFonts w:hint="eastAsia"/>
                <w:lang w:val="en-US" w:eastAsia="zh-CN"/>
              </w:rPr>
              <w:t>从</w:t>
            </w:r>
            <w:r>
              <w:rPr>
                <w:lang w:val="en-US" w:eastAsia="ja-JP"/>
              </w:rPr>
              <w:t xml:space="preserve">0.655 bit/s/Hz </w:t>
            </w:r>
            <w:r>
              <w:rPr>
                <w:lang w:val="en-US" w:eastAsia="ja-JP"/>
              </w:rPr>
              <w:t>（</w:t>
            </w:r>
            <w:r>
              <w:rPr>
                <w:lang w:val="en-US" w:eastAsia="ja-JP"/>
              </w:rPr>
              <w:t xml:space="preserve">QPSK 1/2) </w:t>
            </w:r>
            <w:r>
              <w:rPr>
                <w:rFonts w:hint="eastAsia"/>
                <w:lang w:val="en-US" w:eastAsia="zh-CN"/>
              </w:rPr>
              <w:t>至</w:t>
            </w:r>
            <w:r w:rsidRPr="00070E8F">
              <w:rPr>
                <w:lang w:val="en-US" w:eastAsia="ja-JP"/>
              </w:rPr>
              <w:t xml:space="preserve"> 4.170 bit/s/Hz </w:t>
            </w:r>
            <w:r>
              <w:rPr>
                <w:lang w:val="en-US" w:eastAsia="ja-JP"/>
              </w:rPr>
              <w:t>（</w:t>
            </w:r>
            <w:r w:rsidRPr="00070E8F">
              <w:rPr>
                <w:lang w:val="en-US" w:eastAsia="ja-JP"/>
              </w:rPr>
              <w:t>64</w:t>
            </w:r>
            <w:r w:rsidRPr="00070E8F">
              <w:rPr>
                <w:lang w:val="en-US" w:eastAsia="ja-JP"/>
              </w:rPr>
              <w:noBreakHyphen/>
              <w:t>QAM 7/8</w:t>
            </w:r>
            <w:r>
              <w:rPr>
                <w:lang w:val="en-US" w:eastAsia="ja-JP"/>
              </w:rPr>
              <w:t>）</w:t>
            </w:r>
          </w:p>
          <w:p w:rsidR="009F331A" w:rsidRPr="00070E8F" w:rsidRDefault="009F331A" w:rsidP="00DB1F1C">
            <w:pPr>
              <w:pStyle w:val="Tabletext"/>
              <w:jc w:val="left"/>
              <w:rPr>
                <w:lang w:val="en-US" w:eastAsia="zh-CN"/>
              </w:rPr>
            </w:pPr>
            <w:r>
              <w:rPr>
                <w:rFonts w:hint="eastAsia"/>
                <w:lang w:val="en-US" w:eastAsia="zh-CN"/>
              </w:rPr>
              <w:t>由于不需要保护带，连接的传输可实现较高的频谱效率</w:t>
            </w:r>
          </w:p>
        </w:tc>
        <w:tc>
          <w:tcPr>
            <w:tcW w:w="2554" w:type="dxa"/>
            <w:shd w:val="clear" w:color="auto" w:fill="FFFFFF"/>
          </w:tcPr>
          <w:p w:rsidR="009F331A" w:rsidRPr="00070E8F" w:rsidRDefault="009F331A" w:rsidP="00DB1F1C">
            <w:pPr>
              <w:pStyle w:val="Tabletext"/>
              <w:ind w:left="284" w:hanging="284"/>
              <w:jc w:val="left"/>
              <w:rPr>
                <w:lang w:val="en-US" w:eastAsia="zh-CN"/>
              </w:rPr>
            </w:pPr>
            <w:r w:rsidRPr="00070E8F">
              <w:rPr>
                <w:lang w:val="en-US"/>
              </w:rPr>
              <w:t>–</w:t>
            </w:r>
            <w:r w:rsidRPr="00070E8F">
              <w:rPr>
                <w:lang w:val="en-US"/>
              </w:rPr>
              <w:tab/>
              <w:t>GI 1/4</w:t>
            </w:r>
            <w:r>
              <w:rPr>
                <w:rFonts w:hint="eastAsia"/>
                <w:lang w:val="en-US" w:eastAsia="zh-CN"/>
              </w:rPr>
              <w:t>时：从</w:t>
            </w:r>
            <w:r w:rsidRPr="00070E8F">
              <w:rPr>
                <w:lang w:val="en-US"/>
              </w:rPr>
              <w:t>0.2806 bit/s/Hz</w:t>
            </w:r>
            <w:r>
              <w:rPr>
                <w:rFonts w:hint="eastAsia"/>
                <w:lang w:val="en-US" w:eastAsia="zh-CN"/>
              </w:rPr>
              <w:t>（</w:t>
            </w:r>
            <w:r w:rsidRPr="00070E8F">
              <w:rPr>
                <w:lang w:val="en-US"/>
              </w:rPr>
              <w:t>QPSK 1/</w:t>
            </w:r>
            <w:r>
              <w:rPr>
                <w:lang w:val="en-US"/>
              </w:rPr>
              <w:t>5)</w:t>
            </w:r>
            <w:r>
              <w:rPr>
                <w:rFonts w:hint="eastAsia"/>
                <w:lang w:val="en-US" w:eastAsia="zh-CN"/>
              </w:rPr>
              <w:t>至</w:t>
            </w:r>
            <w:r w:rsidRPr="00070E8F">
              <w:rPr>
                <w:lang w:val="en-US"/>
              </w:rPr>
              <w:t>1.8709 bit/s/Hz</w:t>
            </w:r>
            <w:r>
              <w:rPr>
                <w:rFonts w:hint="eastAsia"/>
                <w:lang w:val="en-US" w:eastAsia="zh-CN"/>
              </w:rPr>
              <w:t>（</w:t>
            </w:r>
            <w:r w:rsidRPr="00070E8F">
              <w:rPr>
                <w:lang w:val="en-US"/>
              </w:rPr>
              <w:t>16QAM 2/</w:t>
            </w:r>
            <w:r>
              <w:rPr>
                <w:lang w:val="en-US"/>
              </w:rPr>
              <w:t>3)</w:t>
            </w:r>
          </w:p>
          <w:p w:rsidR="009F331A" w:rsidRPr="00070E8F" w:rsidRDefault="009F331A" w:rsidP="00DB1F1C">
            <w:pPr>
              <w:pStyle w:val="Tabletext"/>
              <w:ind w:left="284" w:hanging="284"/>
              <w:jc w:val="left"/>
              <w:rPr>
                <w:lang w:val="en-US" w:eastAsia="zh-CN"/>
              </w:rPr>
            </w:pPr>
            <w:r>
              <w:rPr>
                <w:lang w:val="en-US"/>
              </w:rPr>
              <w:t>–</w:t>
            </w:r>
            <w:r>
              <w:rPr>
                <w:lang w:val="en-US"/>
              </w:rPr>
              <w:tab/>
            </w:r>
            <w:r w:rsidRPr="00070E8F">
              <w:rPr>
                <w:lang w:val="en-US"/>
              </w:rPr>
              <w:t>GI 1/32</w:t>
            </w:r>
            <w:r>
              <w:rPr>
                <w:rFonts w:hint="eastAsia"/>
                <w:lang w:val="en-US" w:eastAsia="zh-CN"/>
              </w:rPr>
              <w:t>时：从</w:t>
            </w:r>
            <w:r w:rsidRPr="00070E8F">
              <w:rPr>
                <w:lang w:val="en-US"/>
              </w:rPr>
              <w:t>0.3402 bit/s/Hz</w:t>
            </w:r>
            <w:r>
              <w:rPr>
                <w:rFonts w:hint="eastAsia"/>
                <w:lang w:val="en-US" w:eastAsia="zh-CN"/>
              </w:rPr>
              <w:t>（</w:t>
            </w:r>
            <w:r w:rsidRPr="00070E8F">
              <w:rPr>
                <w:lang w:val="en-US"/>
              </w:rPr>
              <w:t>QPSK 1/</w:t>
            </w:r>
            <w:r>
              <w:rPr>
                <w:lang w:val="en-US"/>
              </w:rPr>
              <w:t>5)</w:t>
            </w:r>
            <w:r>
              <w:rPr>
                <w:rFonts w:hint="eastAsia"/>
                <w:lang w:val="en-US" w:eastAsia="zh-CN"/>
              </w:rPr>
              <w:t>至</w:t>
            </w:r>
            <w:r w:rsidRPr="00070E8F">
              <w:rPr>
                <w:lang w:val="en-US"/>
              </w:rPr>
              <w:t>2.2678 bit/s/Hz</w:t>
            </w:r>
            <w:r>
              <w:rPr>
                <w:rFonts w:hint="eastAsia"/>
                <w:lang w:val="en-US" w:eastAsia="zh-CN"/>
              </w:rPr>
              <w:t>（</w:t>
            </w:r>
            <w:r w:rsidRPr="00070E8F">
              <w:rPr>
                <w:lang w:val="en-US"/>
              </w:rPr>
              <w:t>16QAM 2/</w:t>
            </w:r>
            <w:r>
              <w:rPr>
                <w:lang w:val="en-US"/>
              </w:rPr>
              <w:t>3)</w:t>
            </w:r>
          </w:p>
        </w:tc>
        <w:tc>
          <w:tcPr>
            <w:tcW w:w="2524" w:type="dxa"/>
            <w:shd w:val="clear" w:color="auto" w:fill="FFFFFF"/>
          </w:tcPr>
          <w:p w:rsidR="009F331A" w:rsidRPr="00A02982" w:rsidRDefault="001B1AED" w:rsidP="00DB1F1C">
            <w:pPr>
              <w:pStyle w:val="Tabletext"/>
              <w:tabs>
                <w:tab w:val="clear" w:pos="284"/>
              </w:tabs>
              <w:snapToGrid w:val="0"/>
              <w:jc w:val="left"/>
              <w:rPr>
                <w:lang w:val="en-GB"/>
              </w:rPr>
            </w:pPr>
            <w:r>
              <w:rPr>
                <w:rFonts w:hint="eastAsia"/>
                <w:lang w:val="en-GB" w:eastAsia="zh-CN"/>
              </w:rPr>
              <w:t>从</w:t>
            </w:r>
            <w:r w:rsidR="009F331A" w:rsidRPr="00A02982">
              <w:rPr>
                <w:lang w:val="en-GB"/>
              </w:rPr>
              <w:t>0.46 bit</w:t>
            </w:r>
            <w:r>
              <w:rPr>
                <w:lang w:val="en-GB"/>
              </w:rPr>
              <w:t>/s/Hz (QPSK 1/2 MPE</w:t>
            </w:r>
            <w:r>
              <w:rPr>
                <w:lang w:val="en-GB"/>
              </w:rPr>
              <w:noBreakHyphen/>
              <w:t>FEC 3/4)</w:t>
            </w:r>
            <w:r>
              <w:rPr>
                <w:rFonts w:hint="eastAsia"/>
                <w:lang w:val="en-GB" w:eastAsia="zh-CN"/>
              </w:rPr>
              <w:t>至</w:t>
            </w:r>
            <w:r w:rsidR="009F331A" w:rsidRPr="00A02982">
              <w:rPr>
                <w:lang w:val="en-GB"/>
              </w:rPr>
              <w:t>1.86 bit/s/Hz (64</w:t>
            </w:r>
            <w:r w:rsidR="009F331A" w:rsidRPr="00A02982">
              <w:rPr>
                <w:lang w:val="en-GB"/>
              </w:rPr>
              <w:noBreakHyphen/>
              <w:t>QAM 2/3 MPE</w:t>
            </w:r>
            <w:r w:rsidR="009F331A" w:rsidRPr="00A02982">
              <w:rPr>
                <w:lang w:val="en-GB"/>
              </w:rPr>
              <w:noBreakHyphen/>
              <w:t>FEC 3/4)</w:t>
            </w:r>
          </w:p>
        </w:tc>
        <w:tc>
          <w:tcPr>
            <w:tcW w:w="2524" w:type="dxa"/>
            <w:shd w:val="clear" w:color="auto" w:fill="FFFFFF"/>
          </w:tcPr>
          <w:p w:rsidR="009F331A" w:rsidRPr="00084D09" w:rsidRDefault="001B1AED" w:rsidP="00DB1F1C">
            <w:pPr>
              <w:pStyle w:val="Tabletext"/>
              <w:jc w:val="left"/>
              <w:rPr>
                <w:lang w:val="en-GB"/>
              </w:rPr>
            </w:pPr>
            <w:r>
              <w:rPr>
                <w:rFonts w:hint="eastAsia"/>
                <w:lang w:val="en-GB" w:eastAsia="zh-CN"/>
              </w:rPr>
              <w:t>从</w:t>
            </w:r>
            <w:r>
              <w:rPr>
                <w:lang w:val="en-GB"/>
              </w:rPr>
              <w:t>0.87 bit/s/Hz (QPSK 1/2)</w:t>
            </w:r>
            <w:r>
              <w:rPr>
                <w:rFonts w:hint="eastAsia"/>
                <w:lang w:val="en-GB" w:eastAsia="zh-CN"/>
              </w:rPr>
              <w:t>至</w:t>
            </w:r>
            <w:r w:rsidR="009F331A" w:rsidRPr="00084D09">
              <w:rPr>
                <w:lang w:val="en-GB"/>
              </w:rPr>
              <w:t xml:space="preserve">4.34 bit/s/Hz </w:t>
            </w:r>
            <w:r w:rsidR="009F331A" w:rsidRPr="00084D09">
              <w:rPr>
                <w:lang w:val="en-GB"/>
              </w:rPr>
              <w:br/>
              <w:t>(64-QAM 3/4)</w:t>
            </w:r>
          </w:p>
          <w:p w:rsidR="009F331A" w:rsidRPr="00084D09" w:rsidRDefault="001B1AED" w:rsidP="00DB1F1C">
            <w:pPr>
              <w:pStyle w:val="Tabletext"/>
              <w:jc w:val="left"/>
              <w:rPr>
                <w:lang w:val="en-GB"/>
              </w:rPr>
            </w:pPr>
            <w:r>
              <w:rPr>
                <w:rFonts w:hint="eastAsia"/>
                <w:lang w:val="en-GB" w:eastAsia="zh-CN"/>
              </w:rPr>
              <w:t>为频谱效率提供的数值未考虑到信令</w:t>
            </w:r>
            <w:r>
              <w:rPr>
                <w:rFonts w:hint="eastAsia"/>
                <w:lang w:val="en-GB" w:eastAsia="zh-CN"/>
              </w:rPr>
              <w:t>/</w:t>
            </w:r>
            <w:r>
              <w:rPr>
                <w:rFonts w:hint="eastAsia"/>
                <w:lang w:val="en-GB" w:eastAsia="zh-CN"/>
              </w:rPr>
              <w:t>同步和保护间隔造成的损耗</w:t>
            </w:r>
          </w:p>
        </w:tc>
      </w:tr>
    </w:tbl>
    <w:p w:rsidR="00767C4C" w:rsidRDefault="00767C4C">
      <w:pPr>
        <w:rPr>
          <w:lang w:eastAsia="zh-CN"/>
        </w:rPr>
      </w:pPr>
    </w:p>
    <w:p w:rsidR="00767C4C" w:rsidRPr="00605785" w:rsidRDefault="00767C4C" w:rsidP="00767C4C">
      <w:pPr>
        <w:pStyle w:val="TableNo"/>
        <w:spacing w:before="120"/>
        <w:rPr>
          <w:i/>
          <w:iCs/>
          <w:lang w:eastAsia="ja-JP"/>
        </w:rPr>
      </w:pPr>
      <w:r>
        <w:rPr>
          <w:lang w:eastAsia="zh-CN"/>
        </w:rPr>
        <w:lastRenderedPageBreak/>
        <w:br/>
      </w:r>
      <w:r>
        <w:rPr>
          <w:rFonts w:hint="eastAsia"/>
          <w:lang w:eastAsia="zh-CN"/>
        </w:rPr>
        <w:t>表</w:t>
      </w:r>
      <w:r>
        <w:rPr>
          <w:rFonts w:hint="eastAsia"/>
          <w:lang w:eastAsia="zh-CN"/>
        </w:rPr>
        <w:t>2</w:t>
      </w:r>
      <w:r>
        <w:rPr>
          <w:rFonts w:ascii="STKaiti" w:eastAsia="STKaiti" w:hAnsi="STKaiti" w:hint="eastAsia"/>
          <w:lang w:eastAsia="zh-CN"/>
        </w:rPr>
        <w:t>（</w:t>
      </w:r>
      <w:r w:rsidRPr="00654927">
        <w:rPr>
          <w:rFonts w:ascii="STKaiti" w:eastAsia="STKaiti" w:hAnsi="STKaiti" w:hint="eastAsia"/>
          <w:lang w:eastAsia="zh-CN"/>
        </w:rPr>
        <w:t>完</w:t>
      </w:r>
      <w:r>
        <w:rPr>
          <w:rFonts w:ascii="STKaiti" w:eastAsia="STKaiti" w:hAnsi="STKaiti" w:hint="eastAsia"/>
          <w:lang w:eastAsia="zh-CN"/>
        </w:rPr>
        <w:t>）</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690"/>
        <w:gridCol w:w="2567"/>
        <w:gridCol w:w="2556"/>
        <w:gridCol w:w="2554"/>
        <w:gridCol w:w="2524"/>
        <w:gridCol w:w="2524"/>
      </w:tblGrid>
      <w:tr w:rsidR="00767C4C" w:rsidRPr="009F331A" w:rsidTr="009F331A">
        <w:trPr>
          <w:cantSplit/>
          <w:jc w:val="center"/>
        </w:trPr>
        <w:tc>
          <w:tcPr>
            <w:tcW w:w="560" w:type="dxa"/>
            <w:shd w:val="clear" w:color="auto" w:fill="FFFFFF"/>
          </w:tcPr>
          <w:p w:rsidR="00767C4C" w:rsidRPr="00070E8F" w:rsidRDefault="00767C4C" w:rsidP="003630AC">
            <w:pPr>
              <w:pStyle w:val="Tablehead"/>
              <w:rPr>
                <w:lang w:eastAsia="ja-JP"/>
              </w:rPr>
            </w:pPr>
          </w:p>
        </w:tc>
        <w:tc>
          <w:tcPr>
            <w:tcW w:w="1690" w:type="dxa"/>
            <w:shd w:val="clear" w:color="auto" w:fill="FFFFFF"/>
          </w:tcPr>
          <w:p w:rsidR="00767C4C" w:rsidRPr="00070E8F" w:rsidRDefault="00767C4C" w:rsidP="003630AC">
            <w:pPr>
              <w:pStyle w:val="Tablehead"/>
              <w:rPr>
                <w:lang w:eastAsia="ja-JP"/>
              </w:rPr>
            </w:pPr>
          </w:p>
        </w:tc>
        <w:tc>
          <w:tcPr>
            <w:tcW w:w="2567" w:type="dxa"/>
            <w:shd w:val="clear" w:color="auto" w:fill="FFFFFF"/>
          </w:tcPr>
          <w:p w:rsidR="00767C4C" w:rsidRPr="00070E8F" w:rsidRDefault="00767C4C" w:rsidP="003630AC">
            <w:pPr>
              <w:pStyle w:val="Tablehead"/>
              <w:rPr>
                <w:lang w:eastAsia="ja-JP"/>
              </w:rPr>
            </w:pPr>
            <w:r w:rsidRPr="00070E8F">
              <w:rPr>
                <w:rFonts w:hint="eastAsia"/>
                <w:lang w:eastAsia="zh-CN"/>
              </w:rPr>
              <w:t>多媒体系统</w:t>
            </w:r>
            <w:r w:rsidRPr="00070E8F">
              <w:rPr>
                <w:lang w:eastAsia="ja-JP"/>
              </w:rPr>
              <w:t>A</w:t>
            </w:r>
          </w:p>
        </w:tc>
        <w:tc>
          <w:tcPr>
            <w:tcW w:w="2556" w:type="dxa"/>
            <w:shd w:val="clear" w:color="auto" w:fill="FFFFFF"/>
          </w:tcPr>
          <w:p w:rsidR="00767C4C" w:rsidRPr="00070E8F" w:rsidRDefault="00767C4C" w:rsidP="003630AC">
            <w:pPr>
              <w:pStyle w:val="Tablehead"/>
              <w:rPr>
                <w:lang w:eastAsia="ja-JP"/>
              </w:rPr>
            </w:pPr>
            <w:r w:rsidRPr="00070E8F">
              <w:rPr>
                <w:rFonts w:hint="eastAsia"/>
                <w:lang w:eastAsia="zh-CN"/>
              </w:rPr>
              <w:t>多媒体系统</w:t>
            </w:r>
            <w:r w:rsidRPr="00070E8F">
              <w:rPr>
                <w:lang w:eastAsia="ja-JP"/>
              </w:rPr>
              <w:t>F</w:t>
            </w:r>
          </w:p>
        </w:tc>
        <w:tc>
          <w:tcPr>
            <w:tcW w:w="2554" w:type="dxa"/>
            <w:shd w:val="clear" w:color="auto" w:fill="FFFFFF"/>
          </w:tcPr>
          <w:p w:rsidR="00767C4C" w:rsidRPr="00070E8F" w:rsidRDefault="00767C4C" w:rsidP="003630AC">
            <w:pPr>
              <w:pStyle w:val="Tablehead"/>
              <w:rPr>
                <w:lang w:eastAsia="ko-KR"/>
              </w:rPr>
            </w:pPr>
            <w:r w:rsidRPr="00070E8F">
              <w:rPr>
                <w:rFonts w:hint="eastAsia"/>
                <w:lang w:eastAsia="zh-CN"/>
              </w:rPr>
              <w:t>多媒体系统</w:t>
            </w:r>
            <w:r w:rsidRPr="00070E8F">
              <w:rPr>
                <w:lang w:eastAsia="ja-JP"/>
              </w:rPr>
              <w:t>I</w:t>
            </w:r>
          </w:p>
        </w:tc>
        <w:tc>
          <w:tcPr>
            <w:tcW w:w="2524" w:type="dxa"/>
            <w:shd w:val="clear" w:color="auto" w:fill="FFFFFF"/>
          </w:tcPr>
          <w:p w:rsidR="00767C4C" w:rsidRPr="00070E8F" w:rsidRDefault="00767C4C" w:rsidP="003630AC">
            <w:pPr>
              <w:pStyle w:val="Tablehead"/>
              <w:rPr>
                <w:lang w:eastAsia="zh-CN"/>
              </w:rPr>
            </w:pPr>
            <w:r w:rsidRPr="00070E8F">
              <w:rPr>
                <w:rFonts w:hint="eastAsia"/>
                <w:lang w:eastAsia="zh-CN"/>
              </w:rPr>
              <w:t>多媒体系统</w:t>
            </w:r>
            <w:r>
              <w:rPr>
                <w:rFonts w:hint="eastAsia"/>
                <w:lang w:eastAsia="zh-CN"/>
              </w:rPr>
              <w:t>H</w:t>
            </w:r>
          </w:p>
        </w:tc>
        <w:tc>
          <w:tcPr>
            <w:tcW w:w="2524" w:type="dxa"/>
            <w:shd w:val="clear" w:color="auto" w:fill="FFFFFF"/>
          </w:tcPr>
          <w:p w:rsidR="00767C4C" w:rsidRPr="00070E8F" w:rsidRDefault="00767C4C" w:rsidP="003630AC">
            <w:pPr>
              <w:pStyle w:val="Tablehead"/>
              <w:rPr>
                <w:lang w:eastAsia="zh-CN"/>
              </w:rPr>
            </w:pPr>
            <w:r w:rsidRPr="00070E8F">
              <w:rPr>
                <w:rFonts w:hint="eastAsia"/>
                <w:lang w:eastAsia="zh-CN"/>
              </w:rPr>
              <w:t>多媒体系统</w:t>
            </w:r>
            <w:r>
              <w:rPr>
                <w:rFonts w:hint="eastAsia"/>
                <w:lang w:eastAsia="zh-CN"/>
              </w:rPr>
              <w:t>T2</w:t>
            </w:r>
          </w:p>
        </w:tc>
      </w:tr>
      <w:tr w:rsidR="009F331A" w:rsidRPr="009F331A" w:rsidTr="009F331A">
        <w:trPr>
          <w:cantSplit/>
          <w:jc w:val="center"/>
        </w:trPr>
        <w:tc>
          <w:tcPr>
            <w:tcW w:w="560" w:type="dxa"/>
            <w:shd w:val="clear" w:color="auto" w:fill="FFFFFF"/>
          </w:tcPr>
          <w:p w:rsidR="009F331A" w:rsidRPr="00070E8F" w:rsidRDefault="009F331A" w:rsidP="00DB1F1C">
            <w:pPr>
              <w:pStyle w:val="Tabletext"/>
              <w:jc w:val="center"/>
              <w:rPr>
                <w:lang w:eastAsia="ja-JP"/>
              </w:rPr>
            </w:pPr>
            <w:r w:rsidRPr="00070E8F">
              <w:rPr>
                <w:lang w:eastAsia="ja-JP"/>
              </w:rPr>
              <w:t>6</w:t>
            </w:r>
          </w:p>
        </w:tc>
        <w:tc>
          <w:tcPr>
            <w:tcW w:w="1690" w:type="dxa"/>
            <w:shd w:val="clear" w:color="auto" w:fill="FFFFFF"/>
          </w:tcPr>
          <w:p w:rsidR="009F331A" w:rsidRPr="00070E8F" w:rsidRDefault="009F331A" w:rsidP="00DB1F1C">
            <w:pPr>
              <w:pStyle w:val="Tabletext"/>
              <w:jc w:val="left"/>
              <w:rPr>
                <w:lang w:val="en-US" w:eastAsia="zh-CN"/>
              </w:rPr>
            </w:pPr>
            <w:r w:rsidRPr="00EC40F4">
              <w:rPr>
                <w:rFonts w:hint="eastAsia"/>
                <w:lang w:val="en-US" w:eastAsia="zh-CN"/>
              </w:rPr>
              <w:t>手持机耗电量</w:t>
            </w:r>
          </w:p>
        </w:tc>
        <w:tc>
          <w:tcPr>
            <w:tcW w:w="2567" w:type="dxa"/>
            <w:shd w:val="clear" w:color="auto" w:fill="FFFFFF"/>
          </w:tcPr>
          <w:p w:rsidR="009F331A" w:rsidRPr="00070E8F" w:rsidRDefault="009F331A" w:rsidP="00DB1F1C">
            <w:pPr>
              <w:pStyle w:val="Tabletext"/>
              <w:jc w:val="left"/>
              <w:rPr>
                <w:lang w:val="en-US" w:eastAsia="zh-CN"/>
              </w:rPr>
            </w:pPr>
            <w:r w:rsidRPr="00070E8F">
              <w:rPr>
                <w:lang w:val="en-US" w:eastAsia="zh-CN"/>
              </w:rPr>
              <w:t>DAB</w:t>
            </w:r>
            <w:r w:rsidRPr="00070E8F">
              <w:rPr>
                <w:rFonts w:hint="eastAsia"/>
                <w:lang w:val="en-US" w:eastAsia="zh-CN"/>
              </w:rPr>
              <w:t>的低功耗</w:t>
            </w:r>
            <w:r w:rsidRPr="00C0014C">
              <w:rPr>
                <w:rFonts w:hint="eastAsia"/>
                <w:lang w:val="en-US" w:eastAsia="zh-CN"/>
              </w:rPr>
              <w:t>特性适用</w:t>
            </w:r>
          </w:p>
          <w:p w:rsidR="009F331A" w:rsidRPr="00070E8F" w:rsidRDefault="009F331A" w:rsidP="00DB1F1C">
            <w:pPr>
              <w:pStyle w:val="Tabletext"/>
              <w:jc w:val="left"/>
              <w:rPr>
                <w:lang w:val="en-US" w:eastAsia="zh-CN"/>
              </w:rPr>
            </w:pPr>
            <w:r w:rsidRPr="00070E8F">
              <w:rPr>
                <w:rFonts w:hint="eastAsia"/>
                <w:lang w:val="en-US" w:eastAsia="zh-CN"/>
              </w:rPr>
              <w:t>优化的窄带</w:t>
            </w:r>
            <w:r>
              <w:rPr>
                <w:rFonts w:hint="eastAsia"/>
                <w:lang w:val="en-US" w:eastAsia="zh-CN"/>
              </w:rPr>
              <w:t>宽可以</w:t>
            </w:r>
            <w:r w:rsidRPr="00070E8F">
              <w:rPr>
                <w:rFonts w:hint="eastAsia"/>
                <w:lang w:val="en-US" w:eastAsia="zh-CN"/>
              </w:rPr>
              <w:t>实现低系统时钟频率和简单的</w:t>
            </w:r>
            <w:r w:rsidRPr="00070E8F">
              <w:rPr>
                <w:lang w:val="en-US" w:eastAsia="zh-CN"/>
              </w:rPr>
              <w:t>FFT</w:t>
            </w:r>
            <w:r w:rsidRPr="00070E8F">
              <w:rPr>
                <w:rFonts w:hint="eastAsia"/>
                <w:lang w:val="en-US" w:eastAsia="zh-CN"/>
              </w:rPr>
              <w:t>计算。</w:t>
            </w:r>
          </w:p>
          <w:p w:rsidR="009F331A" w:rsidRPr="00070E8F" w:rsidRDefault="009F331A" w:rsidP="00DB1F1C">
            <w:pPr>
              <w:pStyle w:val="Tabletext"/>
              <w:jc w:val="left"/>
              <w:rPr>
                <w:lang w:val="en-US" w:eastAsia="zh-CN"/>
              </w:rPr>
            </w:pPr>
            <w:r w:rsidRPr="00070E8F">
              <w:rPr>
                <w:rFonts w:hint="eastAsia"/>
                <w:lang w:val="en-US" w:eastAsia="zh-CN"/>
              </w:rPr>
              <w:t>支持</w:t>
            </w:r>
            <w:r>
              <w:rPr>
                <w:rFonts w:hint="eastAsia"/>
                <w:lang w:val="en-US" w:eastAsia="zh-CN"/>
              </w:rPr>
              <w:t>所选业</w:t>
            </w:r>
            <w:r w:rsidRPr="00070E8F">
              <w:rPr>
                <w:rFonts w:hint="eastAsia"/>
                <w:lang w:val="en-US" w:eastAsia="zh-CN"/>
              </w:rPr>
              <w:t>务的子信道解码</w:t>
            </w:r>
          </w:p>
        </w:tc>
        <w:tc>
          <w:tcPr>
            <w:tcW w:w="2556" w:type="dxa"/>
            <w:shd w:val="clear" w:color="auto" w:fill="FFFFFF"/>
          </w:tcPr>
          <w:p w:rsidR="009F331A" w:rsidRPr="00070E8F" w:rsidRDefault="009F331A" w:rsidP="00DB1F1C">
            <w:pPr>
              <w:pStyle w:val="Tabletext"/>
              <w:jc w:val="left"/>
              <w:rPr>
                <w:lang w:val="en-US" w:eastAsia="zh-CN"/>
              </w:rPr>
            </w:pPr>
            <w:r w:rsidRPr="00070E8F">
              <w:rPr>
                <w:rFonts w:hint="eastAsia"/>
                <w:lang w:val="en-US" w:eastAsia="zh-CN"/>
              </w:rPr>
              <w:t>窄带宽和宽带信号外的部分接收可实现低系统时钟频率。</w:t>
            </w:r>
          </w:p>
          <w:p w:rsidR="009F331A" w:rsidRPr="00070E8F" w:rsidRDefault="009F331A" w:rsidP="00DB1F1C">
            <w:pPr>
              <w:pStyle w:val="Tabletext"/>
              <w:jc w:val="left"/>
              <w:rPr>
                <w:lang w:val="en-US" w:eastAsia="zh-CN"/>
              </w:rPr>
            </w:pPr>
            <w:r w:rsidRPr="00070E8F">
              <w:rPr>
                <w:rFonts w:hint="eastAsia"/>
                <w:lang w:val="en-US" w:eastAsia="zh-CN"/>
              </w:rPr>
              <w:t>接收机中较低的系统时钟</w:t>
            </w:r>
            <w:r>
              <w:rPr>
                <w:rFonts w:hint="eastAsia"/>
                <w:lang w:val="en-US" w:eastAsia="zh-CN"/>
              </w:rPr>
              <w:t>可实现</w:t>
            </w:r>
            <w:r w:rsidRPr="00070E8F">
              <w:rPr>
                <w:rFonts w:hint="eastAsia"/>
                <w:lang w:val="en-US" w:eastAsia="zh-CN"/>
              </w:rPr>
              <w:t>较低的功耗</w:t>
            </w:r>
          </w:p>
        </w:tc>
        <w:tc>
          <w:tcPr>
            <w:tcW w:w="2554" w:type="dxa"/>
            <w:shd w:val="clear" w:color="auto" w:fill="FFFFFF"/>
          </w:tcPr>
          <w:p w:rsidR="009F331A" w:rsidRPr="00070E8F" w:rsidRDefault="009F331A" w:rsidP="00DB1F1C">
            <w:pPr>
              <w:pStyle w:val="Tabletext"/>
              <w:jc w:val="left"/>
              <w:rPr>
                <w:lang w:val="en-US" w:eastAsia="zh-CN"/>
              </w:rPr>
            </w:pPr>
            <w:r w:rsidRPr="00070E8F">
              <w:rPr>
                <w:rFonts w:hint="eastAsia"/>
                <w:lang w:val="en-US" w:eastAsia="zh-CN"/>
              </w:rPr>
              <w:t>与</w:t>
            </w:r>
            <w:r w:rsidRPr="00070E8F">
              <w:rPr>
                <w:lang w:val="en-US" w:eastAsia="zh-CN"/>
              </w:rPr>
              <w:t>DVB-SH</w:t>
            </w:r>
            <w:r w:rsidRPr="00070E8F">
              <w:rPr>
                <w:rFonts w:hint="eastAsia"/>
                <w:lang w:val="en-US" w:eastAsia="zh-CN"/>
              </w:rPr>
              <w:t>接收机部分的连续接收相比，</w:t>
            </w:r>
            <w:r w:rsidRPr="00C0014C">
              <w:rPr>
                <w:rFonts w:hint="eastAsia"/>
                <w:lang w:val="en-US" w:eastAsia="zh-CN"/>
              </w:rPr>
              <w:t>时间分割</w:t>
            </w:r>
            <w:r>
              <w:rPr>
                <w:rFonts w:hint="eastAsia"/>
                <w:lang w:val="en-US" w:eastAsia="zh-CN"/>
              </w:rPr>
              <w:t>省电</w:t>
            </w:r>
            <w:r w:rsidRPr="00070E8F">
              <w:rPr>
                <w:lang w:val="en-US" w:eastAsia="zh-CN"/>
              </w:rPr>
              <w:t>~90%</w:t>
            </w:r>
          </w:p>
        </w:tc>
        <w:tc>
          <w:tcPr>
            <w:tcW w:w="2524" w:type="dxa"/>
            <w:shd w:val="clear" w:color="auto" w:fill="FFFFFF"/>
          </w:tcPr>
          <w:p w:rsidR="009F331A" w:rsidRPr="00A02982" w:rsidRDefault="001B1AED" w:rsidP="00DB1F1C">
            <w:pPr>
              <w:pStyle w:val="Tabletext"/>
              <w:snapToGrid w:val="0"/>
              <w:jc w:val="left"/>
              <w:rPr>
                <w:lang w:val="en-GB" w:eastAsia="zh-CN"/>
              </w:rPr>
            </w:pPr>
            <w:r>
              <w:rPr>
                <w:rFonts w:hint="eastAsia"/>
                <w:lang w:val="en-GB" w:eastAsia="zh-CN"/>
              </w:rPr>
              <w:t>时间分割</w:t>
            </w:r>
          </w:p>
        </w:tc>
        <w:tc>
          <w:tcPr>
            <w:tcW w:w="2524" w:type="dxa"/>
            <w:shd w:val="clear" w:color="auto" w:fill="FFFFFF"/>
          </w:tcPr>
          <w:p w:rsidR="009F331A" w:rsidRPr="00A02982" w:rsidRDefault="009F331A" w:rsidP="00DB1F1C">
            <w:pPr>
              <w:pStyle w:val="Tabletext"/>
              <w:snapToGrid w:val="0"/>
              <w:jc w:val="left"/>
              <w:rPr>
                <w:lang w:val="en-GB" w:eastAsia="zh-CN"/>
              </w:rPr>
            </w:pPr>
            <w:r w:rsidRPr="00A02982">
              <w:rPr>
                <w:lang w:val="en-GB" w:eastAsia="zh-CN"/>
              </w:rPr>
              <w:t>PLP</w:t>
            </w:r>
            <w:r w:rsidR="001B1AED">
              <w:rPr>
                <w:rFonts w:hint="eastAsia"/>
                <w:lang w:val="en-GB" w:eastAsia="zh-CN"/>
              </w:rPr>
              <w:t>概念的</w:t>
            </w:r>
            <w:r w:rsidR="001B1AED">
              <w:rPr>
                <w:rFonts w:hint="eastAsia"/>
                <w:lang w:val="en-GB" w:eastAsia="zh-CN"/>
              </w:rPr>
              <w:t>T2</w:t>
            </w:r>
            <w:r w:rsidR="001B1AED">
              <w:rPr>
                <w:rFonts w:hint="eastAsia"/>
                <w:lang w:val="en-GB" w:eastAsia="zh-CN"/>
              </w:rPr>
              <w:t>时间分割</w:t>
            </w:r>
          </w:p>
        </w:tc>
      </w:tr>
    </w:tbl>
    <w:p w:rsidR="00F63612" w:rsidRDefault="00F63612" w:rsidP="00DB1F1C">
      <w:pPr>
        <w:rPr>
          <w:lang w:val="en-US" w:eastAsia="zh-CN"/>
        </w:rPr>
      </w:pPr>
    </w:p>
    <w:p w:rsidR="009F331A" w:rsidRDefault="009F331A" w:rsidP="00DB1F1C">
      <w:pPr>
        <w:rPr>
          <w:lang w:val="en-US" w:eastAsia="zh-CN"/>
        </w:rPr>
        <w:sectPr w:rsidR="009F331A" w:rsidSect="00DE340D">
          <w:headerReference w:type="even" r:id="rId17"/>
          <w:headerReference w:type="default" r:id="rId18"/>
          <w:pgSz w:w="16834" w:h="11907" w:orient="landscape" w:code="9"/>
          <w:pgMar w:top="1134" w:right="1418" w:bottom="1134" w:left="1134" w:header="720" w:footer="482" w:gutter="0"/>
          <w:paperSrc w:first="15" w:other="15"/>
          <w:cols w:space="720"/>
          <w:docGrid w:linePitch="326"/>
        </w:sectPr>
      </w:pPr>
    </w:p>
    <w:p w:rsidR="00D566ED" w:rsidRPr="0064510C" w:rsidRDefault="00D566ED" w:rsidP="00767C4C">
      <w:pPr>
        <w:pStyle w:val="AppendixNoTitle"/>
        <w:spacing w:before="240"/>
        <w:rPr>
          <w:lang w:val="en-US" w:eastAsia="zh-CN"/>
        </w:rPr>
      </w:pPr>
      <w:bookmarkStart w:id="26" w:name="_Toc382211733"/>
      <w:r>
        <w:rPr>
          <w:rFonts w:hint="eastAsia"/>
          <w:lang w:val="en-US" w:eastAsia="zh-CN"/>
        </w:rPr>
        <w:lastRenderedPageBreak/>
        <w:t>附件</w:t>
      </w:r>
      <w:r>
        <w:rPr>
          <w:lang w:val="en-US" w:eastAsia="zh-CN"/>
        </w:rPr>
        <w:t>1</w:t>
      </w:r>
      <w:r w:rsidR="00FE6FFE">
        <w:rPr>
          <w:lang w:val="en-US" w:eastAsia="zh-CN"/>
        </w:rPr>
        <w:br/>
      </w:r>
      <w:r>
        <w:rPr>
          <w:rFonts w:hint="eastAsia"/>
          <w:lang w:val="en-US" w:eastAsia="zh-CN"/>
        </w:rPr>
        <w:t>附录</w:t>
      </w:r>
      <w:r>
        <w:rPr>
          <w:lang w:val="en-US" w:eastAsia="zh-CN"/>
        </w:rPr>
        <w:t>1</w:t>
      </w:r>
      <w:r w:rsidR="00F63612">
        <w:rPr>
          <w:rFonts w:hint="eastAsia"/>
          <w:lang w:val="en-US" w:eastAsia="zh-CN"/>
        </w:rPr>
        <w:br/>
      </w:r>
      <w:r w:rsidRPr="0064510C">
        <w:rPr>
          <w:lang w:val="en-US" w:eastAsia="ja-JP"/>
        </w:rPr>
        <w:br/>
      </w:r>
      <w:r>
        <w:rPr>
          <w:rFonts w:hint="eastAsia"/>
          <w:lang w:val="en-US" w:eastAsia="zh-CN"/>
        </w:rPr>
        <w:t>多媒体系统</w:t>
      </w:r>
      <w:r w:rsidRPr="0064510C">
        <w:rPr>
          <w:lang w:val="en-US" w:eastAsia="ja-JP"/>
        </w:rPr>
        <w:t>A</w:t>
      </w:r>
      <w:r w:rsidR="00D8348D">
        <w:rPr>
          <w:rFonts w:hint="eastAsia"/>
          <w:lang w:val="en-US" w:eastAsia="zh-CN"/>
        </w:rPr>
        <w:t>（</w:t>
      </w:r>
      <w:r w:rsidRPr="0064510C">
        <w:rPr>
          <w:lang w:val="en-US" w:eastAsia="ja-JP"/>
        </w:rPr>
        <w:t>T-DMB</w:t>
      </w:r>
      <w:r>
        <w:rPr>
          <w:rFonts w:hint="eastAsia"/>
          <w:lang w:val="en-US" w:eastAsia="zh-CN"/>
        </w:rPr>
        <w:t>和</w:t>
      </w:r>
      <w:r w:rsidRPr="0064510C">
        <w:rPr>
          <w:lang w:val="en-US" w:eastAsia="ja-JP"/>
        </w:rPr>
        <w:t>AT-DM</w:t>
      </w:r>
      <w:r w:rsidR="00AD5815">
        <w:rPr>
          <w:lang w:val="en-US" w:eastAsia="ja-JP"/>
        </w:rPr>
        <w:t>B</w:t>
      </w:r>
      <w:r w:rsidR="00D8348D">
        <w:rPr>
          <w:lang w:val="en-US" w:eastAsia="ja-JP"/>
        </w:rPr>
        <w:t>）</w:t>
      </w:r>
      <w:bookmarkEnd w:id="26"/>
    </w:p>
    <w:p w:rsidR="00D566ED" w:rsidRPr="00F77186" w:rsidRDefault="009F331A" w:rsidP="004E312D">
      <w:pPr>
        <w:pStyle w:val="Heading2"/>
        <w:rPr>
          <w:lang w:eastAsia="zh-CN"/>
        </w:rPr>
      </w:pPr>
      <w:bookmarkStart w:id="27" w:name="_Toc382211734"/>
      <w:r>
        <w:rPr>
          <w:rFonts w:hint="eastAsia"/>
          <w:lang w:eastAsia="zh-CN"/>
        </w:rPr>
        <w:t>A.</w:t>
      </w:r>
      <w:r w:rsidR="00D566ED" w:rsidRPr="00F77186">
        <w:rPr>
          <w:lang w:eastAsia="zh-CN"/>
        </w:rPr>
        <w:t>1</w:t>
      </w:r>
      <w:r w:rsidR="00D566ED" w:rsidRPr="00F77186">
        <w:rPr>
          <w:lang w:eastAsia="zh-CN"/>
        </w:rPr>
        <w:tab/>
        <w:t>T-DMB</w:t>
      </w:r>
      <w:r w:rsidR="00D566ED" w:rsidRPr="00F77186">
        <w:rPr>
          <w:rFonts w:hint="eastAsia"/>
          <w:lang w:eastAsia="zh-CN"/>
        </w:rPr>
        <w:t>概述</w:t>
      </w:r>
      <w:r w:rsidR="00111FB4">
        <w:rPr>
          <w:rFonts w:hint="eastAsia"/>
          <w:lang w:eastAsia="zh-CN"/>
        </w:rPr>
        <w:t>与摘要</w:t>
      </w:r>
      <w:bookmarkEnd w:id="27"/>
    </w:p>
    <w:p w:rsidR="00D566ED" w:rsidRPr="00EB1071" w:rsidRDefault="00D566ED" w:rsidP="00DB1F1C">
      <w:pPr>
        <w:ind w:firstLineChars="200" w:firstLine="480"/>
        <w:rPr>
          <w:lang w:val="en-US" w:eastAsia="zh-CN"/>
        </w:rPr>
      </w:pPr>
      <w:r>
        <w:rPr>
          <w:rFonts w:hint="eastAsia"/>
          <w:lang w:val="en-US" w:eastAsia="zh-CN"/>
        </w:rPr>
        <w:t>地面数字多媒体广播</w:t>
      </w:r>
      <w:r w:rsidR="00D8348D">
        <w:rPr>
          <w:rFonts w:hint="eastAsia"/>
          <w:lang w:val="en-US" w:eastAsia="zh-CN"/>
        </w:rPr>
        <w:t>（</w:t>
      </w:r>
      <w:r w:rsidRPr="00EB1071">
        <w:rPr>
          <w:lang w:val="en-US" w:eastAsia="ko-KR"/>
        </w:rPr>
        <w:t>T</w:t>
      </w:r>
      <w:r w:rsidRPr="00EB1071">
        <w:rPr>
          <w:lang w:val="en-US" w:eastAsia="ko-KR"/>
        </w:rPr>
        <w:noBreakHyphen/>
        <w:t>DM</w:t>
      </w:r>
      <w:r w:rsidR="00AD5815">
        <w:rPr>
          <w:lang w:val="en-US" w:eastAsia="ko-KR"/>
        </w:rPr>
        <w:t>B</w:t>
      </w:r>
      <w:r w:rsidR="00D8348D">
        <w:rPr>
          <w:lang w:val="en-US" w:eastAsia="ko-KR"/>
        </w:rPr>
        <w:t>）</w:t>
      </w:r>
      <w:r>
        <w:rPr>
          <w:rFonts w:hint="eastAsia"/>
          <w:lang w:val="en-US" w:eastAsia="zh-CN"/>
        </w:rPr>
        <w:t>是</w:t>
      </w:r>
      <w:r w:rsidRPr="00EB1071">
        <w:rPr>
          <w:lang w:val="en-US" w:eastAsia="ko-KR"/>
        </w:rPr>
        <w:t>ITU-R BS.1114</w:t>
      </w:r>
      <w:r>
        <w:rPr>
          <w:rFonts w:hint="eastAsia"/>
          <w:lang w:val="en-US" w:eastAsia="zh-CN"/>
        </w:rPr>
        <w:t>建议书</w:t>
      </w:r>
      <w:r w:rsidR="00EC40F4" w:rsidRPr="006515F0">
        <w:rPr>
          <w:lang w:val="en-US" w:eastAsia="zh-CN"/>
        </w:rPr>
        <w:t>定义的</w:t>
      </w:r>
      <w:r>
        <w:rPr>
          <w:rFonts w:hint="eastAsia"/>
          <w:lang w:val="en-US" w:eastAsia="zh-CN"/>
        </w:rPr>
        <w:t>数字系统</w:t>
      </w:r>
      <w:r w:rsidRPr="00EB1071">
        <w:rPr>
          <w:lang w:val="en-US" w:eastAsia="ko-KR"/>
        </w:rPr>
        <w:t>A</w:t>
      </w:r>
      <w:r>
        <w:rPr>
          <w:rFonts w:hint="eastAsia"/>
          <w:lang w:val="en-US" w:eastAsia="zh-CN"/>
        </w:rPr>
        <w:t>的增强</w:t>
      </w:r>
      <w:r w:rsidR="00656D1B">
        <w:rPr>
          <w:rFonts w:hint="eastAsia"/>
          <w:lang w:val="en-US" w:eastAsia="zh-CN"/>
        </w:rPr>
        <w:t>型</w:t>
      </w:r>
      <w:r>
        <w:rPr>
          <w:rFonts w:hint="eastAsia"/>
          <w:lang w:val="en-US" w:eastAsia="zh-CN"/>
        </w:rPr>
        <w:t>系统，可在移动环境下用手持机接收多媒体服务，包括视频、音频和交互式数据。</w:t>
      </w:r>
    </w:p>
    <w:p w:rsidR="00D566ED" w:rsidRPr="00EB1071" w:rsidRDefault="00EC40F4" w:rsidP="00DB1F1C">
      <w:pPr>
        <w:ind w:firstLineChars="200" w:firstLine="480"/>
        <w:rPr>
          <w:lang w:val="en-US" w:eastAsia="zh-CN"/>
        </w:rPr>
      </w:pPr>
      <w:r w:rsidRPr="006515F0">
        <w:rPr>
          <w:rFonts w:hint="eastAsia"/>
          <w:lang w:val="en-US" w:eastAsia="zh-CN"/>
        </w:rPr>
        <w:t>就</w:t>
      </w:r>
      <w:r w:rsidR="009B2F6E">
        <w:rPr>
          <w:rFonts w:hint="eastAsia"/>
          <w:lang w:val="en-US" w:eastAsia="zh-CN"/>
        </w:rPr>
        <w:t>音频业</w:t>
      </w:r>
      <w:r w:rsidR="00D566ED" w:rsidRPr="006515F0">
        <w:rPr>
          <w:rFonts w:hint="eastAsia"/>
          <w:lang w:val="en-US" w:eastAsia="zh-CN"/>
        </w:rPr>
        <w:t>务</w:t>
      </w:r>
      <w:r w:rsidRPr="006515F0">
        <w:rPr>
          <w:lang w:val="en-US" w:eastAsia="zh-CN"/>
        </w:rPr>
        <w:t>而言</w:t>
      </w:r>
      <w:r w:rsidR="00D566ED" w:rsidRPr="006515F0">
        <w:rPr>
          <w:rFonts w:hint="eastAsia"/>
          <w:lang w:val="en-US" w:eastAsia="zh-CN"/>
        </w:rPr>
        <w:t>，除使用数字系统</w:t>
      </w:r>
      <w:r w:rsidR="00D566ED" w:rsidRPr="006515F0">
        <w:rPr>
          <w:lang w:val="en-US" w:eastAsia="ko-KR"/>
        </w:rPr>
        <w:t>A</w:t>
      </w:r>
      <w:r w:rsidR="00D566ED" w:rsidRPr="006515F0">
        <w:rPr>
          <w:rFonts w:hint="eastAsia"/>
          <w:lang w:val="en-US" w:eastAsia="zh-CN"/>
        </w:rPr>
        <w:t>中的</w:t>
      </w:r>
      <w:r w:rsidR="00D566ED" w:rsidRPr="006515F0">
        <w:rPr>
          <w:lang w:val="en-US" w:eastAsia="zh-CN"/>
        </w:rPr>
        <w:t>MPEG</w:t>
      </w:r>
      <w:r w:rsidR="00D566ED" w:rsidRPr="006515F0">
        <w:rPr>
          <w:lang w:val="en-US" w:eastAsia="ja-JP"/>
        </w:rPr>
        <w:t>-</w:t>
      </w:r>
      <w:r w:rsidR="00D566ED" w:rsidRPr="006515F0">
        <w:rPr>
          <w:lang w:val="en-US" w:eastAsia="zh-CN"/>
        </w:rPr>
        <w:t>1/MPEG-2</w:t>
      </w:r>
      <w:r w:rsidRPr="006515F0">
        <w:rPr>
          <w:rFonts w:hint="eastAsia"/>
          <w:lang w:val="en-US" w:eastAsia="zh-CN"/>
        </w:rPr>
        <w:t>音频层</w:t>
      </w:r>
      <w:r w:rsidR="00D566ED" w:rsidRPr="006515F0">
        <w:rPr>
          <w:lang w:val="en-US" w:eastAsia="ja-JP"/>
        </w:rPr>
        <w:t>II</w:t>
      </w:r>
      <w:r w:rsidR="00D566ED" w:rsidRPr="006515F0">
        <w:rPr>
          <w:rFonts w:hint="eastAsia"/>
          <w:lang w:val="en-US" w:eastAsia="zh-CN"/>
        </w:rPr>
        <w:t>外，还使用</w:t>
      </w:r>
      <w:bookmarkStart w:id="28" w:name="OLE_LINK41"/>
      <w:bookmarkStart w:id="29" w:name="OLE_LINK42"/>
      <w:r w:rsidR="00D566ED" w:rsidRPr="006515F0">
        <w:rPr>
          <w:lang w:val="en-US" w:eastAsia="ko-KR"/>
        </w:rPr>
        <w:t>MPEG-4 ER-</w:t>
      </w:r>
      <w:r w:rsidR="00D566ED" w:rsidRPr="00EB1071">
        <w:rPr>
          <w:lang w:val="en-US" w:eastAsia="ko-KR"/>
        </w:rPr>
        <w:t>BSAC</w:t>
      </w:r>
      <w:bookmarkEnd w:id="28"/>
      <w:bookmarkEnd w:id="29"/>
      <w:r w:rsidR="00D566ED">
        <w:rPr>
          <w:rFonts w:hint="eastAsia"/>
          <w:lang w:val="en-US" w:eastAsia="zh-CN"/>
        </w:rPr>
        <w:t>或</w:t>
      </w:r>
      <w:r w:rsidR="00D566ED" w:rsidRPr="00EB1071">
        <w:rPr>
          <w:lang w:val="en-US" w:eastAsia="ko-KR"/>
        </w:rPr>
        <w:t>MPEG</w:t>
      </w:r>
      <w:r w:rsidR="00D566ED" w:rsidRPr="00EB1071">
        <w:rPr>
          <w:lang w:val="en-US" w:eastAsia="ja-JP"/>
        </w:rPr>
        <w:t>-</w:t>
      </w:r>
      <w:r w:rsidR="00D566ED" w:rsidRPr="00EB1071">
        <w:rPr>
          <w:lang w:val="en-US" w:eastAsia="ko-KR"/>
        </w:rPr>
        <w:t xml:space="preserve">4 HE AAC </w:t>
      </w:r>
      <w:r w:rsidR="00D566ED" w:rsidRPr="00EB1071">
        <w:rPr>
          <w:lang w:val="en-US" w:eastAsia="ja-JP"/>
        </w:rPr>
        <w:t>v</w:t>
      </w:r>
      <w:r w:rsidR="00D566ED" w:rsidRPr="00EB1071">
        <w:rPr>
          <w:lang w:val="en-US" w:eastAsia="ko-KR"/>
        </w:rPr>
        <w:t xml:space="preserve">2 </w:t>
      </w:r>
      <w:r w:rsidR="009B2F6E">
        <w:rPr>
          <w:lang w:val="en-US"/>
        </w:rPr>
        <w:t>+</w:t>
      </w:r>
      <w:r w:rsidR="009B2F6E">
        <w:rPr>
          <w:rFonts w:hint="eastAsia"/>
          <w:lang w:val="en-US" w:eastAsia="zh-CN"/>
        </w:rPr>
        <w:t>环绕</w:t>
      </w:r>
      <w:r w:rsidR="009B2F6E">
        <w:rPr>
          <w:lang w:val="en-US"/>
        </w:rPr>
        <w:t>MPEG</w:t>
      </w:r>
      <w:r w:rsidR="00D566ED">
        <w:rPr>
          <w:rFonts w:hint="eastAsia"/>
          <w:lang w:val="en-US" w:eastAsia="zh-CN"/>
        </w:rPr>
        <w:t>。</w:t>
      </w:r>
      <w:r w:rsidR="0049231D">
        <w:rPr>
          <w:rFonts w:hint="eastAsia"/>
          <w:lang w:val="en-US" w:eastAsia="zh-CN"/>
        </w:rPr>
        <w:t>就</w:t>
      </w:r>
      <w:r w:rsidR="009B2F6E">
        <w:rPr>
          <w:rFonts w:hint="eastAsia"/>
          <w:lang w:val="en-US" w:eastAsia="zh-CN"/>
        </w:rPr>
        <w:t>视频业</w:t>
      </w:r>
      <w:r w:rsidR="00D566ED">
        <w:rPr>
          <w:rFonts w:hint="eastAsia"/>
          <w:lang w:val="en-US" w:eastAsia="zh-CN"/>
        </w:rPr>
        <w:t>务</w:t>
      </w:r>
      <w:r w:rsidR="0049231D">
        <w:rPr>
          <w:rFonts w:hint="eastAsia"/>
          <w:lang w:val="en-US" w:eastAsia="zh-CN"/>
        </w:rPr>
        <w:t>而言</w:t>
      </w:r>
      <w:r w:rsidR="00D566ED">
        <w:rPr>
          <w:rFonts w:hint="eastAsia"/>
          <w:lang w:val="en-US" w:eastAsia="zh-CN"/>
        </w:rPr>
        <w:t>，</w:t>
      </w:r>
      <w:r w:rsidR="00D566ED" w:rsidRPr="00EB1071">
        <w:rPr>
          <w:lang w:val="en-US" w:eastAsia="zh-CN"/>
        </w:rPr>
        <w:t>ITU</w:t>
      </w:r>
      <w:r w:rsidR="00D566ED">
        <w:rPr>
          <w:lang w:val="en-US" w:eastAsia="zh-CN"/>
        </w:rPr>
        <w:noBreakHyphen/>
      </w:r>
      <w:r w:rsidR="00D566ED" w:rsidRPr="00EB1071">
        <w:rPr>
          <w:lang w:val="en-US" w:eastAsia="zh-CN"/>
        </w:rPr>
        <w:t>T H.264 | MPEG-4 AVC</w:t>
      </w:r>
      <w:r w:rsidR="00D566ED">
        <w:rPr>
          <w:rFonts w:hint="eastAsia"/>
          <w:lang w:val="en-US" w:eastAsia="zh-CN"/>
        </w:rPr>
        <w:t>标准用于视频，</w:t>
      </w:r>
      <w:r w:rsidR="00D566ED" w:rsidRPr="00EB1071">
        <w:rPr>
          <w:lang w:val="en-US" w:eastAsia="zh-CN"/>
        </w:rPr>
        <w:t>MPEG-4 ER-BSAC</w:t>
      </w:r>
      <w:r w:rsidR="00D566ED">
        <w:rPr>
          <w:rFonts w:hint="eastAsia"/>
          <w:lang w:val="en-US" w:eastAsia="zh-CN"/>
        </w:rPr>
        <w:t>或</w:t>
      </w:r>
      <w:r w:rsidR="009B2F6E">
        <w:rPr>
          <w:lang w:val="en-US" w:eastAsia="zh-CN"/>
        </w:rPr>
        <w:t>MPEG</w:t>
      </w:r>
      <w:r w:rsidR="009B2F6E">
        <w:rPr>
          <w:lang w:val="en-US" w:eastAsia="zh-CN"/>
        </w:rPr>
        <w:noBreakHyphen/>
        <w:t>4 HE AAC v2 +</w:t>
      </w:r>
      <w:r w:rsidR="009B2F6E">
        <w:rPr>
          <w:rFonts w:hint="eastAsia"/>
          <w:lang w:val="en-US" w:eastAsia="zh-CN"/>
        </w:rPr>
        <w:t>环绕</w:t>
      </w:r>
      <w:r w:rsidR="009B2F6E">
        <w:rPr>
          <w:lang w:val="en-US" w:eastAsia="zh-CN"/>
        </w:rPr>
        <w:t>MPEG</w:t>
      </w:r>
      <w:r w:rsidR="00D566ED">
        <w:rPr>
          <w:rFonts w:hint="eastAsia"/>
          <w:lang w:val="en-US" w:eastAsia="zh-CN"/>
        </w:rPr>
        <w:t>用于相关音频，</w:t>
      </w:r>
      <w:r w:rsidR="00D566ED" w:rsidRPr="00EB1071">
        <w:rPr>
          <w:lang w:val="en-US" w:eastAsia="zh-CN"/>
        </w:rPr>
        <w:t>MPEG-4 BIFS</w:t>
      </w:r>
      <w:r w:rsidR="00D566ED">
        <w:rPr>
          <w:rFonts w:hint="eastAsia"/>
          <w:lang w:val="en-US" w:eastAsia="zh-CN"/>
        </w:rPr>
        <w:t>和</w:t>
      </w:r>
      <w:r w:rsidR="00D566ED" w:rsidRPr="00EB1071">
        <w:rPr>
          <w:lang w:val="en-US" w:eastAsia="zh-CN"/>
        </w:rPr>
        <w:t>MPEG-4 SL</w:t>
      </w:r>
      <w:r w:rsidR="00D566ED">
        <w:rPr>
          <w:rFonts w:hint="eastAsia"/>
          <w:lang w:val="en-US" w:eastAsia="zh-CN"/>
        </w:rPr>
        <w:t>用于交互式数据。应用</w:t>
      </w:r>
      <w:r w:rsidR="00D566ED" w:rsidRPr="00FB087F">
        <w:rPr>
          <w:rFonts w:hint="eastAsia"/>
          <w:lang w:val="en-US" w:eastAsia="zh-CN"/>
        </w:rPr>
        <w:t>里德所罗门码</w:t>
      </w:r>
      <w:r w:rsidR="00D566ED">
        <w:rPr>
          <w:rFonts w:hint="eastAsia"/>
          <w:lang w:val="en-US" w:eastAsia="zh-CN"/>
        </w:rPr>
        <w:t>的</w:t>
      </w:r>
      <w:r w:rsidR="00126B42">
        <w:rPr>
          <w:rFonts w:hint="eastAsia"/>
          <w:lang w:val="en-US" w:eastAsia="zh-CN"/>
        </w:rPr>
        <w:t>外信道编码</w:t>
      </w:r>
      <w:r w:rsidR="00D566ED">
        <w:rPr>
          <w:rFonts w:hint="eastAsia"/>
          <w:lang w:val="en-US" w:eastAsia="zh-CN"/>
        </w:rPr>
        <w:t>，以实现稳定的视频接收性能。</w:t>
      </w:r>
    </w:p>
    <w:p w:rsidR="00D566ED" w:rsidRPr="00FB087F" w:rsidRDefault="0049231D" w:rsidP="00DB1F1C">
      <w:pPr>
        <w:ind w:firstLineChars="200" w:firstLine="480"/>
        <w:rPr>
          <w:lang w:val="en-US" w:eastAsia="zh-CN"/>
        </w:rPr>
      </w:pPr>
      <w:r w:rsidRPr="0049231D">
        <w:rPr>
          <w:rFonts w:hint="eastAsia"/>
          <w:lang w:val="en-US" w:eastAsia="zh-CN"/>
        </w:rPr>
        <w:t>发送采用“</w:t>
      </w:r>
      <w:bookmarkStart w:id="30" w:name="OLE_LINK43"/>
      <w:bookmarkStart w:id="31" w:name="OLE_LINK44"/>
      <w:r w:rsidR="006515F0" w:rsidRPr="0049231D">
        <w:rPr>
          <w:rFonts w:hint="eastAsia"/>
          <w:lang w:val="en-US" w:eastAsia="zh-CN"/>
        </w:rPr>
        <w:t>MPEG-2 TS</w:t>
      </w:r>
      <w:r w:rsidR="006515F0">
        <w:rPr>
          <w:rFonts w:hint="eastAsia"/>
          <w:lang w:val="en-US" w:eastAsia="zh-CN"/>
        </w:rPr>
        <w:t>上的</w:t>
      </w:r>
      <w:r w:rsidRPr="0049231D">
        <w:rPr>
          <w:rFonts w:hint="eastAsia"/>
          <w:lang w:val="en-US" w:eastAsia="zh-CN"/>
        </w:rPr>
        <w:t>MPEG-4</w:t>
      </w:r>
      <w:bookmarkEnd w:id="30"/>
      <w:bookmarkEnd w:id="31"/>
      <w:r w:rsidRPr="0049231D">
        <w:rPr>
          <w:rFonts w:hint="eastAsia"/>
          <w:lang w:val="en-US" w:eastAsia="zh-CN"/>
        </w:rPr>
        <w:t>”规范封装的</w:t>
      </w:r>
      <w:r w:rsidRPr="0049231D">
        <w:rPr>
          <w:rFonts w:hint="eastAsia"/>
          <w:lang w:val="en-US" w:eastAsia="zh-CN"/>
        </w:rPr>
        <w:t>MPEG-4</w:t>
      </w:r>
      <w:r w:rsidR="009B2F6E">
        <w:rPr>
          <w:rFonts w:hint="eastAsia"/>
          <w:lang w:val="en-US" w:eastAsia="zh-CN"/>
        </w:rPr>
        <w:t>内容的视频业</w:t>
      </w:r>
      <w:r w:rsidRPr="0049231D">
        <w:rPr>
          <w:rFonts w:hint="eastAsia"/>
          <w:lang w:val="en-US" w:eastAsia="zh-CN"/>
        </w:rPr>
        <w:t>务，其概念性的</w:t>
      </w:r>
      <w:r w:rsidRPr="0049231D">
        <w:rPr>
          <w:rFonts w:hint="eastAsia"/>
          <w:lang w:val="en-US" w:eastAsia="zh-CN"/>
        </w:rPr>
        <w:t>T-DMB</w:t>
      </w:r>
      <w:r w:rsidRPr="0049231D">
        <w:rPr>
          <w:rFonts w:hint="eastAsia"/>
          <w:lang w:val="en-US" w:eastAsia="zh-CN"/>
        </w:rPr>
        <w:t>架构见图</w:t>
      </w:r>
      <w:r w:rsidRPr="0049231D">
        <w:rPr>
          <w:rFonts w:hint="eastAsia"/>
          <w:lang w:val="en-US" w:eastAsia="zh-CN"/>
        </w:rPr>
        <w:t>A1-1</w:t>
      </w:r>
      <w:r w:rsidRPr="0049231D">
        <w:rPr>
          <w:rFonts w:hint="eastAsia"/>
          <w:lang w:val="en-US" w:eastAsia="zh-CN"/>
        </w:rPr>
        <w:t>。</w:t>
      </w:r>
    </w:p>
    <w:p w:rsidR="00D566ED" w:rsidRPr="00FB087F" w:rsidRDefault="00D566ED" w:rsidP="00DB1F1C">
      <w:pPr>
        <w:pStyle w:val="FigureNo"/>
        <w:rPr>
          <w:lang w:val="en-US" w:eastAsia="ko-KR"/>
        </w:rPr>
      </w:pPr>
      <w:r>
        <w:rPr>
          <w:rFonts w:hint="eastAsia"/>
          <w:lang w:val="en-US" w:eastAsia="zh-CN"/>
        </w:rPr>
        <w:t>图</w:t>
      </w:r>
      <w:r w:rsidRPr="00FB087F">
        <w:rPr>
          <w:lang w:val="en-US" w:eastAsia="ja-JP"/>
        </w:rPr>
        <w:t>A1-</w:t>
      </w:r>
      <w:r w:rsidRPr="00FB087F">
        <w:rPr>
          <w:lang w:val="en-US" w:eastAsia="ko-KR"/>
        </w:rPr>
        <w:t>1</w:t>
      </w:r>
    </w:p>
    <w:p w:rsidR="00D566ED" w:rsidRPr="00FB087F" w:rsidRDefault="0049231D" w:rsidP="00DB1F1C">
      <w:pPr>
        <w:pStyle w:val="Figuretitle"/>
        <w:rPr>
          <w:lang w:val="en-US" w:eastAsia="zh-CN"/>
        </w:rPr>
      </w:pPr>
      <w:r w:rsidRPr="0049231D">
        <w:rPr>
          <w:rFonts w:hint="eastAsia"/>
          <w:lang w:val="en-US" w:eastAsia="zh-CN"/>
        </w:rPr>
        <w:t>视频服务的概念性</w:t>
      </w:r>
      <w:r w:rsidRPr="0049231D">
        <w:rPr>
          <w:rFonts w:hint="eastAsia"/>
          <w:lang w:val="en-US" w:eastAsia="zh-CN"/>
        </w:rPr>
        <w:t>T-DMB</w:t>
      </w:r>
      <w:r w:rsidRPr="0049231D">
        <w:rPr>
          <w:rFonts w:hint="eastAsia"/>
          <w:lang w:val="en-US" w:eastAsia="zh-CN"/>
        </w:rPr>
        <w:t>架构</w:t>
      </w:r>
    </w:p>
    <w:p w:rsidR="009740D7" w:rsidRPr="000D0B00" w:rsidRDefault="009F331A" w:rsidP="00DB1F1C">
      <w:pPr>
        <w:pStyle w:val="Figure"/>
        <w:rPr>
          <w:lang w:eastAsia="ko-KR"/>
        </w:rPr>
      </w:pPr>
      <w:r>
        <w:rPr>
          <w:noProof/>
          <w:lang w:val="en-US" w:eastAsia="zh-CN"/>
        </w:rPr>
        <w:object w:dxaOrig="6272" w:dyaOrig="7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05pt;height:304.6pt" o:ole="">
            <v:imagedata r:id="rId19" o:title=""/>
          </v:shape>
          <o:OLEObject Type="Embed" ProgID="CorelDRAW.Graphic.14" ShapeID="_x0000_i1025" DrawAspect="Content" ObjectID="_1455953983" r:id="rId20"/>
        </w:object>
      </w:r>
    </w:p>
    <w:p w:rsidR="00D566ED" w:rsidRPr="0049231D" w:rsidRDefault="00D566ED" w:rsidP="00DB1F1C">
      <w:pPr>
        <w:ind w:firstLineChars="200" w:firstLine="480"/>
        <w:rPr>
          <w:lang w:eastAsia="zh-CN"/>
        </w:rPr>
      </w:pPr>
      <w:r>
        <w:rPr>
          <w:rFonts w:hint="eastAsia"/>
          <w:lang w:val="en-US" w:eastAsia="zh-CN"/>
        </w:rPr>
        <w:t>关于如何在移动环境</w:t>
      </w:r>
      <w:r w:rsidR="0049231D">
        <w:rPr>
          <w:rFonts w:hint="eastAsia"/>
          <w:lang w:val="en-US" w:eastAsia="zh-CN"/>
        </w:rPr>
        <w:t>中</w:t>
      </w:r>
      <w:r w:rsidR="009B2F6E">
        <w:rPr>
          <w:rFonts w:hint="eastAsia"/>
          <w:lang w:val="en-US" w:eastAsia="zh-CN"/>
        </w:rPr>
        <w:t>提供视频业</w:t>
      </w:r>
      <w:r>
        <w:rPr>
          <w:rFonts w:hint="eastAsia"/>
          <w:lang w:val="en-US" w:eastAsia="zh-CN"/>
        </w:rPr>
        <w:t>务的详细机制见</w:t>
      </w:r>
      <w:r w:rsidRPr="005F26E3">
        <w:rPr>
          <w:lang w:eastAsia="ko-KR"/>
        </w:rPr>
        <w:t xml:space="preserve">ETSI TS </w:t>
      </w:r>
      <w:hyperlink r:id="rId21" w:history="1">
        <w:r w:rsidRPr="005F26E3">
          <w:rPr>
            <w:lang w:eastAsia="ko-KR"/>
          </w:rPr>
          <w:t>102 427</w:t>
        </w:r>
      </w:hyperlink>
      <w:r>
        <w:rPr>
          <w:rFonts w:hint="eastAsia"/>
          <w:lang w:val="en-US" w:eastAsia="zh-CN"/>
        </w:rPr>
        <w:t>和</w:t>
      </w:r>
      <w:r w:rsidRPr="005F26E3">
        <w:rPr>
          <w:lang w:eastAsia="ko-KR"/>
        </w:rPr>
        <w:t xml:space="preserve">ETSI TS </w:t>
      </w:r>
      <w:hyperlink r:id="rId22" w:history="1">
        <w:r w:rsidRPr="005F26E3">
          <w:rPr>
            <w:lang w:eastAsia="ko-KR"/>
          </w:rPr>
          <w:t>102 428</w:t>
        </w:r>
      </w:hyperlink>
      <w:r>
        <w:rPr>
          <w:rFonts w:hint="eastAsia"/>
          <w:lang w:val="en-US" w:eastAsia="zh-CN"/>
        </w:rPr>
        <w:t>标准。</w:t>
      </w:r>
    </w:p>
    <w:p w:rsidR="00D566ED" w:rsidRPr="0037620F" w:rsidRDefault="009F331A" w:rsidP="004E312D">
      <w:pPr>
        <w:pStyle w:val="Heading2"/>
        <w:rPr>
          <w:lang w:eastAsia="zh-CN"/>
        </w:rPr>
      </w:pPr>
      <w:bookmarkStart w:id="32" w:name="_Toc382211735"/>
      <w:r>
        <w:rPr>
          <w:rFonts w:hint="eastAsia"/>
          <w:lang w:eastAsia="zh-CN"/>
        </w:rPr>
        <w:lastRenderedPageBreak/>
        <w:t>A.</w:t>
      </w:r>
      <w:r w:rsidR="00D566ED" w:rsidRPr="0037620F">
        <w:rPr>
          <w:lang w:eastAsia="ko-KR"/>
        </w:rPr>
        <w:t>2</w:t>
      </w:r>
      <w:r w:rsidR="00D566ED" w:rsidRPr="0037620F">
        <w:rPr>
          <w:lang w:eastAsia="ko-KR"/>
        </w:rPr>
        <w:tab/>
      </w:r>
      <w:r w:rsidR="00D566ED" w:rsidRPr="0037620F">
        <w:t>AT-DMB</w:t>
      </w:r>
      <w:r w:rsidR="00D566ED">
        <w:rPr>
          <w:rFonts w:hint="eastAsia"/>
          <w:lang w:val="en-US" w:eastAsia="zh-CN"/>
        </w:rPr>
        <w:t>概述</w:t>
      </w:r>
      <w:bookmarkEnd w:id="32"/>
    </w:p>
    <w:p w:rsidR="00D566ED" w:rsidRPr="00EB1071" w:rsidRDefault="009B2F6E" w:rsidP="00DB1F1C">
      <w:pPr>
        <w:ind w:firstLineChars="200" w:firstLine="480"/>
        <w:rPr>
          <w:lang w:val="en-US" w:eastAsia="zh-CN"/>
        </w:rPr>
      </w:pPr>
      <w:r>
        <w:rPr>
          <w:rFonts w:hint="eastAsia"/>
          <w:lang w:val="en-US" w:eastAsia="zh-CN"/>
        </w:rPr>
        <w:t>它是</w:t>
      </w:r>
      <w:r w:rsidR="00D566ED" w:rsidRPr="0037620F">
        <w:rPr>
          <w:lang w:eastAsia="ko-KR"/>
        </w:rPr>
        <w:t>T-DMB</w:t>
      </w:r>
      <w:r>
        <w:rPr>
          <w:rFonts w:hint="eastAsia"/>
          <w:lang w:eastAsia="zh-CN"/>
        </w:rPr>
        <w:t>的</w:t>
      </w:r>
      <w:r>
        <w:rPr>
          <w:rFonts w:hint="eastAsia"/>
          <w:lang w:val="en-US" w:eastAsia="zh-CN"/>
        </w:rPr>
        <w:t>第二代系统</w:t>
      </w:r>
      <w:r w:rsidRPr="009B2F6E">
        <w:rPr>
          <w:rFonts w:hint="eastAsia"/>
          <w:lang w:eastAsia="zh-CN"/>
        </w:rPr>
        <w:t>，</w:t>
      </w:r>
      <w:r>
        <w:rPr>
          <w:rFonts w:hint="eastAsia"/>
          <w:lang w:val="en-US" w:eastAsia="zh-CN"/>
        </w:rPr>
        <w:t>称</w:t>
      </w:r>
      <w:r w:rsidR="00D566ED">
        <w:rPr>
          <w:rFonts w:hint="eastAsia"/>
          <w:lang w:val="en-US" w:eastAsia="zh-CN"/>
        </w:rPr>
        <w:t>为</w:t>
      </w:r>
      <w:r w:rsidR="00D566ED" w:rsidRPr="0037620F">
        <w:rPr>
          <w:lang w:eastAsia="ko-KR"/>
        </w:rPr>
        <w:t>Advanced T-DMB</w:t>
      </w:r>
      <w:r w:rsidR="00D566ED">
        <w:rPr>
          <w:rFonts w:hint="eastAsia"/>
          <w:lang w:val="en-US" w:eastAsia="zh-CN"/>
        </w:rPr>
        <w:t>或简称为</w:t>
      </w:r>
      <w:r w:rsidR="00D566ED" w:rsidRPr="0037620F">
        <w:rPr>
          <w:lang w:eastAsia="ko-KR"/>
        </w:rPr>
        <w:t>AT-DMB</w:t>
      </w:r>
      <w:r w:rsidR="00D566ED" w:rsidRPr="0037620F">
        <w:rPr>
          <w:rFonts w:hint="eastAsia"/>
          <w:lang w:eastAsia="zh-CN"/>
        </w:rPr>
        <w:t>，</w:t>
      </w:r>
      <w:r w:rsidR="00D566ED">
        <w:rPr>
          <w:rFonts w:hint="eastAsia"/>
          <w:lang w:val="en-US" w:eastAsia="zh-CN"/>
        </w:rPr>
        <w:t>增加了</w:t>
      </w:r>
      <w:r w:rsidR="00D566ED" w:rsidRPr="0037620F">
        <w:rPr>
          <w:lang w:eastAsia="ko-KR"/>
        </w:rPr>
        <w:t>ITU</w:t>
      </w:r>
      <w:r w:rsidR="00D566ED" w:rsidRPr="0037620F">
        <w:rPr>
          <w:lang w:eastAsia="ko-KR"/>
        </w:rPr>
        <w:noBreakHyphen/>
        <w:t>R BT.1833</w:t>
      </w:r>
      <w:r w:rsidR="00D566ED">
        <w:rPr>
          <w:rFonts w:hint="eastAsia"/>
          <w:lang w:val="en-US" w:eastAsia="zh-CN"/>
        </w:rPr>
        <w:t>建议书所述多媒体系统</w:t>
      </w:r>
      <w:r w:rsidR="00D566ED" w:rsidRPr="0037620F">
        <w:rPr>
          <w:lang w:eastAsia="ko-KR"/>
        </w:rPr>
        <w:t>A</w:t>
      </w:r>
      <w:r w:rsidR="00D6620D" w:rsidRPr="0037620F">
        <w:rPr>
          <w:rFonts w:hint="eastAsia"/>
          <w:lang w:eastAsia="zh-CN"/>
        </w:rPr>
        <w:t xml:space="preserve"> </w:t>
      </w:r>
      <w:r w:rsidR="00D6620D" w:rsidRPr="0037620F">
        <w:rPr>
          <w:lang w:eastAsia="ko-KR"/>
        </w:rPr>
        <w:t>−</w:t>
      </w:r>
      <w:r w:rsidR="00D6620D" w:rsidRPr="0037620F">
        <w:rPr>
          <w:rFonts w:hint="eastAsia"/>
          <w:lang w:eastAsia="zh-CN"/>
        </w:rPr>
        <w:t xml:space="preserve"> </w:t>
      </w:r>
      <w:r w:rsidR="00D566ED" w:rsidRPr="0037620F">
        <w:rPr>
          <w:lang w:eastAsia="ko-KR"/>
        </w:rPr>
        <w:t>T-DMB</w:t>
      </w:r>
      <w:r w:rsidR="00D566ED">
        <w:rPr>
          <w:rFonts w:hint="eastAsia"/>
          <w:lang w:val="en-US" w:eastAsia="zh-CN"/>
        </w:rPr>
        <w:t>的信道容量</w:t>
      </w:r>
      <w:r w:rsidR="00D566ED" w:rsidRPr="0037620F">
        <w:rPr>
          <w:rFonts w:hint="eastAsia"/>
          <w:lang w:eastAsia="zh-CN"/>
        </w:rPr>
        <w:t>，</w:t>
      </w:r>
      <w:r w:rsidR="00D566ED">
        <w:rPr>
          <w:rFonts w:hint="eastAsia"/>
          <w:lang w:val="en-US" w:eastAsia="zh-CN"/>
        </w:rPr>
        <w:t>最大可至</w:t>
      </w:r>
      <w:r w:rsidR="00D566ED" w:rsidRPr="0037620F">
        <w:rPr>
          <w:lang w:eastAsia="ko-KR"/>
        </w:rPr>
        <w:t>T-DMB</w:t>
      </w:r>
      <w:r w:rsidR="00D566ED">
        <w:rPr>
          <w:rFonts w:hint="eastAsia"/>
          <w:lang w:val="en-US" w:eastAsia="zh-CN"/>
        </w:rPr>
        <w:t>系统的两倍</w:t>
      </w:r>
      <w:r w:rsidR="00D566ED" w:rsidRPr="0037620F">
        <w:rPr>
          <w:rFonts w:hint="eastAsia"/>
          <w:lang w:eastAsia="zh-CN"/>
        </w:rPr>
        <w:t>，</w:t>
      </w:r>
      <w:r w:rsidR="00D566ED">
        <w:rPr>
          <w:rFonts w:hint="eastAsia"/>
          <w:lang w:val="en-US" w:eastAsia="zh-CN"/>
        </w:rPr>
        <w:t>且由于其可</w:t>
      </w:r>
      <w:r w:rsidR="008639C5">
        <w:rPr>
          <w:rFonts w:hint="eastAsia"/>
          <w:lang w:val="en-US" w:eastAsia="zh-CN"/>
        </w:rPr>
        <w:t>完全</w:t>
      </w:r>
      <w:r w:rsidR="00D566ED">
        <w:rPr>
          <w:rFonts w:hint="eastAsia"/>
          <w:lang w:val="en-US" w:eastAsia="zh-CN"/>
        </w:rPr>
        <w:t>与</w:t>
      </w:r>
      <w:r w:rsidR="00D566ED" w:rsidRPr="0037620F">
        <w:rPr>
          <w:lang w:eastAsia="ko-KR"/>
        </w:rPr>
        <w:t>T-DMB</w:t>
      </w:r>
      <w:r w:rsidR="00D566ED">
        <w:rPr>
          <w:rFonts w:hint="eastAsia"/>
          <w:lang w:val="en-US" w:eastAsia="zh-CN"/>
        </w:rPr>
        <w:t>向后兼容</w:t>
      </w:r>
      <w:r w:rsidR="00D566ED" w:rsidRPr="0037620F">
        <w:rPr>
          <w:rFonts w:hint="eastAsia"/>
          <w:lang w:eastAsia="zh-CN"/>
        </w:rPr>
        <w:t>，</w:t>
      </w:r>
      <w:r w:rsidR="00D566ED">
        <w:rPr>
          <w:rFonts w:hint="eastAsia"/>
          <w:lang w:val="en-US" w:eastAsia="zh-CN"/>
        </w:rPr>
        <w:t>因此可在</w:t>
      </w:r>
      <w:r w:rsidR="00D566ED" w:rsidRPr="0037620F">
        <w:rPr>
          <w:lang w:eastAsia="ko-KR"/>
        </w:rPr>
        <w:t>T</w:t>
      </w:r>
      <w:r w:rsidR="00D566ED" w:rsidRPr="0037620F">
        <w:rPr>
          <w:lang w:eastAsia="ko-KR"/>
        </w:rPr>
        <w:noBreakHyphen/>
        <w:t>DMB</w:t>
      </w:r>
      <w:r w:rsidR="00D566ED">
        <w:rPr>
          <w:rFonts w:hint="eastAsia"/>
          <w:lang w:val="en-US" w:eastAsia="zh-CN"/>
        </w:rPr>
        <w:t>网络操作。</w:t>
      </w:r>
      <w:r w:rsidR="00D566ED" w:rsidRPr="00EB1071">
        <w:rPr>
          <w:lang w:val="en-US" w:eastAsia="zh-CN"/>
        </w:rPr>
        <w:t>AT-DMB</w:t>
      </w:r>
      <w:r w:rsidR="00D566ED">
        <w:rPr>
          <w:rFonts w:hint="eastAsia"/>
          <w:lang w:val="en-US" w:eastAsia="zh-CN"/>
        </w:rPr>
        <w:t>的基本参数，如信道带宽、载波数、符号持续时间、保护间隔持续时间等都与</w:t>
      </w:r>
      <w:r w:rsidR="00D566ED" w:rsidRPr="00EB1071">
        <w:rPr>
          <w:lang w:val="en-US" w:eastAsia="zh-CN"/>
        </w:rPr>
        <w:t>T-DMB</w:t>
      </w:r>
      <w:r w:rsidR="00D566ED">
        <w:rPr>
          <w:rFonts w:hint="eastAsia"/>
          <w:lang w:val="en-US" w:eastAsia="zh-CN"/>
        </w:rPr>
        <w:t>相同。</w:t>
      </w:r>
    </w:p>
    <w:p w:rsidR="00D566ED" w:rsidRPr="00EB1071" w:rsidRDefault="00D566ED" w:rsidP="00DB1F1C">
      <w:pPr>
        <w:ind w:firstLineChars="200" w:firstLine="480"/>
        <w:rPr>
          <w:lang w:val="en-US" w:eastAsia="zh-CN"/>
        </w:rPr>
      </w:pPr>
      <w:r>
        <w:rPr>
          <w:rFonts w:hint="eastAsia"/>
          <w:lang w:val="en-US" w:eastAsia="zh-CN"/>
        </w:rPr>
        <w:t>为了改善信道容量，应用</w:t>
      </w:r>
      <w:r w:rsidR="0037620F">
        <w:rPr>
          <w:rFonts w:hint="eastAsia"/>
          <w:lang w:val="en-US" w:eastAsia="zh-CN"/>
        </w:rPr>
        <w:t>了</w:t>
      </w:r>
      <w:r>
        <w:rPr>
          <w:rFonts w:hint="eastAsia"/>
          <w:lang w:val="en-US" w:eastAsia="zh-CN"/>
        </w:rPr>
        <w:t>分层调制；</w:t>
      </w:r>
      <w:r w:rsidRPr="00EB1071">
        <w:rPr>
          <w:lang w:val="en-US" w:eastAsia="ko-KR"/>
        </w:rPr>
        <w:t>BPSK</w:t>
      </w:r>
      <w:r>
        <w:rPr>
          <w:rFonts w:hint="eastAsia"/>
          <w:lang w:val="en-US" w:eastAsia="zh-CN"/>
        </w:rPr>
        <w:t>或</w:t>
      </w:r>
      <w:r>
        <w:rPr>
          <w:lang w:val="en-US" w:eastAsia="ko-KR"/>
        </w:rPr>
        <w:t>QPSK</w:t>
      </w:r>
      <w:r>
        <w:rPr>
          <w:rFonts w:hint="eastAsia"/>
          <w:lang w:val="en-US" w:eastAsia="zh-CN"/>
        </w:rPr>
        <w:t>符号映射到</w:t>
      </w:r>
      <w:r w:rsidRPr="00EB1071">
        <w:rPr>
          <w:lang w:val="en-US" w:eastAsia="ko-KR"/>
        </w:rPr>
        <w:t>DQPSK</w:t>
      </w:r>
      <w:r>
        <w:rPr>
          <w:rFonts w:hint="eastAsia"/>
          <w:lang w:val="en-US" w:eastAsia="zh-CN"/>
        </w:rPr>
        <w:t>符号。表</w:t>
      </w:r>
      <w:r w:rsidRPr="00EB1071">
        <w:rPr>
          <w:lang w:val="en-US" w:eastAsia="zh-CN"/>
        </w:rPr>
        <w:t>A1-1</w:t>
      </w:r>
      <w:r>
        <w:rPr>
          <w:rFonts w:hint="eastAsia"/>
          <w:lang w:val="en-US" w:eastAsia="zh-CN"/>
        </w:rPr>
        <w:t>显示了</w:t>
      </w:r>
      <w:r w:rsidRPr="00EB1071">
        <w:rPr>
          <w:lang w:val="en-US" w:eastAsia="zh-CN"/>
        </w:rPr>
        <w:t>T-DMB</w:t>
      </w:r>
      <w:r>
        <w:rPr>
          <w:rFonts w:hint="eastAsia"/>
          <w:lang w:val="en-US" w:eastAsia="zh-CN"/>
        </w:rPr>
        <w:t>和</w:t>
      </w:r>
      <w:r w:rsidRPr="00EB1071">
        <w:rPr>
          <w:lang w:val="en-US" w:eastAsia="zh-CN"/>
        </w:rPr>
        <w:t>AT-DMB</w:t>
      </w:r>
      <w:r>
        <w:rPr>
          <w:rFonts w:hint="eastAsia"/>
          <w:lang w:val="en-US" w:eastAsia="zh-CN"/>
        </w:rPr>
        <w:t>的参数。</w:t>
      </w:r>
      <w:r w:rsidRPr="00EB1071">
        <w:rPr>
          <w:lang w:val="en-US" w:eastAsia="zh-CN"/>
        </w:rPr>
        <w:t>AT</w:t>
      </w:r>
      <w:r>
        <w:rPr>
          <w:lang w:val="en-US" w:eastAsia="zh-CN"/>
        </w:rPr>
        <w:noBreakHyphen/>
      </w:r>
      <w:r w:rsidRPr="00EB1071">
        <w:rPr>
          <w:lang w:val="en-US" w:eastAsia="zh-CN"/>
        </w:rPr>
        <w:t>DMB</w:t>
      </w:r>
      <w:r>
        <w:rPr>
          <w:rFonts w:hint="eastAsia"/>
          <w:lang w:val="en-US" w:eastAsia="zh-CN"/>
        </w:rPr>
        <w:t>亦使用</w:t>
      </w:r>
      <w:r w:rsidRPr="00EB1071">
        <w:rPr>
          <w:szCs w:val="24"/>
          <w:lang w:val="en-US" w:eastAsia="zh-CN"/>
        </w:rPr>
        <w:t>T-DMB</w:t>
      </w:r>
      <w:r>
        <w:rPr>
          <w:rFonts w:hint="eastAsia"/>
          <w:szCs w:val="24"/>
          <w:lang w:val="en-US" w:eastAsia="zh-CN"/>
        </w:rPr>
        <w:t>网络操作的</w:t>
      </w:r>
      <w:r w:rsidRPr="00EB1071">
        <w:rPr>
          <w:szCs w:val="24"/>
          <w:lang w:val="en-US" w:eastAsia="zh-CN"/>
        </w:rPr>
        <w:t>III</w:t>
      </w:r>
      <w:r>
        <w:rPr>
          <w:rFonts w:hint="eastAsia"/>
          <w:szCs w:val="24"/>
          <w:lang w:val="en-US" w:eastAsia="zh-CN"/>
        </w:rPr>
        <w:t>频段和</w:t>
      </w:r>
      <w:r w:rsidRPr="00EB1071">
        <w:rPr>
          <w:szCs w:val="24"/>
          <w:lang w:val="en-US" w:eastAsia="zh-CN"/>
        </w:rPr>
        <w:t>L</w:t>
      </w:r>
      <w:r>
        <w:rPr>
          <w:rFonts w:hint="eastAsia"/>
          <w:szCs w:val="24"/>
          <w:lang w:val="en-US" w:eastAsia="zh-CN"/>
        </w:rPr>
        <w:t>频段。这可保证其与</w:t>
      </w:r>
      <w:r w:rsidRPr="00EB1071">
        <w:rPr>
          <w:lang w:val="en-US" w:eastAsia="zh-CN"/>
        </w:rPr>
        <w:t>T-DMB</w:t>
      </w:r>
      <w:r>
        <w:rPr>
          <w:rFonts w:hint="eastAsia"/>
          <w:lang w:val="en-US" w:eastAsia="zh-CN"/>
        </w:rPr>
        <w:t>的向后兼容。因此，</w:t>
      </w:r>
      <w:r w:rsidRPr="00EB1071">
        <w:rPr>
          <w:lang w:val="en-US" w:eastAsia="zh-CN"/>
        </w:rPr>
        <w:t>AT</w:t>
      </w:r>
      <w:r>
        <w:rPr>
          <w:lang w:val="en-US" w:eastAsia="zh-CN"/>
        </w:rPr>
        <w:noBreakHyphen/>
      </w:r>
      <w:r w:rsidRPr="00EB1071">
        <w:rPr>
          <w:lang w:val="en-US" w:eastAsia="zh-CN"/>
        </w:rPr>
        <w:t>DMB</w:t>
      </w:r>
      <w:r>
        <w:rPr>
          <w:rFonts w:hint="eastAsia"/>
          <w:lang w:val="en-US" w:eastAsia="zh-CN"/>
        </w:rPr>
        <w:t>系统的信道容量增加，与</w:t>
      </w:r>
      <w:r w:rsidRPr="00EB1071">
        <w:rPr>
          <w:lang w:val="en-US" w:eastAsia="zh-CN"/>
        </w:rPr>
        <w:t>T</w:t>
      </w:r>
      <w:r w:rsidRPr="00EB1071">
        <w:rPr>
          <w:lang w:val="en-US" w:eastAsia="zh-CN"/>
        </w:rPr>
        <w:noBreakHyphen/>
        <w:t>DMB</w:t>
      </w:r>
      <w:r>
        <w:rPr>
          <w:rFonts w:hint="eastAsia"/>
          <w:lang w:val="en-US" w:eastAsia="zh-CN"/>
        </w:rPr>
        <w:t>系统提供的服务相比，可提高服务质量，或增加服务的种类。详细的规范见关于调制和错误保护机制的“</w:t>
      </w:r>
      <w:r w:rsidRPr="00EB1071">
        <w:rPr>
          <w:lang w:val="en-US" w:eastAsia="zh-CN"/>
        </w:rPr>
        <w:t>TTAK.KO</w:t>
      </w:r>
      <w:r>
        <w:rPr>
          <w:lang w:val="en-US" w:eastAsia="zh-CN"/>
        </w:rPr>
        <w:noBreakHyphen/>
      </w:r>
      <w:r w:rsidRPr="00EB1071">
        <w:rPr>
          <w:lang w:val="en-US" w:eastAsia="zh-CN"/>
        </w:rPr>
        <w:t>07.0070/R2</w:t>
      </w:r>
      <w:r>
        <w:rPr>
          <w:rFonts w:hint="eastAsia"/>
          <w:lang w:val="en-US" w:eastAsia="zh-CN"/>
        </w:rPr>
        <w:t>”标准。</w:t>
      </w:r>
    </w:p>
    <w:p w:rsidR="00D566ED" w:rsidRPr="00EB1071" w:rsidRDefault="00D566ED" w:rsidP="00DB1F1C">
      <w:pPr>
        <w:pStyle w:val="TableNo"/>
        <w:rPr>
          <w:lang w:val="en-US" w:eastAsia="zh-CN"/>
        </w:rPr>
      </w:pPr>
      <w:r>
        <w:rPr>
          <w:rFonts w:hint="eastAsia"/>
          <w:lang w:val="en-US" w:eastAsia="zh-CN"/>
        </w:rPr>
        <w:t>表</w:t>
      </w:r>
      <w:r w:rsidRPr="00EB1071">
        <w:rPr>
          <w:lang w:val="en-US" w:eastAsia="zh-CN"/>
        </w:rPr>
        <w:t>A1-1</w:t>
      </w:r>
    </w:p>
    <w:p w:rsidR="00D566ED" w:rsidRPr="0015062F" w:rsidRDefault="00D566ED" w:rsidP="00DB1F1C">
      <w:pPr>
        <w:pStyle w:val="Tabletitle"/>
        <w:rPr>
          <w:lang w:val="en-US" w:eastAsia="zh-CN"/>
        </w:rPr>
      </w:pPr>
      <w:r w:rsidRPr="00EB1071">
        <w:rPr>
          <w:lang w:val="en-US" w:eastAsia="zh-CN"/>
        </w:rPr>
        <w:t>AT-DMB</w:t>
      </w:r>
      <w:r>
        <w:rPr>
          <w:rFonts w:hint="eastAsia"/>
          <w:lang w:val="en-US" w:eastAsia="zh-CN"/>
        </w:rPr>
        <w:t>与</w:t>
      </w:r>
      <w:r w:rsidRPr="00EB1071">
        <w:rPr>
          <w:lang w:val="en-US" w:eastAsia="zh-CN"/>
        </w:rPr>
        <w:t>T-DMB</w:t>
      </w:r>
      <w:r>
        <w:rPr>
          <w:rFonts w:hint="eastAsia"/>
          <w:lang w:val="en-US" w:eastAsia="zh-CN"/>
        </w:rPr>
        <w:t>系统之间的参数对比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3513"/>
        <w:gridCol w:w="3513"/>
      </w:tblGrid>
      <w:tr w:rsidR="00D566ED" w:rsidRPr="00070E8F" w:rsidTr="00356222">
        <w:trPr>
          <w:trHeight w:val="442"/>
          <w:jc w:val="center"/>
        </w:trPr>
        <w:tc>
          <w:tcPr>
            <w:tcW w:w="2829" w:type="dxa"/>
            <w:vAlign w:val="center"/>
          </w:tcPr>
          <w:p w:rsidR="00D566ED" w:rsidRPr="00070E8F" w:rsidRDefault="00D566ED" w:rsidP="00DB1F1C">
            <w:pPr>
              <w:pStyle w:val="Tablehead"/>
              <w:rPr>
                <w:w w:val="105"/>
                <w:kern w:val="2"/>
                <w:lang w:eastAsia="zh-CN"/>
              </w:rPr>
            </w:pPr>
            <w:r w:rsidRPr="00070E8F">
              <w:rPr>
                <w:rFonts w:hint="eastAsia"/>
                <w:w w:val="105"/>
                <w:kern w:val="2"/>
                <w:lang w:eastAsia="zh-CN"/>
              </w:rPr>
              <w:t>参数</w:t>
            </w:r>
          </w:p>
        </w:tc>
        <w:tc>
          <w:tcPr>
            <w:tcW w:w="3513" w:type="dxa"/>
            <w:vAlign w:val="center"/>
          </w:tcPr>
          <w:p w:rsidR="00D566ED" w:rsidRPr="00070E8F" w:rsidRDefault="00D566ED" w:rsidP="00DB1F1C">
            <w:pPr>
              <w:pStyle w:val="Tablehead"/>
              <w:rPr>
                <w:w w:val="105"/>
                <w:kern w:val="2"/>
                <w:lang w:eastAsia="zh-CN"/>
              </w:rPr>
            </w:pPr>
            <w:r w:rsidRPr="00070E8F">
              <w:rPr>
                <w:w w:val="105"/>
                <w:kern w:val="2"/>
                <w:lang w:eastAsia="zh-CN"/>
              </w:rPr>
              <w:t>T-DMB</w:t>
            </w:r>
          </w:p>
        </w:tc>
        <w:tc>
          <w:tcPr>
            <w:tcW w:w="3513" w:type="dxa"/>
            <w:vAlign w:val="center"/>
          </w:tcPr>
          <w:p w:rsidR="00D566ED" w:rsidRPr="00070E8F" w:rsidRDefault="00D566ED" w:rsidP="00DB1F1C">
            <w:pPr>
              <w:pStyle w:val="Tablehead"/>
              <w:rPr>
                <w:w w:val="105"/>
                <w:kern w:val="2"/>
                <w:lang w:eastAsia="zh-CN"/>
              </w:rPr>
            </w:pPr>
            <w:r w:rsidRPr="00070E8F">
              <w:rPr>
                <w:w w:val="105"/>
                <w:kern w:val="2"/>
                <w:lang w:eastAsia="zh-CN"/>
              </w:rPr>
              <w:t>AT-DMB</w:t>
            </w:r>
          </w:p>
        </w:tc>
      </w:tr>
      <w:tr w:rsidR="00D566ED" w:rsidRPr="00070E8F" w:rsidTr="00356222">
        <w:trPr>
          <w:cantSplit/>
          <w:jc w:val="center"/>
        </w:trPr>
        <w:tc>
          <w:tcPr>
            <w:tcW w:w="2829" w:type="dxa"/>
            <w:vAlign w:val="center"/>
          </w:tcPr>
          <w:p w:rsidR="00D566ED" w:rsidRPr="00070E8F" w:rsidRDefault="00D566ED" w:rsidP="00DB1F1C">
            <w:pPr>
              <w:pStyle w:val="Tabletext"/>
              <w:jc w:val="left"/>
              <w:rPr>
                <w:lang w:eastAsia="zh-CN"/>
              </w:rPr>
            </w:pPr>
            <w:r w:rsidRPr="00070E8F">
              <w:rPr>
                <w:rFonts w:hint="eastAsia"/>
                <w:lang w:eastAsia="zh-CN"/>
              </w:rPr>
              <w:t>标准</w:t>
            </w:r>
          </w:p>
        </w:tc>
        <w:tc>
          <w:tcPr>
            <w:tcW w:w="3513" w:type="dxa"/>
          </w:tcPr>
          <w:p w:rsidR="00D566ED" w:rsidRPr="00070E8F" w:rsidRDefault="00D566ED" w:rsidP="00DB1F1C">
            <w:pPr>
              <w:pStyle w:val="Tabletext"/>
              <w:jc w:val="left"/>
              <w:rPr>
                <w:lang w:val="en-US" w:eastAsia="zh-CN"/>
              </w:rPr>
            </w:pPr>
            <w:r w:rsidRPr="00070E8F">
              <w:rPr>
                <w:lang w:val="en-US" w:eastAsia="zh-CN"/>
              </w:rPr>
              <w:t>ITU-R BS.1114</w:t>
            </w:r>
            <w:r w:rsidRPr="00070E8F">
              <w:rPr>
                <w:rFonts w:hint="eastAsia"/>
                <w:lang w:val="en-US" w:eastAsia="zh-CN"/>
              </w:rPr>
              <w:t>建议书数字系统</w:t>
            </w:r>
            <w:r w:rsidRPr="00070E8F">
              <w:rPr>
                <w:lang w:val="en-US" w:eastAsia="zh-CN"/>
              </w:rPr>
              <w:t>A</w:t>
            </w:r>
          </w:p>
        </w:tc>
        <w:tc>
          <w:tcPr>
            <w:tcW w:w="3513" w:type="dxa"/>
          </w:tcPr>
          <w:p w:rsidR="00D566ED" w:rsidRPr="00070E8F" w:rsidRDefault="00D566ED" w:rsidP="00DB1F1C">
            <w:pPr>
              <w:pStyle w:val="Tabletext"/>
              <w:jc w:val="left"/>
              <w:rPr>
                <w:lang w:val="en-US" w:eastAsia="zh-CN"/>
              </w:rPr>
            </w:pPr>
            <w:r w:rsidRPr="00070E8F">
              <w:rPr>
                <w:lang w:val="en-US" w:eastAsia="zh-CN"/>
              </w:rPr>
              <w:t>ITU-R BS.1114</w:t>
            </w:r>
            <w:r w:rsidRPr="00070E8F">
              <w:rPr>
                <w:rFonts w:hint="eastAsia"/>
                <w:lang w:val="en-US" w:eastAsia="zh-CN"/>
              </w:rPr>
              <w:t>建议书数字系统</w:t>
            </w:r>
            <w:r w:rsidRPr="00070E8F">
              <w:rPr>
                <w:lang w:val="en-US" w:eastAsia="zh-CN"/>
              </w:rPr>
              <w:t>A</w:t>
            </w:r>
            <w:r w:rsidR="0037620F">
              <w:rPr>
                <w:rFonts w:hint="eastAsia"/>
                <w:lang w:val="en-US" w:eastAsia="zh-CN"/>
              </w:rPr>
              <w:t>，</w:t>
            </w:r>
          </w:p>
          <w:p w:rsidR="00D566ED" w:rsidRPr="00070E8F" w:rsidRDefault="00D566ED" w:rsidP="00DB1F1C">
            <w:pPr>
              <w:pStyle w:val="Tabletext"/>
              <w:jc w:val="left"/>
              <w:rPr>
                <w:lang w:val="en-US" w:eastAsia="ko-KR"/>
              </w:rPr>
            </w:pPr>
            <w:r w:rsidRPr="00070E8F">
              <w:rPr>
                <w:lang w:val="en-US"/>
              </w:rPr>
              <w:t>TTAK.KO-07.0070/R</w:t>
            </w:r>
            <w:r w:rsidRPr="00070E8F">
              <w:rPr>
                <w:lang w:val="en-US" w:eastAsia="ko-KR"/>
              </w:rPr>
              <w:t>2</w:t>
            </w:r>
          </w:p>
        </w:tc>
      </w:tr>
      <w:tr w:rsidR="00D566ED" w:rsidRPr="00070E8F" w:rsidTr="00356222">
        <w:trPr>
          <w:cantSplit/>
          <w:jc w:val="center"/>
        </w:trPr>
        <w:tc>
          <w:tcPr>
            <w:tcW w:w="2829" w:type="dxa"/>
          </w:tcPr>
          <w:p w:rsidR="00D566ED" w:rsidRPr="00070E8F" w:rsidRDefault="0037620F" w:rsidP="00DB1F1C">
            <w:pPr>
              <w:pStyle w:val="Tabletext"/>
              <w:jc w:val="left"/>
              <w:rPr>
                <w:lang w:eastAsia="zh-CN"/>
              </w:rPr>
            </w:pPr>
            <w:r w:rsidRPr="00070E8F">
              <w:rPr>
                <w:rFonts w:hint="eastAsia"/>
                <w:lang w:eastAsia="zh-CN"/>
              </w:rPr>
              <w:t>信道码</w:t>
            </w:r>
          </w:p>
          <w:p w:rsidR="00D566ED" w:rsidRPr="00070E8F" w:rsidRDefault="00D8348D" w:rsidP="00DB1F1C">
            <w:pPr>
              <w:pStyle w:val="Tabletext"/>
              <w:jc w:val="left"/>
            </w:pPr>
            <w:r>
              <w:rPr>
                <w:rFonts w:hint="eastAsia"/>
                <w:lang w:eastAsia="zh-CN"/>
              </w:rPr>
              <w:t>（</w:t>
            </w:r>
            <w:r w:rsidR="00D566ED" w:rsidRPr="00070E8F">
              <w:rPr>
                <w:rFonts w:hint="eastAsia"/>
                <w:lang w:eastAsia="zh-CN"/>
              </w:rPr>
              <w:t>码率</w:t>
            </w:r>
            <w:r>
              <w:rPr>
                <w:rFonts w:hint="eastAsia"/>
                <w:lang w:eastAsia="zh-CN"/>
              </w:rPr>
              <w:t>）</w:t>
            </w:r>
          </w:p>
        </w:tc>
        <w:tc>
          <w:tcPr>
            <w:tcW w:w="3513" w:type="dxa"/>
          </w:tcPr>
          <w:p w:rsidR="00D566ED" w:rsidRPr="00070E8F" w:rsidRDefault="00D566ED" w:rsidP="00DB1F1C">
            <w:pPr>
              <w:pStyle w:val="Tabletext"/>
              <w:jc w:val="left"/>
            </w:pPr>
            <w:r w:rsidRPr="00070E8F">
              <w:rPr>
                <w:rFonts w:hint="eastAsia"/>
              </w:rPr>
              <w:t>卷积码</w:t>
            </w:r>
          </w:p>
          <w:p w:rsidR="00D566ED" w:rsidRPr="00070E8F" w:rsidRDefault="00D8348D" w:rsidP="00DB1F1C">
            <w:pPr>
              <w:pStyle w:val="Tabletext"/>
              <w:jc w:val="left"/>
            </w:pPr>
            <w:r>
              <w:t>（</w:t>
            </w:r>
            <w:r w:rsidR="00D566ED" w:rsidRPr="00070E8F">
              <w:t>1/4</w:t>
            </w:r>
            <w:r w:rsidR="009F331A">
              <w:t>、</w:t>
            </w:r>
            <w:r w:rsidR="00D566ED" w:rsidRPr="00070E8F">
              <w:t>3/8</w:t>
            </w:r>
            <w:r w:rsidR="009F331A">
              <w:t>、</w:t>
            </w:r>
            <w:r w:rsidR="00D566ED" w:rsidRPr="00070E8F">
              <w:t>1/2</w:t>
            </w:r>
            <w:r w:rsidR="009F331A">
              <w:t>、</w:t>
            </w:r>
            <w:r w:rsidR="00D566ED" w:rsidRPr="00070E8F">
              <w:t>3/</w:t>
            </w:r>
            <w:r w:rsidR="00112799">
              <w:t>4)</w:t>
            </w:r>
          </w:p>
        </w:tc>
        <w:tc>
          <w:tcPr>
            <w:tcW w:w="3513" w:type="dxa"/>
            <w:vAlign w:val="center"/>
          </w:tcPr>
          <w:p w:rsidR="00D566ED" w:rsidRPr="00070E8F" w:rsidRDefault="0037620F" w:rsidP="00DB1F1C">
            <w:pPr>
              <w:pStyle w:val="Tabletext"/>
              <w:jc w:val="left"/>
              <w:rPr>
                <w:lang w:eastAsia="zh-CN"/>
              </w:rPr>
            </w:pPr>
            <w:r w:rsidRPr="00070E8F">
              <w:rPr>
                <w:rFonts w:hint="eastAsia"/>
                <w:lang w:eastAsia="zh-CN"/>
              </w:rPr>
              <w:t>卷积码</w:t>
            </w:r>
          </w:p>
          <w:p w:rsidR="00D566ED" w:rsidRPr="00070E8F" w:rsidRDefault="00D8348D" w:rsidP="00DB1F1C">
            <w:pPr>
              <w:pStyle w:val="Tabletext"/>
              <w:jc w:val="left"/>
              <w:rPr>
                <w:lang w:eastAsia="zh-CN"/>
              </w:rPr>
            </w:pPr>
            <w:r>
              <w:rPr>
                <w:lang w:eastAsia="zh-CN"/>
              </w:rPr>
              <w:t>（</w:t>
            </w:r>
            <w:r w:rsidR="00D566ED" w:rsidRPr="00070E8F">
              <w:rPr>
                <w:lang w:eastAsia="zh-CN"/>
              </w:rPr>
              <w:t>1/4</w:t>
            </w:r>
            <w:r w:rsidR="009F331A">
              <w:rPr>
                <w:lang w:eastAsia="zh-CN"/>
              </w:rPr>
              <w:t>、</w:t>
            </w:r>
            <w:r w:rsidR="00D566ED" w:rsidRPr="00070E8F">
              <w:rPr>
                <w:lang w:eastAsia="zh-CN"/>
              </w:rPr>
              <w:t>3/8</w:t>
            </w:r>
            <w:r w:rsidR="009F331A">
              <w:rPr>
                <w:lang w:eastAsia="zh-CN"/>
              </w:rPr>
              <w:t>、</w:t>
            </w:r>
            <w:r w:rsidR="00D566ED" w:rsidRPr="00070E8F">
              <w:rPr>
                <w:lang w:eastAsia="zh-CN"/>
              </w:rPr>
              <w:t>1/2</w:t>
            </w:r>
            <w:r w:rsidR="009F331A">
              <w:rPr>
                <w:lang w:eastAsia="zh-CN"/>
              </w:rPr>
              <w:t>、</w:t>
            </w:r>
            <w:r w:rsidR="00D566ED" w:rsidRPr="00070E8F">
              <w:rPr>
                <w:lang w:eastAsia="zh-CN"/>
              </w:rPr>
              <w:t>3/</w:t>
            </w:r>
            <w:r w:rsidR="00112799">
              <w:rPr>
                <w:lang w:eastAsia="zh-CN"/>
              </w:rPr>
              <w:t>4)</w:t>
            </w:r>
          </w:p>
          <w:p w:rsidR="00D566ED" w:rsidRPr="00070E8F" w:rsidRDefault="00D566ED" w:rsidP="00DB1F1C">
            <w:pPr>
              <w:pStyle w:val="Tabletext"/>
              <w:jc w:val="left"/>
              <w:rPr>
                <w:lang w:eastAsia="zh-CN"/>
              </w:rPr>
            </w:pPr>
            <w:r w:rsidRPr="00070E8F">
              <w:rPr>
                <w:lang w:eastAsia="zh-CN"/>
              </w:rPr>
              <w:t>Turbo</w:t>
            </w:r>
            <w:r w:rsidR="0037620F">
              <w:rPr>
                <w:rFonts w:hint="eastAsia"/>
                <w:lang w:eastAsia="zh-CN"/>
              </w:rPr>
              <w:t>码</w:t>
            </w:r>
          </w:p>
          <w:p w:rsidR="00D566ED" w:rsidRPr="00070E8F" w:rsidRDefault="00D8348D" w:rsidP="00DB1F1C">
            <w:pPr>
              <w:pStyle w:val="Tabletext"/>
              <w:jc w:val="left"/>
              <w:rPr>
                <w:lang w:eastAsia="zh-CN"/>
              </w:rPr>
            </w:pPr>
            <w:r>
              <w:rPr>
                <w:lang w:eastAsia="zh-CN"/>
              </w:rPr>
              <w:t>（</w:t>
            </w:r>
            <w:r w:rsidR="00D566ED" w:rsidRPr="00070E8F">
              <w:rPr>
                <w:lang w:eastAsia="zh-CN"/>
              </w:rPr>
              <w:t>1/2</w:t>
            </w:r>
            <w:r w:rsidR="009F331A">
              <w:rPr>
                <w:lang w:eastAsia="zh-CN"/>
              </w:rPr>
              <w:t>、</w:t>
            </w:r>
            <w:r w:rsidR="00D566ED" w:rsidRPr="00070E8F">
              <w:rPr>
                <w:lang w:eastAsia="zh-CN"/>
              </w:rPr>
              <w:t>2/5</w:t>
            </w:r>
            <w:r w:rsidR="009F331A">
              <w:rPr>
                <w:lang w:eastAsia="zh-CN"/>
              </w:rPr>
              <w:t>、</w:t>
            </w:r>
            <w:r w:rsidR="00D566ED" w:rsidRPr="00070E8F">
              <w:rPr>
                <w:lang w:eastAsia="zh-CN"/>
              </w:rPr>
              <w:t>1/3</w:t>
            </w:r>
            <w:r w:rsidR="009F331A">
              <w:rPr>
                <w:lang w:eastAsia="zh-CN"/>
              </w:rPr>
              <w:t>、</w:t>
            </w:r>
            <w:r w:rsidR="00D566ED" w:rsidRPr="00070E8F">
              <w:rPr>
                <w:lang w:eastAsia="zh-CN"/>
              </w:rPr>
              <w:t>1/</w:t>
            </w:r>
            <w:r w:rsidR="00112799">
              <w:rPr>
                <w:lang w:eastAsia="zh-CN"/>
              </w:rPr>
              <w:t>4)</w:t>
            </w:r>
          </w:p>
        </w:tc>
      </w:tr>
      <w:tr w:rsidR="00D566ED" w:rsidRPr="00FD139A" w:rsidTr="00356222">
        <w:trPr>
          <w:cantSplit/>
          <w:jc w:val="center"/>
        </w:trPr>
        <w:tc>
          <w:tcPr>
            <w:tcW w:w="2829" w:type="dxa"/>
          </w:tcPr>
          <w:p w:rsidR="00D566ED" w:rsidRPr="00070E8F" w:rsidRDefault="00D566ED" w:rsidP="00DB1F1C">
            <w:pPr>
              <w:pStyle w:val="Tabletext"/>
              <w:jc w:val="left"/>
              <w:rPr>
                <w:lang w:val="en-US" w:eastAsia="zh-CN"/>
              </w:rPr>
            </w:pPr>
            <w:r w:rsidRPr="00070E8F">
              <w:rPr>
                <w:rFonts w:hint="eastAsia"/>
                <w:lang w:val="en-US" w:eastAsia="zh-CN"/>
              </w:rPr>
              <w:t>调制方法</w:t>
            </w:r>
            <w:r w:rsidR="00D8348D">
              <w:rPr>
                <w:rFonts w:hint="eastAsia"/>
                <w:lang w:val="en-US" w:eastAsia="zh-CN"/>
              </w:rPr>
              <w:t>（</w:t>
            </w:r>
            <w:r w:rsidRPr="00070E8F">
              <w:rPr>
                <w:rFonts w:hint="eastAsia"/>
                <w:lang w:val="en-US" w:eastAsia="zh-CN"/>
              </w:rPr>
              <w:t>时间交织深度</w:t>
            </w:r>
            <w:r w:rsidR="00D8348D">
              <w:rPr>
                <w:rFonts w:hint="eastAsia"/>
                <w:lang w:val="en-US" w:eastAsia="zh-CN"/>
              </w:rPr>
              <w:t>）</w:t>
            </w:r>
          </w:p>
        </w:tc>
        <w:tc>
          <w:tcPr>
            <w:tcW w:w="3513" w:type="dxa"/>
          </w:tcPr>
          <w:p w:rsidR="00D566ED" w:rsidRPr="00070E8F" w:rsidRDefault="00D566ED" w:rsidP="00DB1F1C">
            <w:pPr>
              <w:pStyle w:val="Tabletext"/>
              <w:jc w:val="left"/>
            </w:pPr>
            <w:r w:rsidRPr="00070E8F">
              <w:t>DQPSK</w:t>
            </w:r>
          </w:p>
          <w:p w:rsidR="00D566ED" w:rsidRPr="00070E8F" w:rsidRDefault="00D8348D" w:rsidP="00DB1F1C">
            <w:pPr>
              <w:pStyle w:val="Tabletext"/>
              <w:jc w:val="left"/>
            </w:pPr>
            <w:r>
              <w:t>（</w:t>
            </w:r>
            <w:r w:rsidR="00D566ED" w:rsidRPr="00070E8F">
              <w:t xml:space="preserve">384 </w:t>
            </w:r>
            <w:r w:rsidR="00656D1B" w:rsidRPr="00267BA6">
              <w:t>ms</w:t>
            </w:r>
            <w:r w:rsidR="00656D1B">
              <w:rPr>
                <w:rFonts w:hint="eastAsia"/>
                <w:lang w:eastAsia="zh-CN"/>
              </w:rPr>
              <w:t>ec</w:t>
            </w:r>
            <w:r>
              <w:t>）</w:t>
            </w:r>
          </w:p>
        </w:tc>
        <w:tc>
          <w:tcPr>
            <w:tcW w:w="3513" w:type="dxa"/>
            <w:vAlign w:val="center"/>
          </w:tcPr>
          <w:p w:rsidR="00D566ED" w:rsidRPr="00267BA6" w:rsidRDefault="00D566ED" w:rsidP="00DB1F1C">
            <w:pPr>
              <w:pStyle w:val="Tabletext"/>
              <w:jc w:val="left"/>
            </w:pPr>
            <w:r w:rsidRPr="00267BA6">
              <w:t xml:space="preserve">DQPSK </w:t>
            </w:r>
            <w:r w:rsidR="00D8348D">
              <w:t>（</w:t>
            </w:r>
            <w:r w:rsidRPr="00267BA6">
              <w:t xml:space="preserve">384 </w:t>
            </w:r>
            <w:r w:rsidR="00656D1B" w:rsidRPr="00267BA6">
              <w:t>ms</w:t>
            </w:r>
            <w:r w:rsidR="00656D1B">
              <w:rPr>
                <w:rFonts w:hint="eastAsia"/>
                <w:lang w:eastAsia="zh-CN"/>
              </w:rPr>
              <w:t>ec</w:t>
            </w:r>
            <w:r w:rsidR="00D8348D">
              <w:t>）</w:t>
            </w:r>
            <w:r w:rsidRPr="00267BA6">
              <w:t>,</w:t>
            </w:r>
          </w:p>
          <w:p w:rsidR="00D566ED" w:rsidRPr="00267BA6" w:rsidRDefault="0037620F" w:rsidP="00DB1F1C">
            <w:pPr>
              <w:pStyle w:val="Tabletext"/>
              <w:jc w:val="left"/>
            </w:pPr>
            <w:r w:rsidRPr="00267BA6">
              <w:t>DQPSK</w:t>
            </w:r>
            <w:r>
              <w:rPr>
                <w:rFonts w:hint="eastAsia"/>
                <w:lang w:val="en-US" w:eastAsia="zh-CN"/>
              </w:rPr>
              <w:t>上的</w:t>
            </w:r>
            <w:r w:rsidR="00D566ED" w:rsidRPr="00267BA6">
              <w:t xml:space="preserve">BPSK </w:t>
            </w:r>
            <w:r w:rsidR="00D8348D">
              <w:t>（</w:t>
            </w:r>
            <w:r w:rsidR="00D566ED" w:rsidRPr="00267BA6">
              <w:t>768 ms</w:t>
            </w:r>
            <w:r w:rsidR="00656D1B">
              <w:rPr>
                <w:rFonts w:hint="eastAsia"/>
                <w:lang w:eastAsia="zh-CN"/>
              </w:rPr>
              <w:t>ec</w:t>
            </w:r>
            <w:r w:rsidR="00D8348D">
              <w:t>）</w:t>
            </w:r>
            <w:r w:rsidR="00D566ED" w:rsidRPr="00267BA6">
              <w:t>,</w:t>
            </w:r>
          </w:p>
          <w:p w:rsidR="00D566ED" w:rsidRPr="00FD139A" w:rsidRDefault="0037620F" w:rsidP="00DB1F1C">
            <w:pPr>
              <w:pStyle w:val="Tabletext"/>
              <w:jc w:val="left"/>
            </w:pPr>
            <w:r w:rsidRPr="00FD139A">
              <w:t>DQPSK</w:t>
            </w:r>
            <w:r>
              <w:rPr>
                <w:rFonts w:hint="eastAsia"/>
                <w:lang w:eastAsia="zh-CN"/>
              </w:rPr>
              <w:t>上的</w:t>
            </w:r>
            <w:r w:rsidR="00D566ED" w:rsidRPr="00FD139A">
              <w:t>QPSK</w:t>
            </w:r>
            <w:r w:rsidRPr="00FD139A">
              <w:rPr>
                <w:rFonts w:hint="eastAsia"/>
                <w:lang w:eastAsia="zh-CN"/>
              </w:rPr>
              <w:t xml:space="preserve"> </w:t>
            </w:r>
            <w:r w:rsidR="00D8348D">
              <w:t>（</w:t>
            </w:r>
            <w:r w:rsidR="00D566ED" w:rsidRPr="00FD139A">
              <w:t xml:space="preserve">384 </w:t>
            </w:r>
            <w:r w:rsidR="00656D1B" w:rsidRPr="00267BA6">
              <w:t>ms</w:t>
            </w:r>
            <w:r w:rsidR="00656D1B">
              <w:rPr>
                <w:rFonts w:hint="eastAsia"/>
                <w:lang w:eastAsia="zh-CN"/>
              </w:rPr>
              <w:t>ec</w:t>
            </w:r>
            <w:r w:rsidR="00D8348D">
              <w:t>）</w:t>
            </w:r>
          </w:p>
        </w:tc>
      </w:tr>
      <w:tr w:rsidR="00D566ED" w:rsidRPr="00070E8F" w:rsidTr="00356222">
        <w:trPr>
          <w:cantSplit/>
          <w:jc w:val="center"/>
        </w:trPr>
        <w:tc>
          <w:tcPr>
            <w:tcW w:w="2829" w:type="dxa"/>
            <w:vAlign w:val="center"/>
          </w:tcPr>
          <w:p w:rsidR="00D566ED" w:rsidRPr="00070E8F" w:rsidRDefault="0037620F" w:rsidP="00DB1F1C">
            <w:pPr>
              <w:pStyle w:val="Tabletext"/>
              <w:jc w:val="left"/>
              <w:rPr>
                <w:lang w:eastAsia="zh-CN"/>
              </w:rPr>
            </w:pPr>
            <w:r>
              <w:rPr>
                <w:rFonts w:hint="eastAsia"/>
                <w:lang w:eastAsia="zh-CN"/>
              </w:rPr>
              <w:t>星座图</w:t>
            </w:r>
            <w:r w:rsidR="00656D1B">
              <w:rPr>
                <w:rFonts w:hint="eastAsia"/>
                <w:lang w:eastAsia="zh-CN"/>
              </w:rPr>
              <w:t>比率</w:t>
            </w:r>
          </w:p>
        </w:tc>
        <w:tc>
          <w:tcPr>
            <w:tcW w:w="3513" w:type="dxa"/>
          </w:tcPr>
          <w:p w:rsidR="00D566ED" w:rsidRPr="00070E8F" w:rsidRDefault="00656D1B" w:rsidP="00DB1F1C">
            <w:pPr>
              <w:pStyle w:val="Tabletext"/>
              <w:jc w:val="left"/>
            </w:pPr>
            <w:r>
              <w:rPr>
                <w:rFonts w:hint="eastAsia"/>
                <w:lang w:eastAsia="zh-CN"/>
              </w:rPr>
              <w:t>未提供</w:t>
            </w:r>
          </w:p>
        </w:tc>
        <w:tc>
          <w:tcPr>
            <w:tcW w:w="3513" w:type="dxa"/>
            <w:vAlign w:val="center"/>
          </w:tcPr>
          <w:p w:rsidR="00D566ED" w:rsidRPr="00070E8F" w:rsidRDefault="00D566ED" w:rsidP="00DB1F1C">
            <w:pPr>
              <w:pStyle w:val="Tabletext"/>
              <w:jc w:val="left"/>
            </w:pPr>
            <w:r w:rsidRPr="00070E8F">
              <w:t>1.5</w:t>
            </w:r>
            <w:r w:rsidR="009F331A">
              <w:t>、</w:t>
            </w:r>
            <w:r w:rsidRPr="00070E8F">
              <w:t>2.0</w:t>
            </w:r>
            <w:r w:rsidR="009F331A">
              <w:t>、</w:t>
            </w:r>
            <w:r w:rsidRPr="00070E8F">
              <w:t>2.5</w:t>
            </w:r>
            <w:r w:rsidR="009F331A">
              <w:t>、</w:t>
            </w:r>
            <w:r w:rsidRPr="00070E8F">
              <w:t>3.0</w:t>
            </w:r>
            <w:r w:rsidR="009F331A">
              <w:t>、</w:t>
            </w:r>
            <w:r w:rsidRPr="00070E8F">
              <w:t>∞*</w:t>
            </w:r>
          </w:p>
        </w:tc>
      </w:tr>
      <w:tr w:rsidR="00D566ED" w:rsidRPr="00070E8F" w:rsidTr="00356222">
        <w:trPr>
          <w:trHeight w:val="492"/>
          <w:jc w:val="center"/>
        </w:trPr>
        <w:tc>
          <w:tcPr>
            <w:tcW w:w="9855" w:type="dxa"/>
            <w:gridSpan w:val="3"/>
            <w:tcBorders>
              <w:left w:val="nil"/>
              <w:bottom w:val="nil"/>
              <w:right w:val="nil"/>
            </w:tcBorders>
            <w:vAlign w:val="center"/>
          </w:tcPr>
          <w:p w:rsidR="00D566ED" w:rsidRPr="00070E8F" w:rsidRDefault="0037620F" w:rsidP="00DB1F1C">
            <w:pPr>
              <w:pStyle w:val="Tablelegend"/>
              <w:rPr>
                <w:lang w:val="en-US" w:eastAsia="zh-CN"/>
              </w:rPr>
            </w:pPr>
            <w:r>
              <w:rPr>
                <w:lang w:val="en-US" w:eastAsia="ko-KR"/>
              </w:rPr>
              <w:t>*</w:t>
            </w:r>
            <w:r>
              <w:rPr>
                <w:lang w:val="en-US" w:eastAsia="ko-KR"/>
              </w:rPr>
              <w:tab/>
              <w:t>∞</w:t>
            </w:r>
            <w:r w:rsidR="00D566ED" w:rsidRPr="00070E8F">
              <w:rPr>
                <w:rFonts w:hint="eastAsia"/>
                <w:lang w:val="en-US" w:eastAsia="zh-CN"/>
              </w:rPr>
              <w:t>指不</w:t>
            </w:r>
            <w:r>
              <w:rPr>
                <w:rFonts w:hint="eastAsia"/>
                <w:lang w:val="en-US" w:eastAsia="zh-CN"/>
              </w:rPr>
              <w:t>应</w:t>
            </w:r>
            <w:r w:rsidR="00D566ED" w:rsidRPr="00070E8F">
              <w:rPr>
                <w:rFonts w:hint="eastAsia"/>
                <w:lang w:val="en-US" w:eastAsia="zh-CN"/>
              </w:rPr>
              <w:t>用分层调制</w:t>
            </w:r>
            <w:r>
              <w:rPr>
                <w:rFonts w:hint="eastAsia"/>
                <w:lang w:val="en-US" w:eastAsia="zh-CN"/>
              </w:rPr>
              <w:t>的情况</w:t>
            </w:r>
            <w:r w:rsidR="00D566ED" w:rsidRPr="00070E8F">
              <w:rPr>
                <w:rFonts w:hint="eastAsia"/>
                <w:lang w:val="en-US" w:eastAsia="zh-CN"/>
              </w:rPr>
              <w:t>。</w:t>
            </w:r>
          </w:p>
        </w:tc>
      </w:tr>
    </w:tbl>
    <w:p w:rsidR="00D566ED" w:rsidRPr="00EB1071" w:rsidRDefault="00D566ED" w:rsidP="00DB1F1C">
      <w:pPr>
        <w:spacing w:before="240"/>
        <w:ind w:firstLineChars="200" w:firstLine="480"/>
        <w:rPr>
          <w:lang w:val="en-US" w:eastAsia="zh-CN"/>
        </w:rPr>
      </w:pPr>
      <w:r w:rsidRPr="00EB1071">
        <w:rPr>
          <w:lang w:val="en-US" w:eastAsia="zh-CN"/>
        </w:rPr>
        <w:t>AT-DMB</w:t>
      </w:r>
      <w:r>
        <w:rPr>
          <w:rFonts w:hint="eastAsia"/>
          <w:lang w:val="en-US" w:eastAsia="zh-CN"/>
        </w:rPr>
        <w:t>可提供可</w:t>
      </w:r>
      <w:r w:rsidR="0037620F">
        <w:rPr>
          <w:rFonts w:hint="eastAsia"/>
          <w:lang w:val="en-US" w:eastAsia="zh-CN"/>
        </w:rPr>
        <w:t>分级</w:t>
      </w:r>
      <w:r>
        <w:rPr>
          <w:rFonts w:hint="eastAsia"/>
          <w:lang w:val="en-US" w:eastAsia="zh-CN"/>
        </w:rPr>
        <w:t>视频</w:t>
      </w:r>
      <w:r w:rsidR="0037620F">
        <w:rPr>
          <w:rFonts w:hint="eastAsia"/>
          <w:lang w:val="en-US" w:eastAsia="zh-CN"/>
        </w:rPr>
        <w:t>业</w:t>
      </w:r>
      <w:r>
        <w:rPr>
          <w:rFonts w:hint="eastAsia"/>
          <w:lang w:val="en-US" w:eastAsia="zh-CN"/>
        </w:rPr>
        <w:t>务以及各种</w:t>
      </w:r>
      <w:r w:rsidRPr="00EB1071">
        <w:rPr>
          <w:lang w:val="en-US" w:eastAsia="zh-CN"/>
        </w:rPr>
        <w:t>T-DMB</w:t>
      </w:r>
      <w:r w:rsidR="0037620F">
        <w:rPr>
          <w:rFonts w:hint="eastAsia"/>
          <w:lang w:val="en-US" w:eastAsia="zh-CN"/>
        </w:rPr>
        <w:t>业</w:t>
      </w:r>
      <w:r>
        <w:rPr>
          <w:rFonts w:hint="eastAsia"/>
          <w:lang w:val="en-US" w:eastAsia="zh-CN"/>
        </w:rPr>
        <w:t>务。可</w:t>
      </w:r>
      <w:r w:rsidR="0037620F">
        <w:rPr>
          <w:rFonts w:hint="eastAsia"/>
          <w:lang w:val="en-US" w:eastAsia="zh-CN"/>
        </w:rPr>
        <w:t>分级</w:t>
      </w:r>
      <w:r>
        <w:rPr>
          <w:rFonts w:hint="eastAsia"/>
          <w:lang w:val="en-US" w:eastAsia="zh-CN"/>
        </w:rPr>
        <w:t>视频</w:t>
      </w:r>
      <w:r w:rsidR="0037620F">
        <w:rPr>
          <w:rFonts w:hint="eastAsia"/>
          <w:lang w:val="en-US" w:eastAsia="zh-CN"/>
        </w:rPr>
        <w:t>业</w:t>
      </w:r>
      <w:r>
        <w:rPr>
          <w:rFonts w:hint="eastAsia"/>
          <w:lang w:val="en-US" w:eastAsia="zh-CN"/>
        </w:rPr>
        <w:t>务可充分保证与</w:t>
      </w:r>
      <w:r w:rsidRPr="00EB1071">
        <w:rPr>
          <w:lang w:val="en-US" w:eastAsia="zh-CN"/>
        </w:rPr>
        <w:t>T-DMB</w:t>
      </w:r>
      <w:r>
        <w:rPr>
          <w:rFonts w:hint="eastAsia"/>
          <w:lang w:val="en-US" w:eastAsia="zh-CN"/>
        </w:rPr>
        <w:t>视频服务的向后兼容。可为</w:t>
      </w:r>
      <w:r w:rsidRPr="00EB1071">
        <w:rPr>
          <w:lang w:val="en-US" w:eastAsia="zh-CN"/>
        </w:rPr>
        <w:t>AT-DMB</w:t>
      </w:r>
      <w:r>
        <w:rPr>
          <w:rFonts w:hint="eastAsia"/>
          <w:lang w:val="en-US" w:eastAsia="zh-CN"/>
        </w:rPr>
        <w:t>接收机提供</w:t>
      </w:r>
      <w:r w:rsidRPr="00EB1071">
        <w:rPr>
          <w:lang w:val="en-US" w:eastAsia="zh-CN"/>
        </w:rPr>
        <w:t>VGA</w:t>
      </w:r>
      <w:r>
        <w:rPr>
          <w:rFonts w:hint="eastAsia"/>
          <w:lang w:val="en-US" w:eastAsia="zh-CN"/>
        </w:rPr>
        <w:t>质量的视频服务，为</w:t>
      </w:r>
      <w:r w:rsidRPr="00EB1071">
        <w:rPr>
          <w:lang w:val="en-US" w:eastAsia="zh-CN"/>
        </w:rPr>
        <w:t>T-DMB</w:t>
      </w:r>
      <w:r>
        <w:rPr>
          <w:rFonts w:hint="eastAsia"/>
          <w:lang w:val="en-US" w:eastAsia="zh-CN"/>
        </w:rPr>
        <w:t>接收机提供</w:t>
      </w:r>
      <w:r w:rsidRPr="00EB1071">
        <w:rPr>
          <w:lang w:val="en-US" w:eastAsia="zh-CN"/>
        </w:rPr>
        <w:t>QVGA</w:t>
      </w:r>
      <w:r>
        <w:rPr>
          <w:rFonts w:hint="eastAsia"/>
          <w:lang w:val="en-US" w:eastAsia="zh-CN"/>
        </w:rPr>
        <w:t>质量的视频服务。对于可</w:t>
      </w:r>
      <w:r w:rsidR="0037620F">
        <w:rPr>
          <w:rFonts w:hint="eastAsia"/>
          <w:lang w:val="en-US" w:eastAsia="zh-CN"/>
        </w:rPr>
        <w:t>分级</w:t>
      </w:r>
      <w:r>
        <w:rPr>
          <w:rFonts w:hint="eastAsia"/>
          <w:lang w:val="en-US" w:eastAsia="zh-CN"/>
        </w:rPr>
        <w:t>视频的音频部分，使用</w:t>
      </w:r>
      <w:r w:rsidRPr="00EB1071">
        <w:rPr>
          <w:lang w:val="en-US" w:eastAsia="zh-CN"/>
        </w:rPr>
        <w:t>MPEG-4 ER-BSAC</w:t>
      </w:r>
      <w:r>
        <w:rPr>
          <w:rFonts w:hint="eastAsia"/>
          <w:lang w:val="en-US" w:eastAsia="zh-CN"/>
        </w:rPr>
        <w:t>的</w:t>
      </w:r>
      <w:r w:rsidRPr="00EB1071">
        <w:rPr>
          <w:lang w:val="en-US" w:eastAsia="zh-CN"/>
        </w:rPr>
        <w:t>ISO/IEC 23003-1</w:t>
      </w:r>
      <w:r>
        <w:rPr>
          <w:rFonts w:hint="eastAsia"/>
          <w:lang w:val="en-US" w:eastAsia="zh-CN"/>
        </w:rPr>
        <w:t>标准或</w:t>
      </w:r>
      <w:r w:rsidR="00C5713B">
        <w:rPr>
          <w:lang w:val="en-US" w:eastAsia="zh-CN"/>
        </w:rPr>
        <w:t>MPEG-4 HE AAC v2 +</w:t>
      </w:r>
      <w:r w:rsidR="00C5713B">
        <w:rPr>
          <w:rFonts w:hint="eastAsia"/>
          <w:lang w:val="en-US" w:eastAsia="zh-CN"/>
        </w:rPr>
        <w:t>环绕</w:t>
      </w:r>
      <w:r w:rsidR="00C5713B">
        <w:rPr>
          <w:lang w:val="en-US" w:eastAsia="zh-CN"/>
        </w:rPr>
        <w:t>MPEG</w:t>
      </w:r>
      <w:r w:rsidR="00C5713B">
        <w:rPr>
          <w:rFonts w:hint="eastAsia"/>
          <w:lang w:val="en-US" w:eastAsia="zh-CN"/>
        </w:rPr>
        <w:t>。对于可分级视频业务的视频部分，则采用用于</w:t>
      </w:r>
      <w:r w:rsidR="00C5713B">
        <w:rPr>
          <w:rFonts w:hint="eastAsia"/>
          <w:lang w:val="en-US" w:eastAsia="zh-CN"/>
        </w:rPr>
        <w:t>MPEG-4</w:t>
      </w:r>
      <w:r w:rsidR="00C5713B">
        <w:rPr>
          <w:rFonts w:hint="eastAsia"/>
          <w:lang w:val="en-US" w:eastAsia="zh-CN"/>
        </w:rPr>
        <w:t>的</w:t>
      </w:r>
      <w:r w:rsidRPr="00EB1071">
        <w:rPr>
          <w:lang w:val="en-US" w:eastAsia="zh-CN"/>
        </w:rPr>
        <w:t>ITU-T H.264</w:t>
      </w:r>
      <w:r w:rsidR="00C5713B">
        <w:rPr>
          <w:rFonts w:hint="eastAsia"/>
          <w:lang w:val="en-US" w:eastAsia="zh-CN"/>
        </w:rPr>
        <w:t>建议书</w:t>
      </w:r>
      <w:r>
        <w:rPr>
          <w:rFonts w:hint="eastAsia"/>
          <w:lang w:val="en-US" w:eastAsia="zh-CN"/>
        </w:rPr>
        <w:t>最低配置</w:t>
      </w:r>
      <w:r w:rsidRPr="00EB1071">
        <w:rPr>
          <w:lang w:val="en-US" w:eastAsia="zh-CN"/>
        </w:rPr>
        <w:t xml:space="preserve"> |</w:t>
      </w:r>
      <w:r>
        <w:rPr>
          <w:lang w:val="en-US" w:eastAsia="zh-CN"/>
        </w:rPr>
        <w:t xml:space="preserve"> </w:t>
      </w:r>
      <w:r w:rsidRPr="00EB1071">
        <w:rPr>
          <w:lang w:val="en-US" w:eastAsia="zh-CN"/>
        </w:rPr>
        <w:t>ISO/IEC 14496-10</w:t>
      </w:r>
      <w:r>
        <w:rPr>
          <w:rFonts w:hint="eastAsia"/>
          <w:lang w:val="en-US" w:eastAsia="zh-CN"/>
        </w:rPr>
        <w:t>修正</w:t>
      </w:r>
      <w:r>
        <w:rPr>
          <w:lang w:val="en-US" w:eastAsia="zh-CN"/>
        </w:rPr>
        <w:t>3</w:t>
      </w:r>
      <w:r>
        <w:rPr>
          <w:rFonts w:hint="eastAsia"/>
          <w:lang w:val="en-US" w:eastAsia="zh-CN"/>
        </w:rPr>
        <w:t>。</w:t>
      </w:r>
    </w:p>
    <w:p w:rsidR="00D566ED" w:rsidRPr="00EB1071" w:rsidRDefault="00D566ED" w:rsidP="00DB1F1C">
      <w:pPr>
        <w:ind w:firstLineChars="200" w:firstLine="503"/>
        <w:rPr>
          <w:lang w:val="en-US" w:eastAsia="zh-CN"/>
        </w:rPr>
      </w:pPr>
      <w:r w:rsidRPr="00EB1071">
        <w:rPr>
          <w:w w:val="105"/>
          <w:kern w:val="2"/>
          <w:lang w:val="en-US" w:eastAsia="zh-CN"/>
        </w:rPr>
        <w:t>AT-DMB</w:t>
      </w:r>
      <w:r>
        <w:rPr>
          <w:rFonts w:hint="eastAsia"/>
          <w:w w:val="105"/>
          <w:kern w:val="2"/>
          <w:lang w:val="en-US" w:eastAsia="zh-CN"/>
        </w:rPr>
        <w:t>的分层调制方案、纠错码等规范见</w:t>
      </w:r>
      <w:r w:rsidRPr="00EB1071">
        <w:rPr>
          <w:w w:val="105"/>
          <w:kern w:val="2"/>
          <w:lang w:val="en-US" w:eastAsia="zh-CN"/>
        </w:rPr>
        <w:t>TTAK.KO-07.0070/R2</w:t>
      </w:r>
      <w:r>
        <w:rPr>
          <w:rFonts w:hint="eastAsia"/>
          <w:w w:val="105"/>
          <w:kern w:val="2"/>
          <w:lang w:val="en-US" w:eastAsia="zh-CN"/>
        </w:rPr>
        <w:t>，</w:t>
      </w:r>
      <w:r w:rsidRPr="00EB1071">
        <w:rPr>
          <w:w w:val="105"/>
          <w:kern w:val="2"/>
          <w:lang w:val="en-US" w:eastAsia="zh-CN"/>
        </w:rPr>
        <w:t>AT-DMB</w:t>
      </w:r>
      <w:r w:rsidR="00C5713B">
        <w:rPr>
          <w:rFonts w:hint="eastAsia"/>
          <w:w w:val="105"/>
          <w:kern w:val="2"/>
          <w:lang w:val="en-US" w:eastAsia="zh-CN"/>
        </w:rPr>
        <w:t>可分级视频业</w:t>
      </w:r>
      <w:r>
        <w:rPr>
          <w:rFonts w:hint="eastAsia"/>
          <w:w w:val="105"/>
          <w:kern w:val="2"/>
          <w:lang w:val="en-US" w:eastAsia="zh-CN"/>
        </w:rPr>
        <w:t>务规范见</w:t>
      </w:r>
      <w:r w:rsidRPr="00EB1071">
        <w:rPr>
          <w:w w:val="105"/>
          <w:kern w:val="2"/>
          <w:lang w:val="en-US" w:eastAsia="zh-CN"/>
        </w:rPr>
        <w:t>TTAK.KO-07.0071</w:t>
      </w:r>
      <w:r>
        <w:rPr>
          <w:rFonts w:hint="eastAsia"/>
          <w:w w:val="105"/>
          <w:kern w:val="2"/>
          <w:lang w:val="en-US" w:eastAsia="zh-CN"/>
        </w:rPr>
        <w:t>。</w:t>
      </w:r>
    </w:p>
    <w:p w:rsidR="00D566ED" w:rsidRPr="00EB1071" w:rsidRDefault="009F331A" w:rsidP="004E312D">
      <w:pPr>
        <w:pStyle w:val="Heading2"/>
        <w:rPr>
          <w:lang w:val="en-US" w:eastAsia="zh-CN"/>
        </w:rPr>
      </w:pPr>
      <w:bookmarkStart w:id="33" w:name="_Toc382211736"/>
      <w:r>
        <w:rPr>
          <w:rFonts w:hint="eastAsia"/>
          <w:lang w:val="en-US" w:eastAsia="zh-CN"/>
        </w:rPr>
        <w:t>A.</w:t>
      </w:r>
      <w:r w:rsidR="00D566ED" w:rsidRPr="00EB1071">
        <w:rPr>
          <w:lang w:val="en-US" w:eastAsia="ko-KR"/>
        </w:rPr>
        <w:t>3</w:t>
      </w:r>
      <w:r w:rsidR="00D566ED" w:rsidRPr="00EB1071">
        <w:rPr>
          <w:lang w:val="en-US" w:eastAsia="ko-KR"/>
        </w:rPr>
        <w:tab/>
      </w:r>
      <w:r w:rsidR="00D566ED">
        <w:rPr>
          <w:rFonts w:hint="eastAsia"/>
          <w:lang w:val="en-US" w:eastAsia="zh-CN"/>
        </w:rPr>
        <w:t>传输系统架构</w:t>
      </w:r>
      <w:bookmarkEnd w:id="33"/>
    </w:p>
    <w:p w:rsidR="00D566ED" w:rsidRPr="00EB1071" w:rsidRDefault="00D566ED" w:rsidP="004E312D">
      <w:pPr>
        <w:ind w:firstLineChars="200" w:firstLine="480"/>
        <w:rPr>
          <w:lang w:val="en-US" w:eastAsia="zh-CN"/>
        </w:rPr>
      </w:pPr>
      <w:r w:rsidRPr="00EB1071">
        <w:rPr>
          <w:lang w:val="en-US" w:eastAsia="ko-KR"/>
        </w:rPr>
        <w:t>AT-DMB</w:t>
      </w:r>
      <w:r>
        <w:rPr>
          <w:rFonts w:hint="eastAsia"/>
          <w:lang w:val="en-US" w:eastAsia="zh-CN"/>
        </w:rPr>
        <w:t>系统中有两个层：一个是针对</w:t>
      </w:r>
      <w:r w:rsidRPr="00EB1071">
        <w:rPr>
          <w:lang w:val="en-US" w:eastAsia="ko-KR"/>
        </w:rPr>
        <w:t>T-DMB</w:t>
      </w:r>
      <w:r>
        <w:rPr>
          <w:rFonts w:hint="eastAsia"/>
          <w:lang w:val="en-US" w:eastAsia="zh-CN"/>
        </w:rPr>
        <w:t>接收机的基本层；另一个是仅为</w:t>
      </w:r>
      <w:r w:rsidRPr="00EB1071">
        <w:rPr>
          <w:lang w:val="en-US" w:eastAsia="ko-KR"/>
        </w:rPr>
        <w:t>AT-DMB</w:t>
      </w:r>
      <w:r w:rsidR="00E50BA2">
        <w:rPr>
          <w:rFonts w:hint="eastAsia"/>
          <w:lang w:val="en-US" w:eastAsia="zh-CN"/>
        </w:rPr>
        <w:t>接收机提供额外业务的增强层。为了改善增强层的信道纠错能力，使用</w:t>
      </w:r>
      <w:r w:rsidRPr="00EB1071">
        <w:rPr>
          <w:lang w:val="en-US" w:eastAsia="ko-KR"/>
        </w:rPr>
        <w:t>turbo</w:t>
      </w:r>
      <w:r>
        <w:rPr>
          <w:rFonts w:hint="eastAsia"/>
          <w:lang w:val="en-US" w:eastAsia="zh-CN"/>
        </w:rPr>
        <w:t>码，而不是用于</w:t>
      </w:r>
      <w:r w:rsidRPr="00EB1071">
        <w:rPr>
          <w:lang w:val="en-US" w:eastAsia="ko-KR"/>
        </w:rPr>
        <w:t>T-DMB</w:t>
      </w:r>
      <w:r>
        <w:rPr>
          <w:rFonts w:hint="eastAsia"/>
          <w:lang w:val="en-US" w:eastAsia="zh-CN"/>
        </w:rPr>
        <w:t>接收机的卷积码</w:t>
      </w:r>
      <w:r w:rsidR="00D8348D">
        <w:rPr>
          <w:rFonts w:hint="eastAsia"/>
          <w:lang w:val="en-US" w:eastAsia="zh-CN"/>
        </w:rPr>
        <w:t>（</w:t>
      </w:r>
      <w:r w:rsidRPr="00EB1071">
        <w:rPr>
          <w:lang w:val="en-US" w:eastAsia="ko-KR"/>
        </w:rPr>
        <w:t>C</w:t>
      </w:r>
      <w:r w:rsidR="00AD5815">
        <w:rPr>
          <w:lang w:val="en-US" w:eastAsia="ko-KR"/>
        </w:rPr>
        <w:t>C</w:t>
      </w:r>
      <w:r w:rsidR="00D8348D">
        <w:rPr>
          <w:lang w:val="en-US" w:eastAsia="ko-KR"/>
        </w:rPr>
        <w:t>）</w:t>
      </w:r>
      <w:r>
        <w:rPr>
          <w:rFonts w:hint="eastAsia"/>
          <w:lang w:val="en-US" w:eastAsia="zh-CN"/>
        </w:rPr>
        <w:t>。新引入了五种星座</w:t>
      </w:r>
      <w:r w:rsidR="00522F8D">
        <w:rPr>
          <w:rFonts w:hint="eastAsia"/>
          <w:lang w:val="en-US" w:eastAsia="zh-CN"/>
        </w:rPr>
        <w:t>图</w:t>
      </w:r>
      <w:r w:rsidRPr="00EB1071">
        <w:rPr>
          <w:lang w:val="en-US" w:eastAsia="ko-KR"/>
        </w:rPr>
        <w:t>1.5</w:t>
      </w:r>
      <w:r>
        <w:rPr>
          <w:rFonts w:hint="eastAsia"/>
          <w:lang w:val="en-US" w:eastAsia="zh-CN"/>
        </w:rPr>
        <w:t>、</w:t>
      </w:r>
      <w:r w:rsidRPr="00EB1071">
        <w:rPr>
          <w:lang w:val="en-US" w:eastAsia="ko-KR"/>
        </w:rPr>
        <w:t>2.0</w:t>
      </w:r>
      <w:r>
        <w:rPr>
          <w:rFonts w:hint="eastAsia"/>
          <w:lang w:val="en-US" w:eastAsia="zh-CN"/>
        </w:rPr>
        <w:t>、</w:t>
      </w:r>
      <w:r w:rsidRPr="00EB1071">
        <w:rPr>
          <w:lang w:val="en-US" w:eastAsia="ko-KR"/>
        </w:rPr>
        <w:t>2.5</w:t>
      </w:r>
      <w:r>
        <w:rPr>
          <w:rFonts w:hint="eastAsia"/>
          <w:lang w:val="en-US" w:eastAsia="zh-CN"/>
        </w:rPr>
        <w:t>、</w:t>
      </w:r>
      <w:r w:rsidRPr="00EB1071">
        <w:rPr>
          <w:lang w:val="en-US" w:eastAsia="ko-KR"/>
        </w:rPr>
        <w:t>3.0</w:t>
      </w:r>
      <w:r>
        <w:rPr>
          <w:rFonts w:hint="eastAsia"/>
          <w:lang w:val="en-US" w:eastAsia="zh-CN"/>
        </w:rPr>
        <w:t>和</w:t>
      </w:r>
      <w:r w:rsidRPr="00EB1071">
        <w:rPr>
          <w:lang w:val="en-US" w:eastAsia="ko-KR"/>
        </w:rPr>
        <w:t>∞</w:t>
      </w:r>
      <w:r>
        <w:rPr>
          <w:rFonts w:hint="eastAsia"/>
          <w:lang w:val="en-US" w:eastAsia="zh-CN"/>
        </w:rPr>
        <w:t>，通过控制基本层和增强层的纠错能力，调整</w:t>
      </w:r>
      <w:r w:rsidRPr="00EB1071">
        <w:rPr>
          <w:lang w:val="en-US" w:eastAsia="ko-KR"/>
        </w:rPr>
        <w:t>AT-DMB</w:t>
      </w:r>
      <w:r>
        <w:rPr>
          <w:rFonts w:hint="eastAsia"/>
          <w:lang w:val="en-US" w:eastAsia="zh-CN"/>
        </w:rPr>
        <w:t>和</w:t>
      </w:r>
      <w:r w:rsidRPr="00EB1071">
        <w:rPr>
          <w:lang w:val="en-US" w:eastAsia="ko-KR"/>
        </w:rPr>
        <w:t>T-DMB</w:t>
      </w:r>
      <w:r w:rsidR="00E50BA2">
        <w:rPr>
          <w:rFonts w:hint="eastAsia"/>
          <w:lang w:val="en-US" w:eastAsia="zh-CN"/>
        </w:rPr>
        <w:t>业务的接收</w:t>
      </w:r>
      <w:r>
        <w:rPr>
          <w:rFonts w:hint="eastAsia"/>
          <w:lang w:val="en-US" w:eastAsia="zh-CN"/>
        </w:rPr>
        <w:t>性能和覆盖区域。图</w:t>
      </w:r>
      <w:r w:rsidRPr="00EB1071">
        <w:rPr>
          <w:lang w:val="en-US" w:eastAsia="ja-JP"/>
        </w:rPr>
        <w:t>A1-</w:t>
      </w:r>
      <w:r w:rsidRPr="00EB1071">
        <w:rPr>
          <w:lang w:val="en-US" w:eastAsia="ko-KR"/>
        </w:rPr>
        <w:t>2</w:t>
      </w:r>
      <w:r>
        <w:rPr>
          <w:rFonts w:hint="eastAsia"/>
          <w:lang w:val="en-US" w:eastAsia="zh-CN"/>
        </w:rPr>
        <w:t>显示了</w:t>
      </w:r>
      <w:r w:rsidRPr="00EB1071">
        <w:rPr>
          <w:lang w:val="en-US" w:eastAsia="ko-KR"/>
        </w:rPr>
        <w:t>AT</w:t>
      </w:r>
      <w:r w:rsidRPr="00EB1071">
        <w:rPr>
          <w:lang w:val="en-US" w:eastAsia="ko-KR"/>
        </w:rPr>
        <w:noBreakHyphen/>
        <w:t>DMB</w:t>
      </w:r>
      <w:r>
        <w:rPr>
          <w:rFonts w:hint="eastAsia"/>
          <w:lang w:val="en-US" w:eastAsia="zh-CN"/>
        </w:rPr>
        <w:t>的概念性传输系统架构。</w:t>
      </w:r>
    </w:p>
    <w:p w:rsidR="00D566ED" w:rsidRPr="00EB1071" w:rsidRDefault="00D566ED" w:rsidP="00DB1F1C">
      <w:pPr>
        <w:pStyle w:val="FigureNo"/>
        <w:rPr>
          <w:lang w:val="en-US" w:eastAsia="ko-KR"/>
        </w:rPr>
      </w:pPr>
      <w:r>
        <w:rPr>
          <w:rFonts w:hint="eastAsia"/>
          <w:lang w:val="en-US" w:eastAsia="zh-CN"/>
        </w:rPr>
        <w:lastRenderedPageBreak/>
        <w:t>图</w:t>
      </w:r>
      <w:r w:rsidRPr="00EB1071">
        <w:rPr>
          <w:lang w:val="en-US" w:eastAsia="ja-JP"/>
        </w:rPr>
        <w:t>A1-</w:t>
      </w:r>
      <w:r w:rsidRPr="00EB1071">
        <w:rPr>
          <w:lang w:val="en-US" w:eastAsia="ko-KR"/>
        </w:rPr>
        <w:t>2</w:t>
      </w:r>
    </w:p>
    <w:p w:rsidR="009740D7" w:rsidRPr="009740D7" w:rsidRDefault="00D566ED" w:rsidP="00DB1F1C">
      <w:pPr>
        <w:pStyle w:val="Figuretitle"/>
        <w:rPr>
          <w:lang w:val="en-US" w:eastAsia="zh-CN"/>
        </w:rPr>
      </w:pPr>
      <w:r w:rsidRPr="00EB1071">
        <w:rPr>
          <w:lang w:val="en-US" w:eastAsia="ko-KR"/>
        </w:rPr>
        <w:t>AT-DMB</w:t>
      </w:r>
      <w:r>
        <w:rPr>
          <w:rFonts w:hint="eastAsia"/>
          <w:lang w:val="en-US" w:eastAsia="zh-CN"/>
        </w:rPr>
        <w:t>的概念性传输系统架构</w:t>
      </w:r>
    </w:p>
    <w:p w:rsidR="00D566ED" w:rsidRDefault="001578C5" w:rsidP="00DB1F1C">
      <w:pPr>
        <w:pStyle w:val="Figure"/>
        <w:rPr>
          <w:lang w:eastAsia="zh-CN"/>
        </w:rPr>
      </w:pPr>
      <w:r>
        <w:object w:dxaOrig="8411" w:dyaOrig="7530">
          <v:shape id="_x0000_i1026" type="#_x0000_t75" style="width:432.55pt;height:387.7pt" o:ole="">
            <v:imagedata r:id="rId23" o:title=""/>
          </v:shape>
          <o:OLEObject Type="Embed" ProgID="CorelDRAW.Graphic.14" ShapeID="_x0000_i1026" DrawAspect="Content" ObjectID="_1455953984" r:id="rId24"/>
        </w:object>
      </w:r>
    </w:p>
    <w:p w:rsidR="00712875" w:rsidRPr="00712875" w:rsidRDefault="00712875" w:rsidP="00DB1F1C">
      <w:pPr>
        <w:rPr>
          <w:lang w:eastAsia="zh-CN"/>
        </w:rPr>
      </w:pPr>
    </w:p>
    <w:p w:rsidR="00D566ED" w:rsidRPr="007E0E93" w:rsidRDefault="00D566ED" w:rsidP="0041604A">
      <w:pPr>
        <w:pStyle w:val="AnnexNoTitle"/>
        <w:rPr>
          <w:lang w:eastAsia="zh-CN"/>
        </w:rPr>
      </w:pPr>
      <w:bookmarkStart w:id="34" w:name="_Toc382211737"/>
      <w:r>
        <w:rPr>
          <w:rFonts w:hint="eastAsia"/>
          <w:lang w:val="en-US" w:eastAsia="zh-CN"/>
        </w:rPr>
        <w:t>参考资料</w:t>
      </w:r>
      <w:bookmarkEnd w:id="34"/>
    </w:p>
    <w:p w:rsidR="00D566ED" w:rsidRPr="003630AC" w:rsidRDefault="00D566ED" w:rsidP="003630AC">
      <w:pPr>
        <w:rPr>
          <w:b/>
          <w:lang w:eastAsia="zh-CN"/>
        </w:rPr>
      </w:pPr>
      <w:r w:rsidRPr="003630AC">
        <w:rPr>
          <w:rFonts w:hint="eastAsia"/>
          <w:b/>
          <w:lang w:val="en-US" w:eastAsia="zh-CN"/>
        </w:rPr>
        <w:t>规范性参考文献</w:t>
      </w:r>
    </w:p>
    <w:p w:rsidR="00D566ED" w:rsidRPr="00267BA6" w:rsidRDefault="00D566ED" w:rsidP="00DB1F1C">
      <w:pPr>
        <w:pStyle w:val="Reftext"/>
        <w:rPr>
          <w:lang w:val="en-US"/>
        </w:rPr>
      </w:pPr>
      <w:r w:rsidRPr="00267BA6">
        <w:rPr>
          <w:lang w:val="en-US"/>
        </w:rPr>
        <w:t>[1]</w:t>
      </w:r>
      <w:r w:rsidRPr="00267BA6">
        <w:rPr>
          <w:lang w:val="en-US"/>
        </w:rPr>
        <w:tab/>
        <w:t>Recommendation ITU-R BS.1114 System A – System for terrestrial digital sound broadcasting to vehicular, portable and fixed receivers in the frequency range 30</w:t>
      </w:r>
      <w:r w:rsidRPr="00267BA6">
        <w:rPr>
          <w:lang w:val="en-US"/>
        </w:rPr>
        <w:noBreakHyphen/>
        <w:t>3 000 MHz.</w:t>
      </w:r>
    </w:p>
    <w:p w:rsidR="00D566ED" w:rsidRPr="00EB1071" w:rsidRDefault="00D566ED" w:rsidP="00DB1F1C">
      <w:pPr>
        <w:pStyle w:val="Reftext"/>
        <w:rPr>
          <w:lang w:val="en-US"/>
        </w:rPr>
      </w:pPr>
      <w:r w:rsidRPr="00EB1071">
        <w:rPr>
          <w:lang w:val="en-US"/>
        </w:rPr>
        <w:t>[2]</w:t>
      </w:r>
      <w:r w:rsidRPr="00EB1071">
        <w:rPr>
          <w:lang w:val="en-US"/>
        </w:rPr>
        <w:tab/>
        <w:t>ETSI EN 300 401: Radio Broadcasting Systems</w:t>
      </w:r>
      <w:r w:rsidR="00656D1B">
        <w:rPr>
          <w:rFonts w:hint="eastAsia"/>
          <w:lang w:val="en-US" w:eastAsia="zh-CN"/>
        </w:rPr>
        <w:t xml:space="preserve"> </w:t>
      </w:r>
      <w:r w:rsidR="00656D1B" w:rsidRPr="00267BA6">
        <w:rPr>
          <w:lang w:val="en-US"/>
        </w:rPr>
        <w:t xml:space="preserve">– </w:t>
      </w:r>
      <w:r w:rsidRPr="00EB1071">
        <w:rPr>
          <w:lang w:val="en-US"/>
        </w:rPr>
        <w:t xml:space="preserve">Digital Audio Broadcasting </w:t>
      </w:r>
      <w:r w:rsidR="00D8348D">
        <w:rPr>
          <w:lang w:val="en-US"/>
        </w:rPr>
        <w:t>（</w:t>
      </w:r>
      <w:r w:rsidRPr="00EB1071">
        <w:rPr>
          <w:lang w:val="en-US"/>
        </w:rPr>
        <w:t>DA</w:t>
      </w:r>
      <w:r w:rsidR="00AD5815">
        <w:rPr>
          <w:lang w:val="en-US"/>
        </w:rPr>
        <w:t>B</w:t>
      </w:r>
      <w:r w:rsidR="00D8348D">
        <w:rPr>
          <w:lang w:val="en-US"/>
        </w:rPr>
        <w:t>）</w:t>
      </w:r>
      <w:r w:rsidRPr="00EB1071">
        <w:rPr>
          <w:lang w:val="en-US"/>
        </w:rPr>
        <w:t xml:space="preserve"> to mobile, portable and fixed receivers.</w:t>
      </w:r>
    </w:p>
    <w:p w:rsidR="00D566ED" w:rsidRDefault="00D566ED" w:rsidP="00DB1F1C">
      <w:pPr>
        <w:pStyle w:val="Reftext"/>
        <w:rPr>
          <w:lang w:val="en-US"/>
        </w:rPr>
      </w:pPr>
      <w:r w:rsidRPr="00EB1071">
        <w:rPr>
          <w:lang w:val="en-US"/>
        </w:rPr>
        <w:t>[3]</w:t>
      </w:r>
      <w:r w:rsidRPr="00EB1071">
        <w:rPr>
          <w:lang w:val="en-US"/>
        </w:rPr>
        <w:tab/>
        <w:t>TTA, TTAK.KO-07.0070/R</w:t>
      </w:r>
      <w:r w:rsidRPr="00EB1071">
        <w:rPr>
          <w:lang w:val="en-US" w:eastAsia="ko-KR"/>
        </w:rPr>
        <w:t>2</w:t>
      </w:r>
      <w:r w:rsidR="00656D1B" w:rsidRPr="00267BA6">
        <w:rPr>
          <w:lang w:val="en-US"/>
        </w:rPr>
        <w:t>–</w:t>
      </w:r>
      <w:r w:rsidRPr="00EB1071">
        <w:rPr>
          <w:lang w:val="en-US"/>
        </w:rPr>
        <w:t xml:space="preserve"> Specification of the Advanced Terrestrial Digital Multimedia Broadcasting </w:t>
      </w:r>
      <w:r w:rsidR="00D8348D">
        <w:rPr>
          <w:lang w:val="en-US"/>
        </w:rPr>
        <w:t>（</w:t>
      </w:r>
      <w:r w:rsidRPr="00EB1071">
        <w:rPr>
          <w:lang w:val="en-US"/>
        </w:rPr>
        <w:t>AT-DM</w:t>
      </w:r>
      <w:r w:rsidR="00AD5815">
        <w:rPr>
          <w:lang w:val="en-US"/>
        </w:rPr>
        <w:t>B</w:t>
      </w:r>
      <w:r w:rsidR="00D8348D">
        <w:rPr>
          <w:lang w:val="en-US"/>
        </w:rPr>
        <w:t>）</w:t>
      </w:r>
      <w:r w:rsidRPr="00EB1071">
        <w:rPr>
          <w:lang w:val="en-US"/>
        </w:rPr>
        <w:t xml:space="preserve"> to mobile, portable, and fixed receivers, 201</w:t>
      </w:r>
      <w:r w:rsidRPr="00EB1071">
        <w:rPr>
          <w:lang w:val="en-US" w:eastAsia="ko-KR"/>
        </w:rPr>
        <w:t>1</w:t>
      </w:r>
      <w:r w:rsidRPr="00EB1071">
        <w:rPr>
          <w:lang w:val="en-US"/>
        </w:rPr>
        <w:t>.</w:t>
      </w:r>
    </w:p>
    <w:p w:rsidR="003630AC" w:rsidRDefault="003630A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5" w:name="OLE_LINK37"/>
      <w:bookmarkStart w:id="36" w:name="OLE_LINK38"/>
      <w:r>
        <w:rPr>
          <w:b/>
          <w:lang w:val="en-US" w:eastAsia="zh-CN"/>
        </w:rPr>
        <w:br w:type="page"/>
      </w:r>
    </w:p>
    <w:p w:rsidR="00D566ED" w:rsidRPr="003630AC" w:rsidRDefault="00D566ED" w:rsidP="003630AC">
      <w:pPr>
        <w:rPr>
          <w:b/>
          <w:lang w:val="en-US" w:eastAsia="zh-CN"/>
        </w:rPr>
      </w:pPr>
      <w:r w:rsidRPr="003630AC">
        <w:rPr>
          <w:rFonts w:hint="eastAsia"/>
          <w:b/>
          <w:lang w:val="en-US" w:eastAsia="zh-CN"/>
        </w:rPr>
        <w:lastRenderedPageBreak/>
        <w:t>资料性参考文献</w:t>
      </w:r>
    </w:p>
    <w:bookmarkEnd w:id="35"/>
    <w:bookmarkEnd w:id="36"/>
    <w:p w:rsidR="00D566ED" w:rsidRPr="00EB1071" w:rsidRDefault="00D566ED" w:rsidP="00DB1F1C">
      <w:pPr>
        <w:pStyle w:val="Reftext"/>
        <w:rPr>
          <w:lang w:val="en-US" w:eastAsia="ko-KR"/>
        </w:rPr>
      </w:pPr>
      <w:r w:rsidRPr="00EB1071">
        <w:rPr>
          <w:lang w:val="en-US" w:eastAsia="ko-KR"/>
        </w:rPr>
        <w:t>[4]</w:t>
      </w:r>
      <w:r w:rsidRPr="00EB1071">
        <w:rPr>
          <w:lang w:val="en-US" w:eastAsia="ko-KR"/>
        </w:rPr>
        <w:tab/>
        <w:t>ETSI TR 101 497</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Rules of Operation for the Multimedia Object Transfer Protocol.</w:t>
      </w:r>
    </w:p>
    <w:p w:rsidR="00D566ED" w:rsidRPr="00EB1071" w:rsidRDefault="00D566ED" w:rsidP="00DB1F1C">
      <w:pPr>
        <w:pStyle w:val="Reftext"/>
        <w:rPr>
          <w:lang w:val="en-US" w:eastAsia="ko-KR"/>
        </w:rPr>
      </w:pPr>
      <w:r w:rsidRPr="00EB1071">
        <w:rPr>
          <w:lang w:val="en-US" w:eastAsia="ko-KR"/>
        </w:rPr>
        <w:t>[5]</w:t>
      </w:r>
      <w:r w:rsidRPr="00EB1071">
        <w:rPr>
          <w:lang w:val="en-US" w:eastAsia="ko-KR"/>
        </w:rPr>
        <w:tab/>
        <w:t>ETSI TS 101 759</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xml:space="preserve">; Data Broadcasting – Transparent Data Channel </w:t>
      </w:r>
      <w:r w:rsidR="00D8348D">
        <w:rPr>
          <w:lang w:val="en-US" w:eastAsia="ko-KR"/>
        </w:rPr>
        <w:t>（</w:t>
      </w:r>
      <w:r w:rsidRPr="00EB1071">
        <w:rPr>
          <w:lang w:val="en-US" w:eastAsia="ko-KR"/>
        </w:rPr>
        <w:t>TD</w:t>
      </w:r>
      <w:r w:rsidR="00AD5815">
        <w:rPr>
          <w:lang w:val="en-US" w:eastAsia="ko-KR"/>
        </w:rPr>
        <w:t>C</w:t>
      </w:r>
      <w:r w:rsidR="00D8348D">
        <w:rPr>
          <w:lang w:val="en-US" w:eastAsia="ko-KR"/>
        </w:rPr>
        <w:t>）</w:t>
      </w:r>
      <w:r w:rsidRPr="00EB1071">
        <w:rPr>
          <w:lang w:val="en-US" w:eastAsia="ko-KR"/>
        </w:rPr>
        <w:t>.</w:t>
      </w:r>
    </w:p>
    <w:p w:rsidR="00D566ED" w:rsidRPr="00EB1071" w:rsidRDefault="00D566ED" w:rsidP="00DB1F1C">
      <w:pPr>
        <w:pStyle w:val="Reftext"/>
        <w:rPr>
          <w:lang w:val="en-US" w:eastAsia="ko-KR"/>
        </w:rPr>
      </w:pPr>
      <w:r w:rsidRPr="00EB1071">
        <w:rPr>
          <w:lang w:val="en-US" w:eastAsia="ko-KR"/>
        </w:rPr>
        <w:t>[6]</w:t>
      </w:r>
      <w:r w:rsidRPr="00EB1071">
        <w:rPr>
          <w:lang w:val="en-US" w:eastAsia="ko-KR"/>
        </w:rPr>
        <w:tab/>
        <w:t>ETSI ES 201 735</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xml:space="preserve">; Internet Protocol </w:t>
      </w:r>
      <w:r w:rsidR="00D8348D">
        <w:rPr>
          <w:lang w:val="en-US" w:eastAsia="ko-KR"/>
        </w:rPr>
        <w:t>（</w:t>
      </w:r>
      <w:r w:rsidRPr="00EB1071">
        <w:rPr>
          <w:lang w:val="en-US" w:eastAsia="ko-KR"/>
        </w:rPr>
        <w:t>IP</w:t>
      </w:r>
      <w:r w:rsidR="00D8348D">
        <w:rPr>
          <w:lang w:val="en-US" w:eastAsia="ko-KR"/>
        </w:rPr>
        <w:t>）</w:t>
      </w:r>
      <w:r w:rsidRPr="00EB1071">
        <w:rPr>
          <w:lang w:val="en-US" w:eastAsia="ko-KR"/>
        </w:rPr>
        <w:t xml:space="preserve"> Datagram Tunnelling.</w:t>
      </w:r>
    </w:p>
    <w:p w:rsidR="00D566ED" w:rsidRPr="00EB1071" w:rsidRDefault="00D566ED" w:rsidP="00DB1F1C">
      <w:pPr>
        <w:pStyle w:val="Reftext"/>
        <w:rPr>
          <w:lang w:val="en-US" w:eastAsia="ko-KR"/>
        </w:rPr>
      </w:pPr>
      <w:r w:rsidRPr="00EB1071">
        <w:rPr>
          <w:lang w:val="en-US" w:eastAsia="ko-KR"/>
        </w:rPr>
        <w:t>[7]</w:t>
      </w:r>
      <w:r w:rsidRPr="00EB1071">
        <w:rPr>
          <w:lang w:val="en-US" w:eastAsia="ko-KR"/>
        </w:rPr>
        <w:tab/>
        <w:t>ETSI TS 101 499</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MOT Slide Show; User Application Specification.</w:t>
      </w:r>
    </w:p>
    <w:p w:rsidR="00D566ED" w:rsidRPr="00EB1071" w:rsidRDefault="00D566ED" w:rsidP="00DB1F1C">
      <w:pPr>
        <w:pStyle w:val="Reftext"/>
        <w:rPr>
          <w:lang w:val="en-US" w:eastAsia="ko-KR"/>
        </w:rPr>
      </w:pPr>
      <w:r w:rsidRPr="00EB1071">
        <w:rPr>
          <w:lang w:val="en-US" w:eastAsia="ko-KR"/>
        </w:rPr>
        <w:t>[8]</w:t>
      </w:r>
      <w:r w:rsidRPr="00EB1071">
        <w:rPr>
          <w:lang w:val="en-US" w:eastAsia="ko-KR"/>
        </w:rPr>
        <w:tab/>
        <w:t>ETSI TS 101 498-1</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Broadcast Website; Part 1: User Application Specification.</w:t>
      </w:r>
    </w:p>
    <w:p w:rsidR="00D566ED" w:rsidRPr="00EB1071" w:rsidRDefault="00D566ED" w:rsidP="00DB1F1C">
      <w:pPr>
        <w:pStyle w:val="Reftext"/>
        <w:rPr>
          <w:lang w:val="en-US" w:eastAsia="ko-KR"/>
        </w:rPr>
      </w:pPr>
      <w:r w:rsidRPr="00EB1071">
        <w:rPr>
          <w:lang w:val="en-US" w:eastAsia="ko-KR"/>
        </w:rPr>
        <w:t>[9]</w:t>
      </w:r>
      <w:r w:rsidRPr="00EB1071">
        <w:rPr>
          <w:lang w:val="en-US" w:eastAsia="ko-KR"/>
        </w:rPr>
        <w:tab/>
        <w:t>ETSI TS 101 498-2</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Broadcast Website; Part 2: Basic Profile Specification.</w:t>
      </w:r>
    </w:p>
    <w:p w:rsidR="00D566ED" w:rsidRPr="00EB1071" w:rsidRDefault="00D566ED" w:rsidP="00DB1F1C">
      <w:pPr>
        <w:pStyle w:val="Reftext"/>
        <w:rPr>
          <w:lang w:val="en-US" w:eastAsia="ko-KR"/>
        </w:rPr>
      </w:pPr>
      <w:r w:rsidRPr="00EB1071">
        <w:rPr>
          <w:lang w:val="en-US" w:eastAsia="ko-KR"/>
        </w:rPr>
        <w:t>[10]</w:t>
      </w:r>
      <w:r w:rsidRPr="00EB1071">
        <w:rPr>
          <w:lang w:val="en-US" w:eastAsia="ko-KR"/>
        </w:rPr>
        <w:tab/>
        <w:t>ETSI EN 301 234</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xml:space="preserve">; Multimedia Object Transfer </w:t>
      </w:r>
      <w:r w:rsidR="00D8348D">
        <w:rPr>
          <w:lang w:val="en-US" w:eastAsia="ko-KR"/>
        </w:rPr>
        <w:t>（</w:t>
      </w:r>
      <w:r w:rsidRPr="00EB1071">
        <w:rPr>
          <w:lang w:val="en-US" w:eastAsia="ko-KR"/>
        </w:rPr>
        <w:t>MOT</w:t>
      </w:r>
      <w:r w:rsidR="00D8348D">
        <w:rPr>
          <w:lang w:val="en-US" w:eastAsia="ko-KR"/>
        </w:rPr>
        <w:t>）</w:t>
      </w:r>
      <w:r w:rsidRPr="00EB1071">
        <w:rPr>
          <w:lang w:val="en-US" w:eastAsia="ko-KR"/>
        </w:rPr>
        <w:t xml:space="preserve"> Protocol.</w:t>
      </w:r>
    </w:p>
    <w:p w:rsidR="00D566ED" w:rsidRPr="00EB1071" w:rsidRDefault="00D566ED" w:rsidP="00DB1F1C">
      <w:pPr>
        <w:pStyle w:val="Reftext"/>
        <w:rPr>
          <w:lang w:val="en-US" w:eastAsia="ko-KR"/>
        </w:rPr>
      </w:pPr>
      <w:r w:rsidRPr="00EB1071">
        <w:rPr>
          <w:lang w:val="en-US" w:eastAsia="ko-KR"/>
        </w:rPr>
        <w:t>[11]</w:t>
      </w:r>
      <w:r w:rsidRPr="00EB1071">
        <w:rPr>
          <w:lang w:val="en-US" w:eastAsia="ko-KR"/>
        </w:rPr>
        <w:tab/>
        <w:t>ETSI TS 102 371</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xml:space="preserve">; Transportation and Binary Encoding Specification for DAB Electronic Programme Guide </w:t>
      </w:r>
      <w:r w:rsidR="00D8348D">
        <w:rPr>
          <w:lang w:val="en-US" w:eastAsia="ko-KR"/>
        </w:rPr>
        <w:t>（</w:t>
      </w:r>
      <w:r w:rsidRPr="00EB1071">
        <w:rPr>
          <w:lang w:val="en-US" w:eastAsia="ko-KR"/>
        </w:rPr>
        <w:t>EP</w:t>
      </w:r>
      <w:r w:rsidR="00AD5815">
        <w:rPr>
          <w:lang w:val="en-US" w:eastAsia="ko-KR"/>
        </w:rPr>
        <w:t>G</w:t>
      </w:r>
      <w:r w:rsidR="00D8348D">
        <w:rPr>
          <w:lang w:val="en-US" w:eastAsia="ko-KR"/>
        </w:rPr>
        <w:t>）</w:t>
      </w:r>
      <w:r w:rsidRPr="00EB1071">
        <w:rPr>
          <w:lang w:val="en-US" w:eastAsia="ko-KR"/>
        </w:rPr>
        <w:t>.</w:t>
      </w:r>
    </w:p>
    <w:p w:rsidR="00D566ED" w:rsidRPr="00EB1071" w:rsidRDefault="00D566ED" w:rsidP="00DB1F1C">
      <w:pPr>
        <w:pStyle w:val="Reftext"/>
        <w:rPr>
          <w:lang w:val="en-US" w:eastAsia="ko-KR"/>
        </w:rPr>
      </w:pPr>
      <w:r w:rsidRPr="00EB1071">
        <w:rPr>
          <w:lang w:val="en-US" w:eastAsia="ko-KR"/>
        </w:rPr>
        <w:t>[12]</w:t>
      </w:r>
      <w:r w:rsidRPr="00EB1071">
        <w:rPr>
          <w:lang w:val="en-US" w:eastAsia="ko-KR"/>
        </w:rPr>
        <w:tab/>
        <w:t>ETSI TS 102 818</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xml:space="preserve">; XML Specification for DAB Electronic Programme Guide </w:t>
      </w:r>
      <w:r w:rsidR="00D8348D">
        <w:rPr>
          <w:lang w:val="en-US" w:eastAsia="ko-KR"/>
        </w:rPr>
        <w:t>（</w:t>
      </w:r>
      <w:r w:rsidRPr="00EB1071">
        <w:rPr>
          <w:lang w:val="en-US" w:eastAsia="ko-KR"/>
        </w:rPr>
        <w:t>EP</w:t>
      </w:r>
      <w:r w:rsidR="00AD5815">
        <w:rPr>
          <w:lang w:val="en-US" w:eastAsia="ko-KR"/>
        </w:rPr>
        <w:t>G</w:t>
      </w:r>
      <w:r w:rsidR="00D8348D">
        <w:rPr>
          <w:lang w:val="en-US" w:eastAsia="ko-KR"/>
        </w:rPr>
        <w:t>）</w:t>
      </w:r>
      <w:r w:rsidRPr="00EB1071">
        <w:rPr>
          <w:lang w:val="en-US" w:eastAsia="ko-KR"/>
        </w:rPr>
        <w:t>.</w:t>
      </w:r>
    </w:p>
    <w:p w:rsidR="00D566ED" w:rsidRPr="00EB1071" w:rsidRDefault="00D566ED" w:rsidP="00DB1F1C">
      <w:pPr>
        <w:pStyle w:val="Reftext"/>
        <w:rPr>
          <w:lang w:val="en-US" w:eastAsia="ko-KR"/>
        </w:rPr>
      </w:pPr>
      <w:r w:rsidRPr="00EB1071">
        <w:rPr>
          <w:lang w:val="en-US" w:eastAsia="ko-KR"/>
        </w:rPr>
        <w:t>[13]</w:t>
      </w:r>
      <w:r w:rsidRPr="00EB1071">
        <w:rPr>
          <w:lang w:val="en-US" w:eastAsia="ko-KR"/>
        </w:rPr>
        <w:tab/>
        <w:t>ETSI TS 102 427</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Data Broadcasting - MPEG-2 TS Streaming.</w:t>
      </w:r>
    </w:p>
    <w:p w:rsidR="00D566ED" w:rsidRPr="00EB1071" w:rsidRDefault="00D566ED" w:rsidP="00DB1F1C">
      <w:pPr>
        <w:pStyle w:val="Reftext"/>
        <w:rPr>
          <w:lang w:val="en-US" w:eastAsia="ko-KR"/>
        </w:rPr>
      </w:pPr>
      <w:r w:rsidRPr="00EB1071">
        <w:rPr>
          <w:lang w:val="en-US" w:eastAsia="ko-KR"/>
        </w:rPr>
        <w:t>[14]</w:t>
      </w:r>
      <w:r w:rsidRPr="00EB1071">
        <w:rPr>
          <w:lang w:val="en-US" w:eastAsia="ko-KR"/>
        </w:rPr>
        <w:tab/>
        <w:t>ETSI TS 102 428</w:t>
      </w:r>
      <w:r w:rsidR="00656D1B" w:rsidRPr="00267BA6">
        <w:rPr>
          <w:lang w:val="en-US"/>
        </w:rPr>
        <w:t>–</w:t>
      </w:r>
      <w:r w:rsidRPr="00EB1071">
        <w:rPr>
          <w:lang w:val="en-US" w:eastAsia="ko-KR"/>
        </w:rPr>
        <w:t xml:space="preserve"> Digital Audio Broadcasting </w:t>
      </w:r>
      <w:r w:rsidR="00D8348D">
        <w:rPr>
          <w:lang w:val="en-US" w:eastAsia="ko-KR"/>
        </w:rPr>
        <w:t>（</w:t>
      </w:r>
      <w:r w:rsidRPr="00EB1071">
        <w:rPr>
          <w:lang w:val="en-US" w:eastAsia="ko-KR"/>
        </w:rPr>
        <w:t>DA</w:t>
      </w:r>
      <w:r w:rsidR="00AD5815">
        <w:rPr>
          <w:lang w:val="en-US" w:eastAsia="ko-KR"/>
        </w:rPr>
        <w:t>B</w:t>
      </w:r>
      <w:r w:rsidR="00D8348D">
        <w:rPr>
          <w:lang w:val="en-US" w:eastAsia="ko-KR"/>
        </w:rPr>
        <w:t>）</w:t>
      </w:r>
      <w:r w:rsidRPr="00EB1071">
        <w:rPr>
          <w:lang w:val="en-US" w:eastAsia="ko-KR"/>
        </w:rPr>
        <w:t>; DMB video service; User Application Specification.</w:t>
      </w:r>
    </w:p>
    <w:p w:rsidR="00D566ED" w:rsidRPr="00EB1071" w:rsidRDefault="00D566ED" w:rsidP="00DB1F1C">
      <w:pPr>
        <w:pStyle w:val="Reftext"/>
        <w:rPr>
          <w:lang w:val="en-US" w:eastAsia="ko-KR"/>
        </w:rPr>
      </w:pPr>
      <w:r w:rsidRPr="00EB1071">
        <w:rPr>
          <w:lang w:val="en-US" w:eastAsia="ko-KR"/>
        </w:rPr>
        <w:t>[15]</w:t>
      </w:r>
      <w:r w:rsidRPr="00EB1071">
        <w:rPr>
          <w:lang w:val="en-US" w:eastAsia="ko-KR"/>
        </w:rPr>
        <w:tab/>
        <w:t>Report ITU-R BT.2049-3</w:t>
      </w:r>
      <w:r>
        <w:rPr>
          <w:lang w:val="en-US" w:eastAsia="ko-KR"/>
        </w:rPr>
        <w:t xml:space="preserve"> –</w:t>
      </w:r>
      <w:r w:rsidRPr="00EB1071">
        <w:rPr>
          <w:lang w:val="en-US" w:eastAsia="ko-KR"/>
        </w:rPr>
        <w:t xml:space="preserve"> Broadcasting of multimedia and data applications for mobile reception.</w:t>
      </w:r>
    </w:p>
    <w:p w:rsidR="00D566ED" w:rsidRDefault="00D566ED" w:rsidP="00DB1F1C">
      <w:pPr>
        <w:pStyle w:val="Reftext"/>
        <w:rPr>
          <w:lang w:val="en-US" w:eastAsia="zh-CN"/>
        </w:rPr>
      </w:pPr>
      <w:r w:rsidRPr="00EB1071">
        <w:rPr>
          <w:lang w:val="en-US" w:eastAsia="ko-KR"/>
        </w:rPr>
        <w:t>[16]</w:t>
      </w:r>
      <w:r w:rsidRPr="00EB1071">
        <w:rPr>
          <w:lang w:val="en-US" w:eastAsia="ko-KR"/>
        </w:rPr>
        <w:tab/>
        <w:t>TTA, TTAK.KO-07.0071</w:t>
      </w:r>
      <w:r w:rsidR="00656D1B" w:rsidRPr="00267BA6">
        <w:rPr>
          <w:lang w:val="en-US"/>
        </w:rPr>
        <w:t>–</w:t>
      </w:r>
      <w:r w:rsidRPr="00EB1071">
        <w:rPr>
          <w:lang w:val="en-US" w:eastAsia="ko-KR"/>
        </w:rPr>
        <w:t xml:space="preserve"> Advanced Terrestrial Digital Multimedia Broadcasting </w:t>
      </w:r>
      <w:r w:rsidR="00D8348D">
        <w:rPr>
          <w:lang w:val="en-US" w:eastAsia="ko-KR"/>
        </w:rPr>
        <w:t>（</w:t>
      </w:r>
      <w:r w:rsidRPr="00EB1071">
        <w:rPr>
          <w:lang w:val="en-US" w:eastAsia="ko-KR"/>
        </w:rPr>
        <w:t>AT</w:t>
      </w:r>
      <w:r w:rsidRPr="00EB1071">
        <w:rPr>
          <w:lang w:val="en-US" w:eastAsia="ko-KR"/>
        </w:rPr>
        <w:noBreakHyphen/>
        <w:t>DM</w:t>
      </w:r>
      <w:r w:rsidR="00AD5815">
        <w:rPr>
          <w:lang w:val="en-US" w:eastAsia="ko-KR"/>
        </w:rPr>
        <w:t>B</w:t>
      </w:r>
      <w:r w:rsidR="00D8348D">
        <w:rPr>
          <w:lang w:val="en-US" w:eastAsia="ko-KR"/>
        </w:rPr>
        <w:t>）</w:t>
      </w:r>
      <w:r w:rsidRPr="00EB1071">
        <w:rPr>
          <w:lang w:val="en-US" w:eastAsia="ko-KR"/>
        </w:rPr>
        <w:t xml:space="preserve"> Scalable Video Service.</w:t>
      </w:r>
    </w:p>
    <w:p w:rsidR="00712875" w:rsidRDefault="00712875" w:rsidP="00DB1F1C">
      <w:pPr>
        <w:pStyle w:val="Reftext"/>
        <w:rPr>
          <w:lang w:val="en-US" w:eastAsia="zh-CN"/>
        </w:rPr>
      </w:pPr>
    </w:p>
    <w:p w:rsidR="00712875" w:rsidRPr="00EB1071" w:rsidRDefault="00712875" w:rsidP="00DB1F1C">
      <w:pPr>
        <w:pStyle w:val="Reftext"/>
        <w:rPr>
          <w:lang w:val="en-US" w:eastAsia="zh-CN"/>
        </w:rPr>
      </w:pPr>
    </w:p>
    <w:p w:rsidR="00D566ED" w:rsidRPr="00544563" w:rsidRDefault="00D566ED" w:rsidP="00DB1F1C">
      <w:pPr>
        <w:pStyle w:val="AppendixNoTitle"/>
        <w:rPr>
          <w:lang w:val="en-US" w:eastAsia="zh-CN"/>
        </w:rPr>
      </w:pPr>
      <w:bookmarkStart w:id="37" w:name="_Toc382211738"/>
      <w:r>
        <w:rPr>
          <w:rFonts w:hint="eastAsia"/>
          <w:lang w:val="en-US" w:eastAsia="zh-CN"/>
        </w:rPr>
        <w:t>附件</w:t>
      </w:r>
      <w:r>
        <w:rPr>
          <w:lang w:val="en-US" w:eastAsia="zh-CN"/>
        </w:rPr>
        <w:t>1</w:t>
      </w:r>
      <w:r w:rsidR="00371443">
        <w:rPr>
          <w:lang w:val="en-US" w:eastAsia="zh-CN"/>
        </w:rPr>
        <w:br/>
      </w:r>
      <w:r>
        <w:rPr>
          <w:rFonts w:hint="eastAsia"/>
          <w:lang w:val="en-US" w:eastAsia="zh-CN"/>
        </w:rPr>
        <w:t>附录</w:t>
      </w:r>
      <w:r>
        <w:rPr>
          <w:lang w:val="en-US" w:eastAsia="zh-CN"/>
        </w:rPr>
        <w:t>2</w:t>
      </w:r>
      <w:r w:rsidR="00712875">
        <w:rPr>
          <w:rFonts w:hint="eastAsia"/>
          <w:lang w:val="en-US" w:eastAsia="zh-CN"/>
        </w:rPr>
        <w:br/>
      </w:r>
      <w:r w:rsidR="0039600C">
        <w:rPr>
          <w:lang w:val="en-US" w:eastAsia="zh-CN"/>
        </w:rPr>
        <w:br/>
      </w:r>
      <w:r>
        <w:rPr>
          <w:rFonts w:hint="eastAsia"/>
          <w:lang w:val="en-US" w:eastAsia="zh-CN"/>
        </w:rPr>
        <w:t>多媒体系统</w:t>
      </w:r>
      <w:r w:rsidRPr="001A2010">
        <w:rPr>
          <w:lang w:val="en-US" w:eastAsia="zh-CN"/>
        </w:rPr>
        <w:t>F</w:t>
      </w:r>
      <w:r w:rsidR="00D8348D">
        <w:rPr>
          <w:rFonts w:hint="eastAsia"/>
          <w:lang w:val="en-US" w:eastAsia="zh-CN"/>
        </w:rPr>
        <w:t>（</w:t>
      </w:r>
      <w:r>
        <w:rPr>
          <w:rFonts w:hint="eastAsia"/>
          <w:lang w:val="en-US" w:eastAsia="zh-CN"/>
        </w:rPr>
        <w:t>用于移动接收的</w:t>
      </w:r>
      <w:r w:rsidRPr="001A2010">
        <w:rPr>
          <w:lang w:val="en-US" w:eastAsia="zh-CN"/>
        </w:rPr>
        <w:t>ISDB-T</w:t>
      </w:r>
      <w:r>
        <w:rPr>
          <w:rFonts w:hint="eastAsia"/>
          <w:lang w:val="en-US" w:eastAsia="zh-CN"/>
        </w:rPr>
        <w:t>多媒体广播</w:t>
      </w:r>
      <w:r w:rsidR="00D8348D">
        <w:rPr>
          <w:rFonts w:hint="eastAsia"/>
          <w:lang w:val="en-US" w:eastAsia="zh-CN"/>
        </w:rPr>
        <w:t>）</w:t>
      </w:r>
      <w:bookmarkEnd w:id="37"/>
    </w:p>
    <w:p w:rsidR="00D566ED" w:rsidRPr="007B5314" w:rsidRDefault="00D566ED" w:rsidP="00DB1F1C">
      <w:pPr>
        <w:pStyle w:val="Normalaftertitle"/>
        <w:ind w:firstLine="490"/>
        <w:rPr>
          <w:lang w:val="en-US" w:eastAsia="zh-CN"/>
        </w:rPr>
      </w:pPr>
      <w:r>
        <w:rPr>
          <w:rFonts w:hint="eastAsia"/>
          <w:lang w:val="en-US" w:eastAsia="zh-CN"/>
        </w:rPr>
        <w:t>多媒体系统</w:t>
      </w:r>
      <w:r w:rsidRPr="00EB1071">
        <w:rPr>
          <w:lang w:val="en-US" w:eastAsia="ja-JP"/>
        </w:rPr>
        <w:t>F</w:t>
      </w:r>
      <w:r>
        <w:rPr>
          <w:rFonts w:hint="eastAsia"/>
          <w:lang w:val="en-US" w:eastAsia="zh-CN"/>
        </w:rPr>
        <w:t>是</w:t>
      </w:r>
      <w:r w:rsidR="0051432D">
        <w:rPr>
          <w:rFonts w:hint="eastAsia"/>
          <w:lang w:val="en-US" w:eastAsia="zh-CN"/>
        </w:rPr>
        <w:t>基于</w:t>
      </w:r>
      <w:r w:rsidR="0051432D" w:rsidRPr="00EB1071">
        <w:rPr>
          <w:lang w:val="en-US" w:eastAsia="ja-JP"/>
        </w:rPr>
        <w:t>ISDB-T/T</w:t>
      </w:r>
      <w:r w:rsidR="0051432D" w:rsidRPr="00EB1071">
        <w:rPr>
          <w:vertAlign w:val="subscript"/>
          <w:lang w:val="en-US" w:eastAsia="ja-JP"/>
        </w:rPr>
        <w:t>SB</w:t>
      </w:r>
      <w:r w:rsidR="0051432D">
        <w:rPr>
          <w:rFonts w:hint="eastAsia"/>
          <w:lang w:val="en-US" w:eastAsia="zh-CN"/>
        </w:rPr>
        <w:t>的增强型</w:t>
      </w:r>
      <w:r>
        <w:rPr>
          <w:rFonts w:hint="eastAsia"/>
          <w:lang w:val="en-US" w:eastAsia="zh-CN"/>
        </w:rPr>
        <w:t>多媒体广播系统</w:t>
      </w:r>
      <w:r w:rsidR="0051432D">
        <w:rPr>
          <w:rFonts w:hint="eastAsia"/>
          <w:lang w:val="en-US" w:eastAsia="zh-CN"/>
        </w:rPr>
        <w:t>，</w:t>
      </w:r>
      <w:r>
        <w:rPr>
          <w:rFonts w:hint="eastAsia"/>
          <w:lang w:val="en-US" w:eastAsia="zh-CN"/>
        </w:rPr>
        <w:t>称</w:t>
      </w:r>
      <w:r w:rsidR="0051432D">
        <w:rPr>
          <w:rFonts w:hint="eastAsia"/>
          <w:lang w:val="en-US" w:eastAsia="zh-CN"/>
        </w:rPr>
        <w:t>为</w:t>
      </w:r>
      <w:r>
        <w:rPr>
          <w:rFonts w:hint="eastAsia"/>
          <w:lang w:val="en-US" w:eastAsia="zh-CN"/>
        </w:rPr>
        <w:t>“移动接收的</w:t>
      </w:r>
      <w:r w:rsidRPr="00EB1071">
        <w:rPr>
          <w:lang w:val="en-US" w:eastAsia="ja-JP"/>
        </w:rPr>
        <w:t>ISDB-T</w:t>
      </w:r>
      <w:r>
        <w:rPr>
          <w:rFonts w:hint="eastAsia"/>
          <w:lang w:val="en-US" w:eastAsia="zh-CN"/>
        </w:rPr>
        <w:t>多媒体广播，以</w:t>
      </w:r>
      <w:r w:rsidRPr="00EB1071">
        <w:rPr>
          <w:lang w:val="en-US" w:eastAsia="ja-JP"/>
        </w:rPr>
        <w:t>ITU-R BT.1306</w:t>
      </w:r>
      <w:r>
        <w:rPr>
          <w:rFonts w:hint="eastAsia"/>
          <w:lang w:val="en-US" w:eastAsia="zh-CN"/>
        </w:rPr>
        <w:t>建议书中的系统</w:t>
      </w:r>
      <w:r w:rsidRPr="00EB1071">
        <w:rPr>
          <w:lang w:val="en-US" w:eastAsia="ja-JP"/>
        </w:rPr>
        <w:t>C</w:t>
      </w:r>
      <w:r w:rsidR="00D8348D">
        <w:rPr>
          <w:rFonts w:hint="eastAsia"/>
          <w:lang w:val="en-US" w:eastAsia="zh-CN"/>
        </w:rPr>
        <w:t>（</w:t>
      </w:r>
      <w:r>
        <w:rPr>
          <w:rFonts w:hint="eastAsia"/>
          <w:lang w:val="en-US" w:eastAsia="zh-CN"/>
        </w:rPr>
        <w:t>亦称为</w:t>
      </w:r>
      <w:r w:rsidRPr="00EB1071">
        <w:rPr>
          <w:lang w:val="en-US" w:eastAsia="ja-JP"/>
        </w:rPr>
        <w:t>ISDB-T</w:t>
      </w:r>
      <w:r w:rsidR="00D8348D">
        <w:rPr>
          <w:rFonts w:hint="eastAsia"/>
          <w:lang w:val="en-US" w:eastAsia="zh-CN"/>
        </w:rPr>
        <w:t>）</w:t>
      </w:r>
      <w:r>
        <w:rPr>
          <w:rFonts w:hint="eastAsia"/>
          <w:lang w:val="en-US" w:eastAsia="zh-CN"/>
        </w:rPr>
        <w:t>和</w:t>
      </w:r>
      <w:r w:rsidRPr="00EB1071">
        <w:rPr>
          <w:lang w:val="en-US" w:eastAsia="ja-JP"/>
        </w:rPr>
        <w:t>ITU-R BS.1114</w:t>
      </w:r>
      <w:r>
        <w:rPr>
          <w:rFonts w:hint="eastAsia"/>
          <w:lang w:val="en-US" w:eastAsia="zh-CN"/>
        </w:rPr>
        <w:t>建议书中的数字系统</w:t>
      </w:r>
      <w:r w:rsidRPr="00EB1071">
        <w:rPr>
          <w:lang w:val="en-US" w:eastAsia="ja-JP"/>
        </w:rPr>
        <w:t>F</w:t>
      </w:r>
      <w:r w:rsidR="00D8348D">
        <w:rPr>
          <w:rFonts w:hint="eastAsia"/>
          <w:lang w:val="en-US" w:eastAsia="zh-CN"/>
        </w:rPr>
        <w:t>（</w:t>
      </w:r>
      <w:r>
        <w:rPr>
          <w:rFonts w:hint="eastAsia"/>
          <w:lang w:val="en-US" w:eastAsia="zh-CN"/>
        </w:rPr>
        <w:t>亦称为</w:t>
      </w:r>
      <w:r w:rsidRPr="00EB1071">
        <w:rPr>
          <w:lang w:val="en-US" w:eastAsia="ja-JP"/>
        </w:rPr>
        <w:t>ISDB-T</w:t>
      </w:r>
      <w:r w:rsidRPr="00EB1071">
        <w:rPr>
          <w:vertAlign w:val="subscript"/>
          <w:lang w:val="en-US" w:eastAsia="ja-JP"/>
        </w:rPr>
        <w:t>S</w:t>
      </w:r>
      <w:r w:rsidR="00AD5815">
        <w:rPr>
          <w:vertAlign w:val="subscript"/>
          <w:lang w:val="en-US" w:eastAsia="ja-JP"/>
        </w:rPr>
        <w:t>B</w:t>
      </w:r>
      <w:r w:rsidR="00D8348D">
        <w:rPr>
          <w:vertAlign w:val="subscript"/>
          <w:lang w:val="en-US" w:eastAsia="ja-JP"/>
        </w:rPr>
        <w:t>）</w:t>
      </w:r>
      <w:r>
        <w:rPr>
          <w:rFonts w:hint="eastAsia"/>
          <w:lang w:val="en-US" w:eastAsia="zh-CN"/>
        </w:rPr>
        <w:t>的传输技术为基础。数字系统</w:t>
      </w:r>
      <w:r w:rsidRPr="00EB1071">
        <w:rPr>
          <w:lang w:val="en-US" w:eastAsia="ja-JP"/>
        </w:rPr>
        <w:t>F</w:t>
      </w:r>
      <w:r>
        <w:rPr>
          <w:rFonts w:hint="eastAsia"/>
          <w:lang w:val="en-US" w:eastAsia="zh-CN"/>
        </w:rPr>
        <w:t>可看作</w:t>
      </w:r>
      <w:r w:rsidRPr="00EB1071">
        <w:rPr>
          <w:lang w:val="en-US" w:eastAsia="ja-JP"/>
        </w:rPr>
        <w:t>ISDB</w:t>
      </w:r>
      <w:r w:rsidRPr="00EB1071">
        <w:rPr>
          <w:lang w:val="en-US" w:eastAsia="ja-JP"/>
        </w:rPr>
        <w:noBreakHyphen/>
        <w:t>T</w:t>
      </w:r>
      <w:r>
        <w:rPr>
          <w:rFonts w:hint="eastAsia"/>
          <w:lang w:val="en-US" w:eastAsia="zh-CN"/>
        </w:rPr>
        <w:t>的窄带版系统。图</w:t>
      </w:r>
      <w:r w:rsidRPr="00EB1071">
        <w:rPr>
          <w:lang w:val="en-US" w:eastAsia="ja-JP"/>
        </w:rPr>
        <w:t>A2-1</w:t>
      </w:r>
      <w:r>
        <w:rPr>
          <w:rFonts w:hint="eastAsia"/>
          <w:lang w:val="en-US" w:eastAsia="zh-CN"/>
        </w:rPr>
        <w:t>显示了</w:t>
      </w:r>
      <w:r w:rsidRPr="00EB1071">
        <w:rPr>
          <w:lang w:val="en-US" w:eastAsia="ja-JP"/>
        </w:rPr>
        <w:t>ISDB-T</w:t>
      </w:r>
      <w:r>
        <w:rPr>
          <w:rFonts w:hint="eastAsia"/>
          <w:lang w:val="en-US" w:eastAsia="zh-CN"/>
        </w:rPr>
        <w:t>多媒体广播的三种基本构成。</w:t>
      </w:r>
    </w:p>
    <w:p w:rsidR="00D566ED" w:rsidRPr="00EB1071" w:rsidRDefault="00D566ED" w:rsidP="00DB1F1C">
      <w:pPr>
        <w:ind w:firstLineChars="200" w:firstLine="480"/>
        <w:rPr>
          <w:lang w:val="en-US" w:eastAsia="zh-CN"/>
        </w:rPr>
      </w:pPr>
      <w:r>
        <w:rPr>
          <w:rFonts w:hint="eastAsia"/>
          <w:lang w:val="en-US" w:eastAsia="zh-CN"/>
        </w:rPr>
        <w:t>如系统</w:t>
      </w:r>
      <w:r w:rsidRPr="00EB1071">
        <w:rPr>
          <w:lang w:val="en-US" w:eastAsia="ja-JP"/>
        </w:rPr>
        <w:t>C</w:t>
      </w:r>
      <w:r>
        <w:rPr>
          <w:rFonts w:hint="eastAsia"/>
          <w:lang w:val="en-US" w:eastAsia="zh-CN"/>
        </w:rPr>
        <w:t>所示，多媒体系统</w:t>
      </w:r>
      <w:r w:rsidRPr="00EB1071">
        <w:rPr>
          <w:lang w:val="en-US" w:eastAsia="ja-JP"/>
        </w:rPr>
        <w:t>F</w:t>
      </w:r>
      <w:r>
        <w:rPr>
          <w:rFonts w:hint="eastAsia"/>
          <w:lang w:val="en-US" w:eastAsia="zh-CN"/>
        </w:rPr>
        <w:t>可提供分层传输。这就可为与</w:t>
      </w:r>
      <w:r w:rsidR="0051432D">
        <w:rPr>
          <w:rFonts w:hint="eastAsia"/>
          <w:lang w:val="en-US" w:eastAsia="zh-CN"/>
        </w:rPr>
        <w:t>固定</w:t>
      </w:r>
      <w:r>
        <w:rPr>
          <w:rFonts w:hint="eastAsia"/>
          <w:lang w:val="en-US" w:eastAsia="zh-CN"/>
        </w:rPr>
        <w:t>接收在相同信道、但要求更</w:t>
      </w:r>
      <w:r w:rsidR="0051432D">
        <w:rPr>
          <w:rFonts w:hint="eastAsia"/>
          <w:lang w:val="en-US" w:eastAsia="zh-CN"/>
        </w:rPr>
        <w:t>高</w:t>
      </w:r>
      <w:r>
        <w:rPr>
          <w:rFonts w:hint="eastAsia"/>
          <w:lang w:val="en-US" w:eastAsia="zh-CN"/>
        </w:rPr>
        <w:t>稳健性的移动接收分配信号。其中使用“</w:t>
      </w:r>
      <w:r w:rsidRPr="00EB1071">
        <w:rPr>
          <w:lang w:val="en-US" w:eastAsia="ja-JP"/>
        </w:rPr>
        <w:t>OFDM</w:t>
      </w:r>
      <w:r w:rsidR="0051432D">
        <w:rPr>
          <w:rFonts w:hint="eastAsia"/>
          <w:lang w:val="en-US" w:eastAsia="zh-CN"/>
        </w:rPr>
        <w:t>分</w:t>
      </w:r>
      <w:r>
        <w:rPr>
          <w:rFonts w:hint="eastAsia"/>
          <w:lang w:val="en-US" w:eastAsia="zh-CN"/>
        </w:rPr>
        <w:t>段”</w:t>
      </w:r>
      <w:r w:rsidR="00D8348D">
        <w:rPr>
          <w:rFonts w:hint="eastAsia"/>
          <w:lang w:val="en-US" w:eastAsia="zh-CN"/>
        </w:rPr>
        <w:t>（</w:t>
      </w:r>
      <w:r w:rsidRPr="00EB1071">
        <w:rPr>
          <w:lang w:val="en-US" w:eastAsia="ja-JP"/>
        </w:rPr>
        <w:t>OFDM</w:t>
      </w:r>
      <w:r>
        <w:rPr>
          <w:rFonts w:hint="eastAsia"/>
          <w:lang w:val="en-US" w:eastAsia="zh-CN"/>
        </w:rPr>
        <w:t>载波单位，对应信道的</w:t>
      </w:r>
      <w:r w:rsidRPr="00EB1071">
        <w:rPr>
          <w:lang w:val="en-US" w:eastAsia="ja-JP"/>
        </w:rPr>
        <w:t>1/1</w:t>
      </w:r>
      <w:r w:rsidR="00112799">
        <w:rPr>
          <w:lang w:val="en-US" w:eastAsia="ja-JP"/>
        </w:rPr>
        <w:t>3)</w:t>
      </w:r>
      <w:r w:rsidR="0051432D">
        <w:rPr>
          <w:rFonts w:hint="eastAsia"/>
          <w:lang w:val="en-US" w:eastAsia="zh-CN"/>
        </w:rPr>
        <w:t>是一项关键技术。一个或多个分</w:t>
      </w:r>
      <w:r>
        <w:rPr>
          <w:rFonts w:hint="eastAsia"/>
          <w:lang w:val="en-US" w:eastAsia="zh-CN"/>
        </w:rPr>
        <w:t>段构成一个</w:t>
      </w:r>
      <w:r w:rsidR="0051432D">
        <w:rPr>
          <w:rFonts w:hint="eastAsia"/>
          <w:lang w:val="en-US" w:eastAsia="zh-CN"/>
        </w:rPr>
        <w:t>分</w:t>
      </w:r>
      <w:r>
        <w:rPr>
          <w:rFonts w:hint="eastAsia"/>
          <w:lang w:val="en-US" w:eastAsia="zh-CN"/>
        </w:rPr>
        <w:t>段组。可为每个</w:t>
      </w:r>
      <w:r w:rsidR="0051432D">
        <w:rPr>
          <w:rFonts w:hint="eastAsia"/>
          <w:lang w:val="en-US" w:eastAsia="zh-CN"/>
        </w:rPr>
        <w:t>分</w:t>
      </w:r>
      <w:r>
        <w:rPr>
          <w:rFonts w:hint="eastAsia"/>
          <w:lang w:val="en-US" w:eastAsia="zh-CN"/>
        </w:rPr>
        <w:t>段组分别规定</w:t>
      </w:r>
      <w:r w:rsidRPr="00EB1071">
        <w:rPr>
          <w:lang w:val="en-US" w:eastAsia="ja-JP"/>
        </w:rPr>
        <w:t>OFDM</w:t>
      </w:r>
      <w:r w:rsidR="00371443">
        <w:rPr>
          <w:rFonts w:hint="eastAsia"/>
          <w:lang w:val="en-US" w:eastAsia="zh-CN"/>
        </w:rPr>
        <w:lastRenderedPageBreak/>
        <w:t>载波调制方案的传输参数、内纠错码的编码率和时间交织</w:t>
      </w:r>
      <w:r w:rsidR="0051432D">
        <w:rPr>
          <w:rFonts w:hint="eastAsia"/>
          <w:lang w:val="en-US" w:eastAsia="zh-CN"/>
        </w:rPr>
        <w:t>长度</w:t>
      </w:r>
      <w:r>
        <w:rPr>
          <w:rFonts w:hint="eastAsia"/>
          <w:lang w:val="en-US" w:eastAsia="zh-CN"/>
        </w:rPr>
        <w:t>。</w:t>
      </w:r>
      <w:r w:rsidR="0051432D">
        <w:rPr>
          <w:rFonts w:hint="eastAsia"/>
          <w:lang w:val="en-US" w:eastAsia="zh-CN"/>
        </w:rPr>
        <w:t>分</w:t>
      </w:r>
      <w:r>
        <w:rPr>
          <w:rFonts w:hint="eastAsia"/>
          <w:lang w:val="en-US" w:eastAsia="zh-CN"/>
        </w:rPr>
        <w:t>段组是广播业务传送的基本单位，因此在</w:t>
      </w:r>
      <w:r w:rsidR="0051432D">
        <w:rPr>
          <w:rFonts w:hint="eastAsia"/>
          <w:lang w:val="en-US" w:eastAsia="zh-CN"/>
        </w:rPr>
        <w:t>每</w:t>
      </w:r>
      <w:r>
        <w:rPr>
          <w:rFonts w:hint="eastAsia"/>
          <w:lang w:val="en-US" w:eastAsia="zh-CN"/>
        </w:rPr>
        <w:t>组内各段的传输参数是共同的。</w:t>
      </w:r>
    </w:p>
    <w:p w:rsidR="00D566ED" w:rsidRPr="00EB1071" w:rsidRDefault="00D566ED" w:rsidP="00DB1F1C">
      <w:pPr>
        <w:ind w:firstLineChars="200" w:firstLine="480"/>
        <w:rPr>
          <w:lang w:val="en-US" w:eastAsia="zh-CN"/>
        </w:rPr>
      </w:pPr>
      <w:r w:rsidRPr="00EB1071">
        <w:rPr>
          <w:lang w:val="en-US" w:eastAsia="ja-JP"/>
        </w:rPr>
        <w:t>ISDB-T</w:t>
      </w:r>
      <w:r>
        <w:rPr>
          <w:rFonts w:hint="eastAsia"/>
          <w:lang w:val="en-US" w:eastAsia="zh-CN"/>
        </w:rPr>
        <w:t>和</w:t>
      </w:r>
      <w:r w:rsidRPr="00EB1071">
        <w:rPr>
          <w:lang w:val="en-US" w:eastAsia="ja-JP"/>
        </w:rPr>
        <w:t>ISDB-T</w:t>
      </w:r>
      <w:r w:rsidRPr="00EB1071">
        <w:rPr>
          <w:vertAlign w:val="subscript"/>
          <w:lang w:val="en-US" w:eastAsia="ja-JP"/>
        </w:rPr>
        <w:t>SB</w:t>
      </w:r>
      <w:r>
        <w:rPr>
          <w:rFonts w:hint="eastAsia"/>
          <w:lang w:val="en-US" w:eastAsia="zh-CN"/>
        </w:rPr>
        <w:t>的中心</w:t>
      </w:r>
      <w:r w:rsidR="0051432D">
        <w:rPr>
          <w:rFonts w:hint="eastAsia"/>
          <w:lang w:val="en-US" w:eastAsia="zh-CN"/>
        </w:rPr>
        <w:t>分段是一个特殊的分</w:t>
      </w:r>
      <w:r>
        <w:rPr>
          <w:rFonts w:hint="eastAsia"/>
          <w:lang w:val="en-US" w:eastAsia="zh-CN"/>
        </w:rPr>
        <w:t>段，适于建立只有一个</w:t>
      </w:r>
      <w:r w:rsidR="0051432D">
        <w:rPr>
          <w:rFonts w:hint="eastAsia"/>
          <w:lang w:val="en-US" w:eastAsia="zh-CN"/>
        </w:rPr>
        <w:t>分</w:t>
      </w:r>
      <w:r>
        <w:rPr>
          <w:rFonts w:hint="eastAsia"/>
          <w:lang w:val="en-US" w:eastAsia="zh-CN"/>
        </w:rPr>
        <w:t>段组成的</w:t>
      </w:r>
      <w:r w:rsidR="0051432D">
        <w:rPr>
          <w:rFonts w:hint="eastAsia"/>
          <w:lang w:val="en-US" w:eastAsia="zh-CN"/>
        </w:rPr>
        <w:t>分</w:t>
      </w:r>
      <w:r>
        <w:rPr>
          <w:rFonts w:hint="eastAsia"/>
          <w:lang w:val="en-US" w:eastAsia="zh-CN"/>
        </w:rPr>
        <w:t>段组。当只有中心</w:t>
      </w:r>
      <w:r w:rsidR="0051432D">
        <w:rPr>
          <w:rFonts w:hint="eastAsia"/>
          <w:lang w:val="en-US" w:eastAsia="zh-CN"/>
        </w:rPr>
        <w:t>分</w:t>
      </w:r>
      <w:r>
        <w:rPr>
          <w:rFonts w:hint="eastAsia"/>
          <w:lang w:val="en-US" w:eastAsia="zh-CN"/>
        </w:rPr>
        <w:t>段构成一个</w:t>
      </w:r>
      <w:r w:rsidR="0051432D">
        <w:rPr>
          <w:rFonts w:hint="eastAsia"/>
          <w:lang w:val="en-US" w:eastAsia="zh-CN"/>
        </w:rPr>
        <w:t>分</w:t>
      </w:r>
      <w:r>
        <w:rPr>
          <w:rFonts w:hint="eastAsia"/>
          <w:lang w:val="en-US" w:eastAsia="zh-CN"/>
        </w:rPr>
        <w:t>段组时，该段可被单独接收。</w:t>
      </w:r>
    </w:p>
    <w:p w:rsidR="00D566ED" w:rsidRPr="00EB1071" w:rsidRDefault="00D566ED" w:rsidP="00DB1F1C">
      <w:pPr>
        <w:ind w:firstLineChars="200" w:firstLine="480"/>
        <w:rPr>
          <w:lang w:val="en-US" w:eastAsia="zh-CN"/>
        </w:rPr>
      </w:pPr>
      <w:r>
        <w:rPr>
          <w:rFonts w:hint="eastAsia"/>
          <w:lang w:val="en-US" w:eastAsia="zh-CN"/>
        </w:rPr>
        <w:t>可根据应用和可用带宽选择多媒体系统</w:t>
      </w:r>
      <w:r w:rsidRPr="00EB1071">
        <w:rPr>
          <w:lang w:val="en-US" w:eastAsia="ja-JP"/>
        </w:rPr>
        <w:t>F</w:t>
      </w:r>
      <w:r>
        <w:rPr>
          <w:rFonts w:hint="eastAsia"/>
          <w:lang w:val="en-US" w:eastAsia="zh-CN"/>
        </w:rPr>
        <w:t>的分段数。</w:t>
      </w:r>
      <w:r w:rsidR="00F42C6C">
        <w:rPr>
          <w:rFonts w:hint="eastAsia"/>
          <w:lang w:eastAsia="zh-CN"/>
        </w:rPr>
        <w:t>将</w:t>
      </w:r>
      <w:r w:rsidR="00F42C6C">
        <w:rPr>
          <w:rFonts w:hint="eastAsia"/>
          <w:lang w:eastAsia="zh-CN"/>
        </w:rPr>
        <w:t>1</w:t>
      </w:r>
      <w:r w:rsidR="00F42C6C">
        <w:rPr>
          <w:rFonts w:hint="eastAsia"/>
          <w:lang w:eastAsia="zh-CN"/>
        </w:rPr>
        <w:t>分段、</w:t>
      </w:r>
      <w:r w:rsidR="00F42C6C">
        <w:rPr>
          <w:rFonts w:hint="eastAsia"/>
          <w:lang w:eastAsia="zh-CN"/>
        </w:rPr>
        <w:t>3</w:t>
      </w:r>
      <w:r w:rsidR="00F42C6C">
        <w:rPr>
          <w:rFonts w:hint="eastAsia"/>
          <w:lang w:eastAsia="zh-CN"/>
        </w:rPr>
        <w:t>分段和</w:t>
      </w:r>
      <w:r w:rsidR="00F42C6C">
        <w:rPr>
          <w:rFonts w:hint="eastAsia"/>
          <w:lang w:eastAsia="zh-CN"/>
        </w:rPr>
        <w:t>/</w:t>
      </w:r>
      <w:r w:rsidR="00F42C6C">
        <w:rPr>
          <w:rFonts w:hint="eastAsia"/>
          <w:lang w:eastAsia="zh-CN"/>
        </w:rPr>
        <w:t>或</w:t>
      </w:r>
      <w:r w:rsidR="00F42C6C">
        <w:rPr>
          <w:rFonts w:hint="eastAsia"/>
          <w:lang w:eastAsia="zh-CN"/>
        </w:rPr>
        <w:t>13</w:t>
      </w:r>
      <w:r w:rsidR="00F42C6C">
        <w:rPr>
          <w:rFonts w:hint="eastAsia"/>
          <w:lang w:eastAsia="zh-CN"/>
        </w:rPr>
        <w:t>分段块进行组合，形成</w:t>
      </w:r>
      <w:r>
        <w:rPr>
          <w:rFonts w:hint="eastAsia"/>
          <w:lang w:val="en-US" w:eastAsia="zh-CN"/>
        </w:rPr>
        <w:t>频谱，其间没有保护带。图</w:t>
      </w:r>
      <w:r w:rsidRPr="00EB1071">
        <w:rPr>
          <w:lang w:val="en-US" w:eastAsia="ja-JP"/>
        </w:rPr>
        <w:t>A2-2</w:t>
      </w:r>
      <w:r w:rsidR="00F42C6C">
        <w:rPr>
          <w:rFonts w:hint="eastAsia"/>
          <w:lang w:val="en-GB" w:eastAsia="zh-CN"/>
        </w:rPr>
        <w:t>显示了</w:t>
      </w:r>
      <w:r w:rsidR="00815F59">
        <w:rPr>
          <w:rFonts w:hint="eastAsia"/>
          <w:lang w:val="en-US" w:eastAsia="zh-CN"/>
        </w:rPr>
        <w:t>分段</w:t>
      </w:r>
      <w:r>
        <w:rPr>
          <w:rFonts w:hint="eastAsia"/>
          <w:lang w:val="en-US" w:eastAsia="zh-CN"/>
        </w:rPr>
        <w:t>块的组合示例。接收机可部分解调</w:t>
      </w:r>
      <w:r>
        <w:rPr>
          <w:lang w:val="en-US" w:eastAsia="zh-CN"/>
        </w:rPr>
        <w:t>1</w:t>
      </w:r>
      <w:r>
        <w:rPr>
          <w:rFonts w:hint="eastAsia"/>
          <w:lang w:val="en-US" w:eastAsia="zh-CN"/>
        </w:rPr>
        <w:t>、</w:t>
      </w:r>
      <w:r>
        <w:rPr>
          <w:lang w:val="en-US" w:eastAsia="zh-CN"/>
        </w:rPr>
        <w:t>3</w:t>
      </w:r>
      <w:r>
        <w:rPr>
          <w:rFonts w:hint="eastAsia"/>
          <w:lang w:val="en-US" w:eastAsia="zh-CN"/>
        </w:rPr>
        <w:t>或</w:t>
      </w:r>
      <w:r>
        <w:rPr>
          <w:lang w:val="en-US" w:eastAsia="zh-CN"/>
        </w:rPr>
        <w:t>13</w:t>
      </w:r>
      <w:r w:rsidR="00F42C6C">
        <w:rPr>
          <w:rFonts w:hint="eastAsia"/>
          <w:lang w:val="en-US" w:eastAsia="zh-CN"/>
        </w:rPr>
        <w:t>分</w:t>
      </w:r>
      <w:r>
        <w:rPr>
          <w:rFonts w:hint="eastAsia"/>
          <w:lang w:val="en-US" w:eastAsia="zh-CN"/>
        </w:rPr>
        <w:t>段部分，以便利用</w:t>
      </w:r>
      <w:r w:rsidRPr="00EB1071">
        <w:rPr>
          <w:lang w:val="en-US" w:eastAsia="ja-JP"/>
        </w:rPr>
        <w:t>ISDB-T</w:t>
      </w:r>
      <w:r>
        <w:rPr>
          <w:rFonts w:hint="eastAsia"/>
          <w:lang w:val="en-US" w:eastAsia="zh-CN"/>
        </w:rPr>
        <w:t>或</w:t>
      </w:r>
      <w:r w:rsidRPr="00EB1071">
        <w:rPr>
          <w:lang w:val="en-US" w:eastAsia="ja-JP"/>
        </w:rPr>
        <w:t>ISDB-T</w:t>
      </w:r>
      <w:r w:rsidRPr="00EB1071">
        <w:rPr>
          <w:vertAlign w:val="subscript"/>
          <w:lang w:val="en-US" w:eastAsia="ja-JP"/>
        </w:rPr>
        <w:t>SB</w:t>
      </w:r>
      <w:r>
        <w:rPr>
          <w:rFonts w:hint="eastAsia"/>
          <w:lang w:val="en-US" w:eastAsia="zh-CN"/>
        </w:rPr>
        <w:t>接收机的软硬件资源，实现</w:t>
      </w:r>
      <w:r w:rsidRPr="00EB1071">
        <w:rPr>
          <w:lang w:val="en-US" w:eastAsia="ja-JP"/>
        </w:rPr>
        <w:t>ISDB-T</w:t>
      </w:r>
      <w:r>
        <w:rPr>
          <w:rFonts w:hint="eastAsia"/>
          <w:lang w:val="en-US" w:eastAsia="zh-CN"/>
        </w:rPr>
        <w:t>多媒体广播的移动接收。</w:t>
      </w:r>
    </w:p>
    <w:p w:rsidR="00D566ED" w:rsidRPr="00EB1071" w:rsidRDefault="00D566ED" w:rsidP="00DB1F1C">
      <w:pPr>
        <w:pStyle w:val="FigureNo"/>
        <w:rPr>
          <w:lang w:val="en-US" w:eastAsia="zh-CN"/>
        </w:rPr>
      </w:pPr>
      <w:r>
        <w:rPr>
          <w:rFonts w:hint="eastAsia"/>
          <w:lang w:val="en-US" w:eastAsia="zh-CN"/>
        </w:rPr>
        <w:t>图</w:t>
      </w:r>
      <w:r w:rsidRPr="00EB1071">
        <w:rPr>
          <w:lang w:val="en-US" w:eastAsia="ja-JP"/>
        </w:rPr>
        <w:t>A2-1</w:t>
      </w:r>
    </w:p>
    <w:p w:rsidR="00D566ED" w:rsidRPr="00EB1071" w:rsidRDefault="00D566ED" w:rsidP="00DB1F1C">
      <w:pPr>
        <w:pStyle w:val="Figuretitle"/>
        <w:rPr>
          <w:lang w:val="en-US" w:eastAsia="zh-CN"/>
        </w:rPr>
      </w:pPr>
      <w:r w:rsidRPr="00EB1071">
        <w:rPr>
          <w:lang w:val="en-US" w:eastAsia="zh-CN"/>
        </w:rPr>
        <w:t>ISDB</w:t>
      </w:r>
      <w:r w:rsidRPr="00EB1071">
        <w:rPr>
          <w:lang w:val="en-US" w:eastAsia="ja-JP"/>
        </w:rPr>
        <w:t>-T</w:t>
      </w:r>
      <w:r>
        <w:rPr>
          <w:rFonts w:hint="eastAsia"/>
          <w:lang w:val="en-US" w:eastAsia="zh-CN"/>
        </w:rPr>
        <w:t>多媒体广播</w:t>
      </w:r>
      <w:r w:rsidR="00F42C6C" w:rsidRPr="00F42C6C">
        <w:rPr>
          <w:rFonts w:hint="eastAsia"/>
          <w:lang w:val="en-US" w:eastAsia="zh-CN"/>
        </w:rPr>
        <w:t>传输信号</w:t>
      </w:r>
      <w:r>
        <w:rPr>
          <w:rFonts w:hint="eastAsia"/>
          <w:lang w:val="en-US" w:eastAsia="zh-CN"/>
        </w:rPr>
        <w:t>的三</w:t>
      </w:r>
      <w:r w:rsidR="00F42C6C">
        <w:rPr>
          <w:rFonts w:hint="eastAsia"/>
          <w:lang w:val="en-US" w:eastAsia="zh-CN"/>
        </w:rPr>
        <w:t>种基本组成</w:t>
      </w:r>
    </w:p>
    <w:p w:rsidR="00D566ED" w:rsidRPr="001202F4" w:rsidRDefault="00712875" w:rsidP="00DB1F1C">
      <w:pPr>
        <w:pStyle w:val="Figure"/>
        <w:rPr>
          <w:lang w:eastAsia="ja-JP"/>
        </w:rPr>
      </w:pPr>
      <w:r>
        <w:rPr>
          <w:lang w:eastAsia="ja-JP"/>
        </w:rPr>
        <w:object w:dxaOrig="7579" w:dyaOrig="2825">
          <v:shape id="_x0000_i1027" type="#_x0000_t75" style="width:361.65pt;height:134.05pt" o:ole="">
            <v:imagedata r:id="rId25" o:title=""/>
          </v:shape>
          <o:OLEObject Type="Embed" ProgID="CorelDRAW.Graphic.14" ShapeID="_x0000_i1027" DrawAspect="Content" ObjectID="_1455953985" r:id="rId26"/>
        </w:object>
      </w:r>
    </w:p>
    <w:p w:rsidR="00D566ED" w:rsidRPr="00EB1071" w:rsidRDefault="00D566ED" w:rsidP="00DB1F1C">
      <w:pPr>
        <w:pStyle w:val="FigureNo"/>
        <w:spacing w:before="240"/>
        <w:rPr>
          <w:lang w:val="en-US" w:eastAsia="zh-CN"/>
        </w:rPr>
      </w:pPr>
      <w:r>
        <w:rPr>
          <w:rFonts w:hint="eastAsia"/>
          <w:lang w:val="en-US" w:eastAsia="zh-CN"/>
        </w:rPr>
        <w:t>图</w:t>
      </w:r>
      <w:r w:rsidRPr="00EB1071">
        <w:rPr>
          <w:lang w:val="en-US" w:eastAsia="ja-JP"/>
        </w:rPr>
        <w:t>A2-2</w:t>
      </w:r>
    </w:p>
    <w:p w:rsidR="00D566ED" w:rsidRPr="00EB1071" w:rsidRDefault="00D602E4" w:rsidP="00DB1F1C">
      <w:pPr>
        <w:pStyle w:val="Figuretitle"/>
        <w:spacing w:after="240"/>
        <w:rPr>
          <w:lang w:val="en-US" w:eastAsia="ja-JP"/>
        </w:rPr>
      </w:pPr>
      <w:r w:rsidRPr="00D602E4">
        <w:rPr>
          <w:rFonts w:hint="eastAsia"/>
          <w:lang w:val="en-US" w:eastAsia="ja-JP"/>
        </w:rPr>
        <w:t>ISDB-T</w:t>
      </w:r>
      <w:r w:rsidRPr="00D602E4">
        <w:rPr>
          <w:rFonts w:hint="eastAsia"/>
          <w:lang w:val="en-US" w:eastAsia="ja-JP"/>
        </w:rPr>
        <w:t>多媒体广播分段块的组合示例</w:t>
      </w:r>
    </w:p>
    <w:p w:rsidR="00D566ED" w:rsidRDefault="00712875" w:rsidP="00DB1F1C">
      <w:pPr>
        <w:spacing w:before="0"/>
        <w:jc w:val="center"/>
        <w:rPr>
          <w:lang w:eastAsia="zh-CN"/>
        </w:rPr>
      </w:pPr>
      <w:r>
        <w:rPr>
          <w:lang w:eastAsia="ja-JP"/>
        </w:rPr>
        <w:object w:dxaOrig="7823" w:dyaOrig="1874">
          <v:shape id="_x0000_i1028" type="#_x0000_t75" style="width:358.9pt;height:86.4pt" o:ole="">
            <v:imagedata r:id="rId27" o:title=""/>
          </v:shape>
          <o:OLEObject Type="Embed" ProgID="CorelDRAW.Graphic.14" ShapeID="_x0000_i1028" DrawAspect="Content" ObjectID="_1455953986" r:id="rId28"/>
        </w:object>
      </w:r>
    </w:p>
    <w:p w:rsidR="00712875" w:rsidRPr="001202F4" w:rsidRDefault="00712875" w:rsidP="00DB1F1C">
      <w:pPr>
        <w:rPr>
          <w:lang w:eastAsia="zh-CN"/>
        </w:rPr>
      </w:pPr>
    </w:p>
    <w:p w:rsidR="00D566ED" w:rsidRPr="007E0E93" w:rsidRDefault="00D566ED" w:rsidP="0041604A">
      <w:pPr>
        <w:pStyle w:val="AnnexNoTitle"/>
        <w:rPr>
          <w:lang w:eastAsia="zh-CN"/>
        </w:rPr>
      </w:pPr>
      <w:bookmarkStart w:id="38" w:name="_Toc382211739"/>
      <w:r w:rsidRPr="00712875">
        <w:rPr>
          <w:rFonts w:hint="eastAsia"/>
        </w:rPr>
        <w:t>参考资料</w:t>
      </w:r>
      <w:bookmarkEnd w:id="38"/>
    </w:p>
    <w:p w:rsidR="006F652E" w:rsidRDefault="006F652E" w:rsidP="00DB1F1C">
      <w:pPr>
        <w:pStyle w:val="Reftext"/>
        <w:rPr>
          <w:lang w:eastAsia="ja-JP"/>
        </w:rPr>
      </w:pPr>
    </w:p>
    <w:p w:rsidR="00D566ED" w:rsidRPr="004E312D" w:rsidRDefault="00D566ED" w:rsidP="00DB1F1C">
      <w:pPr>
        <w:pStyle w:val="Reftext"/>
        <w:rPr>
          <w:lang w:eastAsia="ja-JP"/>
        </w:rPr>
      </w:pPr>
      <w:r w:rsidRPr="004E312D">
        <w:rPr>
          <w:lang w:eastAsia="ja-JP"/>
        </w:rPr>
        <w:t>[1]</w:t>
      </w:r>
      <w:r w:rsidRPr="004E312D">
        <w:rPr>
          <w:lang w:eastAsia="ja-JP"/>
        </w:rPr>
        <w:tab/>
      </w:r>
      <w:r w:rsidRPr="004E312D">
        <w:rPr>
          <w:lang w:eastAsia="ko-KR"/>
        </w:rPr>
        <w:t>Recommendation ITU-R BS.1114 –</w:t>
      </w:r>
      <w:r w:rsidRPr="004E312D">
        <w:rPr>
          <w:lang w:eastAsia="ja-JP"/>
        </w:rPr>
        <w:t xml:space="preserve"> </w:t>
      </w:r>
      <w:r w:rsidRPr="004E312D">
        <w:rPr>
          <w:lang w:eastAsia="ko-KR"/>
        </w:rPr>
        <w:t>Systems for terrestrial digital sound broadcasting to</w:t>
      </w:r>
      <w:r w:rsidRPr="004E312D">
        <w:rPr>
          <w:lang w:eastAsia="ja-JP"/>
        </w:rPr>
        <w:t xml:space="preserve"> </w:t>
      </w:r>
      <w:r w:rsidRPr="004E312D">
        <w:rPr>
          <w:lang w:eastAsia="ko-KR"/>
        </w:rPr>
        <w:t>vehicular, portable and fixed receivers in the</w:t>
      </w:r>
      <w:r w:rsidRPr="004E312D">
        <w:rPr>
          <w:lang w:eastAsia="ja-JP"/>
        </w:rPr>
        <w:t xml:space="preserve"> </w:t>
      </w:r>
      <w:r w:rsidRPr="004E312D">
        <w:rPr>
          <w:lang w:eastAsia="ko-KR"/>
        </w:rPr>
        <w:t>frequency range 30-3 000 MHz</w:t>
      </w:r>
      <w:r w:rsidRPr="004E312D">
        <w:rPr>
          <w:lang w:eastAsia="ja-JP"/>
        </w:rPr>
        <w:t>.</w:t>
      </w:r>
    </w:p>
    <w:p w:rsidR="00D566ED" w:rsidRPr="00EB1071" w:rsidRDefault="00D566ED" w:rsidP="00DB1F1C">
      <w:pPr>
        <w:pStyle w:val="Reftext"/>
        <w:rPr>
          <w:lang w:val="en-US" w:eastAsia="ja-JP"/>
        </w:rPr>
      </w:pPr>
      <w:r w:rsidRPr="00EB1071">
        <w:rPr>
          <w:lang w:val="en-US" w:eastAsia="ko-KR"/>
        </w:rPr>
        <w:t>[</w:t>
      </w:r>
      <w:r w:rsidRPr="00EB1071">
        <w:rPr>
          <w:lang w:val="en-US" w:eastAsia="ja-JP"/>
        </w:rPr>
        <w:t>2</w:t>
      </w:r>
      <w:r w:rsidRPr="00EB1071">
        <w:rPr>
          <w:lang w:val="en-US" w:eastAsia="ko-KR"/>
        </w:rPr>
        <w:t>]</w:t>
      </w:r>
      <w:r w:rsidRPr="00EB1071">
        <w:rPr>
          <w:lang w:val="en-US" w:eastAsia="ko-KR"/>
        </w:rPr>
        <w:tab/>
        <w:t>Recommendation ITU-R B</w:t>
      </w:r>
      <w:r w:rsidRPr="00EB1071">
        <w:rPr>
          <w:lang w:val="en-US" w:eastAsia="ja-JP"/>
        </w:rPr>
        <w:t>T</w:t>
      </w:r>
      <w:r w:rsidRPr="00EB1071">
        <w:rPr>
          <w:lang w:val="en-US" w:eastAsia="ko-KR"/>
        </w:rPr>
        <w:t>.</w:t>
      </w:r>
      <w:r w:rsidRPr="00EB1071">
        <w:rPr>
          <w:lang w:val="en-US" w:eastAsia="ja-JP"/>
        </w:rPr>
        <w:t xml:space="preserve">1306 </w:t>
      </w:r>
      <w:r>
        <w:rPr>
          <w:lang w:val="en-US" w:eastAsia="ja-JP"/>
        </w:rPr>
        <w:t xml:space="preserve">– </w:t>
      </w:r>
      <w:r w:rsidRPr="00EB1071">
        <w:rPr>
          <w:lang w:val="en-US" w:eastAsia="ko-KR"/>
        </w:rPr>
        <w:t>Error-correction, data framing, modulation and emission methods for digital terrestrial television broadcasting</w:t>
      </w:r>
      <w:r w:rsidRPr="00EB1071">
        <w:rPr>
          <w:lang w:val="en-US" w:eastAsia="ja-JP"/>
        </w:rPr>
        <w:t>.</w:t>
      </w:r>
    </w:p>
    <w:p w:rsidR="00D566ED" w:rsidRDefault="00D566ED" w:rsidP="00DB1F1C">
      <w:pPr>
        <w:pStyle w:val="Reftext"/>
        <w:rPr>
          <w:lang w:val="en-US" w:eastAsia="zh-CN"/>
        </w:rPr>
      </w:pPr>
      <w:r w:rsidRPr="00EB1071">
        <w:rPr>
          <w:lang w:val="en-US" w:eastAsia="ko-KR"/>
        </w:rPr>
        <w:t>[</w:t>
      </w:r>
      <w:r w:rsidRPr="00EB1071">
        <w:rPr>
          <w:lang w:val="en-US" w:eastAsia="ja-JP"/>
        </w:rPr>
        <w:t>3</w:t>
      </w:r>
      <w:r w:rsidRPr="00EB1071">
        <w:rPr>
          <w:lang w:val="en-US" w:eastAsia="ko-KR"/>
        </w:rPr>
        <w:t>]</w:t>
      </w:r>
      <w:r w:rsidRPr="00EB1071">
        <w:rPr>
          <w:lang w:val="en-US" w:eastAsia="ko-KR"/>
        </w:rPr>
        <w:tab/>
      </w:r>
      <w:r w:rsidRPr="00EB1071">
        <w:rPr>
          <w:lang w:val="en-US" w:eastAsia="ja-JP"/>
        </w:rPr>
        <w:t xml:space="preserve">ARIB STD-B46 </w:t>
      </w:r>
      <w:r>
        <w:rPr>
          <w:lang w:val="en-US" w:eastAsia="ja-JP"/>
        </w:rPr>
        <w:t xml:space="preserve">– </w:t>
      </w:r>
      <w:r w:rsidRPr="00EB1071">
        <w:rPr>
          <w:lang w:val="en-US" w:eastAsia="ja-JP"/>
        </w:rPr>
        <w:t xml:space="preserve">Transmission system for terrestrial mobile multimedia broadcasting based on </w:t>
      </w:r>
      <w:r>
        <w:rPr>
          <w:lang w:val="en-US" w:eastAsia="ja-JP"/>
        </w:rPr>
        <w:t>connected segments transmission</w:t>
      </w:r>
      <w:r w:rsidRPr="00EB1071">
        <w:rPr>
          <w:lang w:val="en-US" w:eastAsia="ja-JP"/>
        </w:rPr>
        <w:t xml:space="preserve">, </w:t>
      </w:r>
      <w:r w:rsidRPr="00F91CF1">
        <w:rPr>
          <w:i/>
          <w:iCs/>
          <w:lang w:val="en-US" w:eastAsia="ja-JP"/>
        </w:rPr>
        <w:t>Association of Radio Industries and Businesses</w:t>
      </w:r>
      <w:r w:rsidRPr="00EB1071">
        <w:rPr>
          <w:lang w:val="en-US" w:eastAsia="ja-JP"/>
        </w:rPr>
        <w:t>.</w:t>
      </w:r>
    </w:p>
    <w:p w:rsidR="00712875" w:rsidRDefault="00712875" w:rsidP="00DB1F1C">
      <w:pPr>
        <w:pStyle w:val="Reftext"/>
        <w:rPr>
          <w:lang w:val="en-US" w:eastAsia="zh-CN"/>
        </w:rPr>
      </w:pPr>
    </w:p>
    <w:p w:rsidR="00712875" w:rsidRPr="00EB1071" w:rsidRDefault="00712875" w:rsidP="00DB1F1C">
      <w:pPr>
        <w:pStyle w:val="Reftext"/>
        <w:rPr>
          <w:lang w:val="en-US" w:eastAsia="zh-CN"/>
        </w:rPr>
      </w:pPr>
    </w:p>
    <w:p w:rsidR="00D566ED" w:rsidRPr="001A2010" w:rsidRDefault="00D566ED" w:rsidP="00DB1F1C">
      <w:pPr>
        <w:pStyle w:val="AppendixNoTitle"/>
        <w:rPr>
          <w:lang w:val="en-US" w:eastAsia="zh-CN"/>
        </w:rPr>
      </w:pPr>
      <w:bookmarkStart w:id="39" w:name="_Toc382211740"/>
      <w:r>
        <w:rPr>
          <w:rFonts w:hint="eastAsia"/>
          <w:lang w:val="en-US" w:eastAsia="zh-CN"/>
        </w:rPr>
        <w:lastRenderedPageBreak/>
        <w:t>附件</w:t>
      </w:r>
      <w:r>
        <w:rPr>
          <w:lang w:val="en-US" w:eastAsia="zh-CN"/>
        </w:rPr>
        <w:t>1</w:t>
      </w:r>
      <w:r w:rsidR="009E4F5D">
        <w:rPr>
          <w:lang w:val="en-US" w:eastAsia="zh-CN"/>
        </w:rPr>
        <w:br/>
      </w:r>
      <w:r>
        <w:rPr>
          <w:rFonts w:hint="eastAsia"/>
          <w:lang w:val="en-US" w:eastAsia="zh-CN"/>
        </w:rPr>
        <w:t>附录</w:t>
      </w:r>
      <w:r>
        <w:rPr>
          <w:lang w:val="en-US" w:eastAsia="zh-CN"/>
        </w:rPr>
        <w:t>3</w:t>
      </w:r>
      <w:r w:rsidR="00712875">
        <w:rPr>
          <w:rFonts w:hint="eastAsia"/>
          <w:lang w:val="en-US" w:eastAsia="zh-CN"/>
        </w:rPr>
        <w:br/>
      </w:r>
      <w:r w:rsidR="0039600C">
        <w:rPr>
          <w:lang w:val="en-US" w:eastAsia="zh-CN"/>
        </w:rPr>
        <w:br/>
      </w:r>
      <w:r>
        <w:rPr>
          <w:rFonts w:hint="eastAsia"/>
          <w:lang w:val="en-US" w:eastAsia="zh-CN"/>
        </w:rPr>
        <w:t>多媒体系统</w:t>
      </w:r>
      <w:r w:rsidRPr="001A2010">
        <w:rPr>
          <w:lang w:val="en-US" w:eastAsia="ja-JP"/>
        </w:rPr>
        <w:t>I</w:t>
      </w:r>
      <w:r w:rsidR="00D8348D">
        <w:rPr>
          <w:rFonts w:hint="eastAsia"/>
          <w:lang w:val="en-US" w:eastAsia="zh-CN"/>
        </w:rPr>
        <w:t>（</w:t>
      </w:r>
      <w:r w:rsidRPr="001A2010">
        <w:rPr>
          <w:lang w:val="en-US" w:eastAsia="ja-JP"/>
        </w:rPr>
        <w:t>DVB-S</w:t>
      </w:r>
      <w:r w:rsidR="00AD5815">
        <w:rPr>
          <w:lang w:val="en-US" w:eastAsia="ja-JP"/>
        </w:rPr>
        <w:t>H</w:t>
      </w:r>
      <w:bookmarkEnd w:id="39"/>
    </w:p>
    <w:p w:rsidR="00D566ED" w:rsidRPr="00640627" w:rsidRDefault="00D566ED" w:rsidP="00DB1F1C">
      <w:pPr>
        <w:spacing w:before="360"/>
        <w:ind w:firstLineChars="200" w:firstLine="480"/>
        <w:rPr>
          <w:lang w:val="en-US" w:eastAsia="zh-CN"/>
        </w:rPr>
      </w:pPr>
      <w:r>
        <w:rPr>
          <w:rFonts w:hint="eastAsia"/>
          <w:lang w:val="en-US" w:eastAsia="zh-CN"/>
        </w:rPr>
        <w:t>多媒体系统“</w:t>
      </w:r>
      <w:r w:rsidRPr="00EB1071">
        <w:rPr>
          <w:lang w:val="en-US" w:eastAsia="ja-JP"/>
        </w:rPr>
        <w:t>I</w:t>
      </w:r>
      <w:r>
        <w:rPr>
          <w:rFonts w:hint="eastAsia"/>
          <w:lang w:val="en-US" w:eastAsia="zh-CN"/>
        </w:rPr>
        <w:t>”是一种端到端广播系统，使用针对有计算资源和电池方面局限的设备进行优化的</w:t>
      </w:r>
      <w:r w:rsidR="00E320C4">
        <w:rPr>
          <w:rFonts w:hint="eastAsia"/>
          <w:lang w:val="en-US" w:eastAsia="zh-CN"/>
        </w:rPr>
        <w:t>、基于</w:t>
      </w:r>
      <w:r>
        <w:rPr>
          <w:lang w:val="en-US" w:eastAsia="zh-CN"/>
        </w:rPr>
        <w:t>IP</w:t>
      </w:r>
      <w:r w:rsidR="00E320C4">
        <w:rPr>
          <w:rFonts w:hint="eastAsia"/>
          <w:lang w:val="en-US" w:eastAsia="zh-CN"/>
        </w:rPr>
        <w:t>的</w:t>
      </w:r>
      <w:r w:rsidR="009E4F5D">
        <w:rPr>
          <w:rFonts w:hint="eastAsia"/>
          <w:lang w:val="en-US" w:eastAsia="zh-CN"/>
        </w:rPr>
        <w:t>机制传送各类数字内容和业</w:t>
      </w:r>
      <w:r w:rsidR="001A373E">
        <w:rPr>
          <w:rFonts w:hint="eastAsia"/>
          <w:lang w:val="en-US" w:eastAsia="zh-CN"/>
        </w:rPr>
        <w:t>务。它由</w:t>
      </w:r>
      <w:r>
        <w:rPr>
          <w:rFonts w:hint="eastAsia"/>
          <w:lang w:val="en-US" w:eastAsia="zh-CN"/>
        </w:rPr>
        <w:t>单向广播路径</w:t>
      </w:r>
      <w:r w:rsidR="001A373E">
        <w:rPr>
          <w:rFonts w:hint="eastAsia"/>
          <w:lang w:val="en-US" w:eastAsia="zh-CN"/>
        </w:rPr>
        <w:t>组成</w:t>
      </w:r>
      <w:r>
        <w:rPr>
          <w:rFonts w:hint="eastAsia"/>
          <w:lang w:val="en-US" w:eastAsia="zh-CN"/>
        </w:rPr>
        <w:t>，该路径可与双向移动蜂窝</w:t>
      </w:r>
      <w:r w:rsidR="00D8348D">
        <w:rPr>
          <w:rFonts w:hint="eastAsia"/>
          <w:lang w:val="en-US" w:eastAsia="zh-CN"/>
        </w:rPr>
        <w:t>（</w:t>
      </w:r>
      <w:r w:rsidRPr="00EB1071">
        <w:rPr>
          <w:lang w:val="en-US" w:eastAsia="ja-JP"/>
        </w:rPr>
        <w:t>2G/3G/4</w:t>
      </w:r>
      <w:r w:rsidR="00AD5815">
        <w:rPr>
          <w:lang w:val="en-US" w:eastAsia="ja-JP"/>
        </w:rPr>
        <w:t>G</w:t>
      </w:r>
      <w:r w:rsidR="00D8348D">
        <w:rPr>
          <w:lang w:val="en-US" w:eastAsia="ja-JP"/>
        </w:rPr>
        <w:t>）</w:t>
      </w:r>
      <w:r>
        <w:rPr>
          <w:rFonts w:hint="eastAsia"/>
          <w:lang w:val="en-US" w:eastAsia="zh-CN"/>
        </w:rPr>
        <w:t>交互路径结合。多媒体系统“</w:t>
      </w:r>
      <w:r w:rsidRPr="00EB1071">
        <w:rPr>
          <w:lang w:val="en-US" w:eastAsia="ja-JP"/>
        </w:rPr>
        <w:t>I</w:t>
      </w:r>
      <w:r>
        <w:rPr>
          <w:rFonts w:hint="eastAsia"/>
          <w:lang w:val="en-US" w:eastAsia="zh-CN"/>
        </w:rPr>
        <w:t>”的地面部分</w:t>
      </w:r>
      <w:r w:rsidR="00D8348D">
        <w:rPr>
          <w:rFonts w:hint="eastAsia"/>
          <w:lang w:val="en-US" w:eastAsia="zh-CN"/>
        </w:rPr>
        <w:t>（</w:t>
      </w:r>
      <w:r w:rsidRPr="00EB1071">
        <w:rPr>
          <w:lang w:val="en-US" w:eastAsia="ja-JP"/>
        </w:rPr>
        <w:t>CG</w:t>
      </w:r>
      <w:r w:rsidR="00AD5815">
        <w:rPr>
          <w:lang w:val="en-US" w:eastAsia="ja-JP"/>
        </w:rPr>
        <w:t>C</w:t>
      </w:r>
      <w:r w:rsidR="00D8348D">
        <w:rPr>
          <w:lang w:val="en-US" w:eastAsia="ja-JP"/>
        </w:rPr>
        <w:t>）</w:t>
      </w:r>
      <w:r>
        <w:rPr>
          <w:rFonts w:hint="eastAsia"/>
          <w:lang w:val="en-US" w:eastAsia="zh-CN"/>
        </w:rPr>
        <w:t>可与卫星部分</w:t>
      </w:r>
      <w:r w:rsidR="00D8348D">
        <w:rPr>
          <w:rFonts w:hint="eastAsia"/>
          <w:lang w:val="en-US" w:eastAsia="zh-CN"/>
        </w:rPr>
        <w:t>（</w:t>
      </w:r>
      <w:r w:rsidRPr="00EB1071">
        <w:rPr>
          <w:lang w:val="en-US" w:eastAsia="ja-JP"/>
        </w:rPr>
        <w:t>S</w:t>
      </w:r>
      <w:r w:rsidR="00AD5815">
        <w:rPr>
          <w:lang w:val="en-US" w:eastAsia="ja-JP"/>
        </w:rPr>
        <w:t>C</w:t>
      </w:r>
      <w:r w:rsidR="00D8348D">
        <w:rPr>
          <w:lang w:val="en-US" w:eastAsia="ja-JP"/>
        </w:rPr>
        <w:t>）</w:t>
      </w:r>
      <w:r w:rsidR="009E4F5D">
        <w:rPr>
          <w:rFonts w:hint="eastAsia"/>
          <w:lang w:val="en-US" w:eastAsia="zh-CN"/>
        </w:rPr>
        <w:t>结</w:t>
      </w:r>
      <w:r>
        <w:rPr>
          <w:rFonts w:hint="eastAsia"/>
          <w:lang w:val="en-US" w:eastAsia="zh-CN"/>
        </w:rPr>
        <w:t>合或整合，如图</w:t>
      </w:r>
      <w:r w:rsidRPr="00EB1071">
        <w:rPr>
          <w:lang w:val="en-US" w:eastAsia="ja-JP"/>
        </w:rPr>
        <w:t>A</w:t>
      </w:r>
      <w:r>
        <w:rPr>
          <w:lang w:val="en-US" w:eastAsia="ja-JP"/>
        </w:rPr>
        <w:t>3</w:t>
      </w:r>
      <w:r w:rsidRPr="00EB1071">
        <w:rPr>
          <w:lang w:val="en-US" w:eastAsia="ja-JP"/>
        </w:rPr>
        <w:t>-1</w:t>
      </w:r>
      <w:r w:rsidR="001A373E">
        <w:rPr>
          <w:rFonts w:hint="eastAsia"/>
          <w:lang w:val="en-US" w:eastAsia="zh-CN"/>
        </w:rPr>
        <w:t>所示。系统规范</w:t>
      </w:r>
      <w:r>
        <w:rPr>
          <w:rFonts w:hint="eastAsia"/>
          <w:lang w:val="en-US" w:eastAsia="zh-CN"/>
        </w:rPr>
        <w:t>可分为下列几类：</w:t>
      </w:r>
    </w:p>
    <w:p w:rsidR="00D566ED" w:rsidRPr="00EB1071" w:rsidRDefault="00D566ED" w:rsidP="00DB1F1C">
      <w:pPr>
        <w:pStyle w:val="enumlev1"/>
        <w:rPr>
          <w:lang w:val="en-US" w:eastAsia="zh-CN"/>
        </w:rPr>
      </w:pPr>
      <w:r w:rsidRPr="00EB1071">
        <w:rPr>
          <w:lang w:val="en-US" w:eastAsia="ja-JP"/>
        </w:rPr>
        <w:t>–</w:t>
      </w:r>
      <w:r w:rsidRPr="00EB1071">
        <w:rPr>
          <w:lang w:val="en-US" w:eastAsia="ja-JP"/>
        </w:rPr>
        <w:tab/>
      </w:r>
      <w:r>
        <w:rPr>
          <w:rFonts w:hint="eastAsia"/>
          <w:lang w:val="en-US" w:eastAsia="zh-CN"/>
        </w:rPr>
        <w:t>一般性端到端系统描述</w:t>
      </w:r>
    </w:p>
    <w:p w:rsidR="00D566ED" w:rsidRPr="00EB1071" w:rsidRDefault="00D566ED" w:rsidP="00DB1F1C">
      <w:pPr>
        <w:pStyle w:val="enumlev1"/>
        <w:rPr>
          <w:lang w:val="en-US" w:eastAsia="zh-CN"/>
        </w:rPr>
      </w:pPr>
      <w:r w:rsidRPr="00EB1071">
        <w:rPr>
          <w:lang w:val="en-US" w:eastAsia="ja-JP"/>
        </w:rPr>
        <w:t>–</w:t>
      </w:r>
      <w:r w:rsidRPr="00EB1071">
        <w:rPr>
          <w:lang w:val="en-US" w:eastAsia="ja-JP"/>
        </w:rPr>
        <w:tab/>
        <w:t>DVB-SH</w:t>
      </w:r>
      <w:r>
        <w:rPr>
          <w:rFonts w:hint="eastAsia"/>
          <w:lang w:val="en-US" w:eastAsia="zh-CN"/>
        </w:rPr>
        <w:t>无线接口</w:t>
      </w:r>
    </w:p>
    <w:p w:rsidR="00D566ED" w:rsidRPr="00EB1071" w:rsidRDefault="00D566ED" w:rsidP="00DB1F1C">
      <w:pPr>
        <w:pStyle w:val="enumlev1"/>
        <w:rPr>
          <w:lang w:val="en-US" w:eastAsia="zh-CN"/>
        </w:rPr>
      </w:pPr>
      <w:r w:rsidRPr="00EB1071">
        <w:rPr>
          <w:lang w:val="en-US" w:eastAsia="ja-JP"/>
        </w:rPr>
        <w:t>–</w:t>
      </w:r>
      <w:r w:rsidRPr="00EB1071">
        <w:rPr>
          <w:lang w:val="en-US" w:eastAsia="ja-JP"/>
        </w:rPr>
        <w:tab/>
        <w:t>DVB-SH</w:t>
      </w:r>
      <w:r w:rsidR="001A373E">
        <w:rPr>
          <w:rFonts w:hint="eastAsia"/>
          <w:lang w:val="en-US" w:eastAsia="zh-CN"/>
        </w:rPr>
        <w:t>业</w:t>
      </w:r>
      <w:r>
        <w:rPr>
          <w:rFonts w:hint="eastAsia"/>
          <w:lang w:val="en-US" w:eastAsia="zh-CN"/>
        </w:rPr>
        <w:t>务层</w:t>
      </w:r>
      <w:r w:rsidR="001A373E">
        <w:rPr>
          <w:rFonts w:hint="eastAsia"/>
          <w:lang w:val="en-US" w:eastAsia="zh-CN"/>
        </w:rPr>
        <w:t>上</w:t>
      </w:r>
      <w:r>
        <w:rPr>
          <w:rFonts w:hint="eastAsia"/>
          <w:lang w:val="en-US" w:eastAsia="zh-CN"/>
        </w:rPr>
        <w:t>的</w:t>
      </w:r>
      <w:r>
        <w:rPr>
          <w:lang w:val="en-US" w:eastAsia="zh-CN"/>
        </w:rPr>
        <w:t>IP</w:t>
      </w:r>
      <w:r>
        <w:rPr>
          <w:rFonts w:hint="eastAsia"/>
          <w:lang w:val="en-US" w:eastAsia="zh-CN"/>
        </w:rPr>
        <w:t>业务传送</w:t>
      </w:r>
    </w:p>
    <w:p w:rsidR="00D566ED" w:rsidRPr="00EB1071" w:rsidRDefault="001A373E" w:rsidP="00DB1F1C">
      <w:pPr>
        <w:pStyle w:val="enumlev1"/>
        <w:rPr>
          <w:lang w:val="en-US" w:eastAsia="zh-CN"/>
        </w:rPr>
      </w:pPr>
      <w:r>
        <w:rPr>
          <w:lang w:val="en-US" w:eastAsia="ja-JP"/>
        </w:rPr>
        <w:t>–</w:t>
      </w:r>
      <w:r>
        <w:rPr>
          <w:lang w:val="en-US" w:eastAsia="ja-JP"/>
        </w:rPr>
        <w:tab/>
      </w:r>
      <w:r w:rsidR="00D566ED" w:rsidRPr="00EB1071">
        <w:rPr>
          <w:lang w:val="en-US" w:eastAsia="ja-JP"/>
        </w:rPr>
        <w:t>IP</w:t>
      </w:r>
      <w:r w:rsidR="00D566ED">
        <w:rPr>
          <w:rFonts w:hint="eastAsia"/>
          <w:lang w:val="en-US" w:eastAsia="zh-CN"/>
        </w:rPr>
        <w:t>业务传送编解码器和内容格式</w:t>
      </w:r>
      <w:r>
        <w:rPr>
          <w:rFonts w:hint="eastAsia"/>
          <w:lang w:val="en-US" w:eastAsia="zh-CN"/>
        </w:rPr>
        <w:t>。</w:t>
      </w:r>
    </w:p>
    <w:p w:rsidR="00D566ED" w:rsidRPr="00EB1071" w:rsidRDefault="00D566ED" w:rsidP="00DB1F1C">
      <w:pPr>
        <w:ind w:firstLineChars="200" w:firstLine="480"/>
        <w:rPr>
          <w:lang w:val="en-US" w:eastAsia="zh-CN"/>
        </w:rPr>
      </w:pPr>
      <w:r w:rsidRPr="00EB1071">
        <w:rPr>
          <w:lang w:val="en-US" w:eastAsia="ja-JP"/>
        </w:rPr>
        <w:t>DVB-SH</w:t>
      </w:r>
      <w:r>
        <w:rPr>
          <w:rFonts w:hint="eastAsia"/>
          <w:lang w:val="en-US" w:eastAsia="zh-CN"/>
        </w:rPr>
        <w:t>是</w:t>
      </w:r>
      <w:r w:rsidRPr="00EB1071">
        <w:rPr>
          <w:lang w:val="en-US" w:eastAsia="ja-JP"/>
        </w:rPr>
        <w:t>DVB-H</w:t>
      </w:r>
      <w:r>
        <w:rPr>
          <w:rFonts w:hint="eastAsia"/>
          <w:lang w:val="en-US" w:eastAsia="zh-CN"/>
        </w:rPr>
        <w:t>的增强型系统，基于广为接受的关于移动广播接收的</w:t>
      </w:r>
      <w:r w:rsidRPr="00EB1071">
        <w:rPr>
          <w:lang w:val="en-US" w:eastAsia="ja-JP"/>
        </w:rPr>
        <w:t>DVB-T</w:t>
      </w:r>
      <w:r>
        <w:rPr>
          <w:rFonts w:hint="eastAsia"/>
          <w:lang w:val="en-US" w:eastAsia="zh-CN"/>
        </w:rPr>
        <w:t>数字广播标准。</w:t>
      </w:r>
      <w:r w:rsidRPr="00EB1071">
        <w:rPr>
          <w:lang w:val="en-US" w:eastAsia="ja-JP"/>
        </w:rPr>
        <w:t>DVB-SH</w:t>
      </w:r>
      <w:r>
        <w:rPr>
          <w:rFonts w:hint="eastAsia"/>
          <w:lang w:val="en-US" w:eastAsia="zh-CN"/>
        </w:rPr>
        <w:t>的总规范为</w:t>
      </w:r>
      <w:r w:rsidRPr="00EB1071">
        <w:rPr>
          <w:lang w:val="en-US" w:eastAsia="ja-JP"/>
        </w:rPr>
        <w:t>ETSI TS 102 585</w:t>
      </w:r>
      <w:r>
        <w:rPr>
          <w:rFonts w:hint="eastAsia"/>
          <w:lang w:val="en-US" w:eastAsia="zh-CN"/>
        </w:rPr>
        <w:t>。</w:t>
      </w:r>
    </w:p>
    <w:p w:rsidR="00D566ED" w:rsidRPr="00FD511B" w:rsidRDefault="00D566ED" w:rsidP="00DB1F1C">
      <w:pPr>
        <w:ind w:firstLineChars="200" w:firstLine="480"/>
        <w:rPr>
          <w:lang w:val="en-US" w:eastAsia="zh-CN"/>
        </w:rPr>
      </w:pPr>
      <w:r w:rsidRPr="00EB1071">
        <w:rPr>
          <w:lang w:val="en-US" w:eastAsia="zh-CN"/>
        </w:rPr>
        <w:t>DVB-SH</w:t>
      </w:r>
      <w:r>
        <w:rPr>
          <w:rFonts w:hint="eastAsia"/>
          <w:lang w:val="en-US" w:eastAsia="zh-CN"/>
        </w:rPr>
        <w:t>系统在</w:t>
      </w:r>
      <w:r w:rsidRPr="00EB1071">
        <w:rPr>
          <w:lang w:val="en-US" w:eastAsia="zh-CN"/>
        </w:rPr>
        <w:t>12 kbit</w:t>
      </w:r>
      <w:r>
        <w:rPr>
          <w:lang w:val="en-US" w:eastAsia="zh-CN"/>
        </w:rPr>
        <w:t>/</w:t>
      </w:r>
      <w:r w:rsidRPr="00EB1071">
        <w:rPr>
          <w:lang w:val="en-US" w:eastAsia="zh-CN"/>
        </w:rPr>
        <w:t>s</w:t>
      </w:r>
      <w:r w:rsidR="00442019">
        <w:rPr>
          <w:rFonts w:hint="eastAsia"/>
          <w:lang w:val="en-US" w:eastAsia="zh-CN"/>
        </w:rPr>
        <w:t>分段</w:t>
      </w:r>
      <w:r>
        <w:rPr>
          <w:rFonts w:hint="eastAsia"/>
          <w:lang w:val="en-US" w:eastAsia="zh-CN"/>
        </w:rPr>
        <w:t>块使用前向纠错方案</w:t>
      </w:r>
      <w:r w:rsidRPr="00EB1071">
        <w:rPr>
          <w:lang w:val="en-US" w:eastAsia="zh-CN"/>
        </w:rPr>
        <w:t>3GPP2 Turbo</w:t>
      </w:r>
      <w:r>
        <w:rPr>
          <w:rFonts w:hint="eastAsia"/>
          <w:lang w:val="en-US" w:eastAsia="zh-CN"/>
        </w:rPr>
        <w:t>码。</w:t>
      </w:r>
      <w:r w:rsidR="00215769">
        <w:rPr>
          <w:rFonts w:hint="eastAsia"/>
          <w:lang w:val="en-US" w:eastAsia="zh-CN"/>
        </w:rPr>
        <w:t>此外，</w:t>
      </w:r>
      <w:r w:rsidRPr="00EB1071">
        <w:rPr>
          <w:lang w:val="en-US" w:eastAsia="zh-CN"/>
        </w:rPr>
        <w:t>DVB-SH</w:t>
      </w:r>
      <w:r>
        <w:rPr>
          <w:rFonts w:hint="eastAsia"/>
          <w:lang w:val="en-US" w:eastAsia="zh-CN"/>
        </w:rPr>
        <w:t>系统使用高度灵活</w:t>
      </w:r>
      <w:r w:rsidR="00215769">
        <w:rPr>
          <w:rFonts w:hint="eastAsia"/>
          <w:lang w:val="en-US" w:eastAsia="zh-CN"/>
        </w:rPr>
        <w:t xml:space="preserve"> </w:t>
      </w:r>
      <w:r w:rsidR="00215769" w:rsidRPr="00215769">
        <w:rPr>
          <w:lang w:val="en-US" w:eastAsia="zh-CN"/>
        </w:rPr>
        <w:t>–</w:t>
      </w:r>
      <w:r w:rsidR="00215769">
        <w:rPr>
          <w:rFonts w:hint="eastAsia"/>
          <w:lang w:val="en-US" w:eastAsia="zh-CN"/>
        </w:rPr>
        <w:t xml:space="preserve"> </w:t>
      </w:r>
      <w:r w:rsidR="00D50A73">
        <w:rPr>
          <w:rFonts w:hint="eastAsia"/>
          <w:lang w:val="en-US" w:eastAsia="zh-CN"/>
        </w:rPr>
        <w:t>的信道交织器，时间分集可根据目标服务水平和相应的终端级</w:t>
      </w:r>
      <w:r>
        <w:rPr>
          <w:rFonts w:hint="eastAsia"/>
          <w:lang w:val="en-US" w:eastAsia="zh-CN"/>
        </w:rPr>
        <w:t>能力</w:t>
      </w:r>
      <w:r w:rsidR="00D8348D">
        <w:rPr>
          <w:rFonts w:hint="eastAsia"/>
          <w:lang w:val="en-US" w:eastAsia="zh-CN"/>
        </w:rPr>
        <w:t>（</w:t>
      </w:r>
      <w:r>
        <w:rPr>
          <w:rFonts w:hint="eastAsia"/>
          <w:lang w:val="en-US" w:eastAsia="zh-CN"/>
        </w:rPr>
        <w:t>主要是内存大小</w:t>
      </w:r>
      <w:r w:rsidR="00D8348D">
        <w:rPr>
          <w:rFonts w:hint="eastAsia"/>
          <w:lang w:val="en-US" w:eastAsia="zh-CN"/>
        </w:rPr>
        <w:t>）</w:t>
      </w:r>
      <w:r>
        <w:rPr>
          <w:rFonts w:hint="eastAsia"/>
          <w:lang w:val="en-US" w:eastAsia="zh-CN"/>
        </w:rPr>
        <w:t>，从</w:t>
      </w:r>
      <w:r w:rsidRPr="00FD511B">
        <w:rPr>
          <w:rFonts w:hint="eastAsia"/>
          <w:lang w:val="en-US" w:eastAsia="zh-CN"/>
        </w:rPr>
        <w:t>约</w:t>
      </w:r>
      <w:r w:rsidR="00712875">
        <w:rPr>
          <w:rFonts w:hint="eastAsia"/>
          <w:lang w:val="en-US" w:eastAsia="zh-CN"/>
        </w:rPr>
        <w:t>一</w:t>
      </w:r>
      <w:r w:rsidRPr="00FD511B">
        <w:rPr>
          <w:rFonts w:hint="eastAsia"/>
          <w:lang w:val="en-US" w:eastAsia="zh-CN"/>
        </w:rPr>
        <w:t>百毫秒到几秒</w:t>
      </w:r>
      <w:r>
        <w:rPr>
          <w:rFonts w:hint="eastAsia"/>
          <w:lang w:val="en-US" w:eastAsia="zh-CN"/>
        </w:rPr>
        <w:t>不等。</w:t>
      </w:r>
      <w:r w:rsidRPr="00EB1071">
        <w:rPr>
          <w:lang w:val="en-US" w:eastAsia="ja-JP"/>
        </w:rPr>
        <w:t>DVB-SH</w:t>
      </w:r>
      <w:r>
        <w:rPr>
          <w:rFonts w:hint="eastAsia"/>
          <w:lang w:val="en-US" w:eastAsia="zh-CN"/>
        </w:rPr>
        <w:t>的无线接口规范为</w:t>
      </w:r>
      <w:r w:rsidRPr="00EB1071">
        <w:rPr>
          <w:lang w:val="en-US" w:eastAsia="ja-JP"/>
        </w:rPr>
        <w:t>ETSI EN 302 583</w:t>
      </w:r>
      <w:r>
        <w:rPr>
          <w:rFonts w:hint="eastAsia"/>
          <w:lang w:val="en-US" w:eastAsia="zh-CN"/>
        </w:rPr>
        <w:t>。</w:t>
      </w:r>
    </w:p>
    <w:p w:rsidR="00D566ED" w:rsidRPr="00EB1071" w:rsidRDefault="00712875" w:rsidP="00DB1F1C">
      <w:pPr>
        <w:pStyle w:val="FigureNo"/>
        <w:spacing w:before="120"/>
        <w:rPr>
          <w:lang w:val="en-US" w:eastAsia="ja-JP"/>
        </w:rPr>
      </w:pPr>
      <w:r>
        <w:rPr>
          <w:lang w:val="en-US" w:eastAsia="zh-CN"/>
        </w:rPr>
        <w:br w:type="page"/>
      </w:r>
      <w:r w:rsidR="00D566ED">
        <w:rPr>
          <w:rFonts w:hint="eastAsia"/>
          <w:lang w:val="en-US" w:eastAsia="zh-CN"/>
        </w:rPr>
        <w:lastRenderedPageBreak/>
        <w:t>图</w:t>
      </w:r>
      <w:r w:rsidR="00D566ED" w:rsidRPr="00EB1071">
        <w:rPr>
          <w:lang w:val="en-US" w:eastAsia="ja-JP"/>
        </w:rPr>
        <w:t>A</w:t>
      </w:r>
      <w:r w:rsidR="00D566ED">
        <w:rPr>
          <w:lang w:val="en-US" w:eastAsia="ja-JP"/>
        </w:rPr>
        <w:t>3</w:t>
      </w:r>
      <w:r w:rsidR="00D566ED" w:rsidRPr="00EB1071">
        <w:rPr>
          <w:lang w:val="en-US" w:eastAsia="ja-JP"/>
        </w:rPr>
        <w:t>-1</w:t>
      </w:r>
    </w:p>
    <w:p w:rsidR="00D566ED" w:rsidRPr="00EB1071" w:rsidRDefault="00D566ED" w:rsidP="00DB1F1C">
      <w:pPr>
        <w:pStyle w:val="Figuretitle"/>
        <w:rPr>
          <w:lang w:val="en-US" w:eastAsia="zh-CN"/>
        </w:rPr>
      </w:pPr>
      <w:r w:rsidRPr="00EB1071">
        <w:rPr>
          <w:lang w:val="en-US" w:eastAsia="zh-CN"/>
        </w:rPr>
        <w:t>DVB SH-B</w:t>
      </w:r>
      <w:r w:rsidR="00442019">
        <w:rPr>
          <w:rFonts w:hint="eastAsia"/>
          <w:lang w:val="en-US" w:eastAsia="zh-CN"/>
        </w:rPr>
        <w:t>架构</w:t>
      </w:r>
      <w:r w:rsidR="00442019">
        <w:rPr>
          <w:lang w:val="en-US" w:eastAsia="zh-CN"/>
        </w:rPr>
        <w:t xml:space="preserve"> – </w:t>
      </w:r>
      <w:r w:rsidR="00442019">
        <w:rPr>
          <w:rFonts w:hint="eastAsia"/>
          <w:lang w:val="en-US" w:eastAsia="zh-CN"/>
        </w:rPr>
        <w:t>发射机侧</w:t>
      </w:r>
    </w:p>
    <w:p w:rsidR="00D566ED" w:rsidRDefault="00A641F0" w:rsidP="00DB1F1C">
      <w:pPr>
        <w:pStyle w:val="Figure"/>
        <w:rPr>
          <w:noProof/>
          <w:lang w:val="en-US" w:eastAsia="zh-CN"/>
        </w:rPr>
      </w:pPr>
      <w:r w:rsidRPr="00453CAF">
        <w:rPr>
          <w:noProof/>
          <w:lang w:val="en-US" w:eastAsia="zh-CN"/>
        </w:rPr>
        <w:object w:dxaOrig="9103" w:dyaOrig="6156">
          <v:shape id="_x0000_i1029" type="#_x0000_t75" style="width:427.55pt;height:290.2pt" o:ole="">
            <v:imagedata r:id="rId29" o:title=""/>
          </v:shape>
          <o:OLEObject Type="Embed" ProgID="CorelDRAW.Graphic.14" ShapeID="_x0000_i1029" DrawAspect="Content" ObjectID="_1455953987" r:id="rId30"/>
        </w:object>
      </w:r>
    </w:p>
    <w:p w:rsidR="00A641F0" w:rsidRPr="00A641F0" w:rsidRDefault="00A641F0" w:rsidP="00DB1F1C">
      <w:pPr>
        <w:rPr>
          <w:lang w:val="en-US" w:eastAsia="zh-CN"/>
        </w:rPr>
      </w:pPr>
    </w:p>
    <w:p w:rsidR="00D566ED" w:rsidRPr="00EB1071" w:rsidRDefault="007A442F" w:rsidP="00DB1F1C">
      <w:pPr>
        <w:ind w:firstLineChars="200" w:firstLine="480"/>
        <w:rPr>
          <w:lang w:val="en-US" w:eastAsia="zh-CN"/>
        </w:rPr>
      </w:pPr>
      <w:r>
        <w:rPr>
          <w:lang w:val="en-US" w:eastAsia="ja-JP"/>
        </w:rPr>
        <w:t>ETSI TS 102</w:t>
      </w:r>
      <w:r>
        <w:rPr>
          <w:rFonts w:hint="eastAsia"/>
          <w:lang w:val="en-US" w:eastAsia="zh-CN"/>
        </w:rPr>
        <w:t xml:space="preserve"> </w:t>
      </w:r>
      <w:r w:rsidR="00D566ED" w:rsidRPr="00EB1071">
        <w:rPr>
          <w:lang w:val="en-US" w:eastAsia="ja-JP"/>
        </w:rPr>
        <w:t>470-2</w:t>
      </w:r>
      <w:r w:rsidR="00D566ED">
        <w:rPr>
          <w:rFonts w:hint="eastAsia"/>
          <w:lang w:val="en-US" w:eastAsia="zh-CN"/>
        </w:rPr>
        <w:t>中的</w:t>
      </w:r>
      <w:r w:rsidR="00D566ED" w:rsidRPr="00EB1071">
        <w:rPr>
          <w:lang w:val="en-US" w:eastAsia="ja-JP"/>
        </w:rPr>
        <w:t>DVB-SH</w:t>
      </w:r>
      <w:r w:rsidR="00D566ED">
        <w:rPr>
          <w:rFonts w:hint="eastAsia"/>
          <w:lang w:val="en-US" w:eastAsia="zh-CN"/>
        </w:rPr>
        <w:t>系统信令规范定义了</w:t>
      </w:r>
      <w:r w:rsidR="00D566ED" w:rsidRPr="00EB1071">
        <w:rPr>
          <w:lang w:val="en-US" w:eastAsia="ja-JP"/>
        </w:rPr>
        <w:t>IP</w:t>
      </w:r>
      <w:r w:rsidR="0043538B">
        <w:rPr>
          <w:rFonts w:hint="eastAsia"/>
          <w:lang w:val="en-US" w:eastAsia="zh-CN"/>
        </w:rPr>
        <w:t>业</w:t>
      </w:r>
      <w:r w:rsidR="00D566ED">
        <w:rPr>
          <w:rFonts w:hint="eastAsia"/>
          <w:lang w:val="en-US" w:eastAsia="zh-CN"/>
        </w:rPr>
        <w:t>务传送情况下</w:t>
      </w:r>
      <w:r w:rsidR="00D566ED" w:rsidRPr="00EB1071">
        <w:rPr>
          <w:lang w:val="en-US" w:eastAsia="ja-JP"/>
        </w:rPr>
        <w:t>PSI/SI</w:t>
      </w:r>
      <w:r w:rsidR="00D566ED">
        <w:rPr>
          <w:rFonts w:hint="eastAsia"/>
          <w:lang w:val="en-US" w:eastAsia="zh-CN"/>
        </w:rPr>
        <w:t>信息的确切使用方法。</w:t>
      </w:r>
    </w:p>
    <w:p w:rsidR="00D566ED" w:rsidRPr="00A935F2" w:rsidRDefault="00D50A73" w:rsidP="00DB1F1C">
      <w:pPr>
        <w:ind w:firstLineChars="200" w:firstLine="480"/>
        <w:rPr>
          <w:lang w:val="en-US" w:eastAsia="zh-CN"/>
        </w:rPr>
      </w:pPr>
      <w:r w:rsidRPr="00EB1071">
        <w:rPr>
          <w:lang w:val="en-US" w:eastAsia="ja-JP"/>
        </w:rPr>
        <w:t>H.264/AVC</w:t>
      </w:r>
      <w:r w:rsidR="00D8348D">
        <w:rPr>
          <w:rFonts w:hint="eastAsia"/>
          <w:lang w:val="en-US" w:eastAsia="zh-CN"/>
        </w:rPr>
        <w:t>（</w:t>
      </w:r>
      <w:r>
        <w:rPr>
          <w:rFonts w:hint="eastAsia"/>
          <w:lang w:val="en-US" w:eastAsia="zh-CN"/>
        </w:rPr>
        <w:t>对于视频业</w:t>
      </w:r>
      <w:r w:rsidR="00D566ED">
        <w:rPr>
          <w:rFonts w:hint="eastAsia"/>
          <w:lang w:val="en-US" w:eastAsia="zh-CN"/>
        </w:rPr>
        <w:t>务</w:t>
      </w:r>
      <w:r w:rsidR="00D8348D">
        <w:rPr>
          <w:rFonts w:hint="eastAsia"/>
          <w:lang w:val="en-US" w:eastAsia="zh-CN"/>
        </w:rPr>
        <w:t>）</w:t>
      </w:r>
      <w:r w:rsidR="00115101">
        <w:rPr>
          <w:rFonts w:hint="eastAsia"/>
          <w:lang w:val="en-US" w:eastAsia="zh-CN"/>
        </w:rPr>
        <w:t>和</w:t>
      </w:r>
      <w:r w:rsidR="00D566ED" w:rsidRPr="00EB1071">
        <w:rPr>
          <w:lang w:val="en-US" w:eastAsia="ja-JP"/>
        </w:rPr>
        <w:t>HE AAC v2</w:t>
      </w:r>
      <w:r w:rsidR="00D566ED">
        <w:rPr>
          <w:rFonts w:hint="eastAsia"/>
          <w:lang w:val="en-US" w:eastAsia="zh-CN"/>
        </w:rPr>
        <w:t>编解码器</w:t>
      </w:r>
      <w:r w:rsidR="00D8348D">
        <w:rPr>
          <w:rFonts w:hint="eastAsia"/>
          <w:lang w:val="en-US" w:eastAsia="zh-CN"/>
        </w:rPr>
        <w:t>（</w:t>
      </w:r>
      <w:r w:rsidR="00115101">
        <w:rPr>
          <w:rFonts w:hint="eastAsia"/>
          <w:lang w:val="en-US" w:eastAsia="zh-CN"/>
        </w:rPr>
        <w:t>对于音频</w:t>
      </w:r>
      <w:r w:rsidR="00D8348D">
        <w:rPr>
          <w:rFonts w:hint="eastAsia"/>
          <w:lang w:val="en-US" w:eastAsia="zh-CN"/>
        </w:rPr>
        <w:t>）</w:t>
      </w:r>
      <w:r w:rsidR="00115101">
        <w:rPr>
          <w:rFonts w:hint="eastAsia"/>
          <w:lang w:val="en-US" w:eastAsia="zh-CN"/>
        </w:rPr>
        <w:t>以</w:t>
      </w:r>
      <w:r w:rsidR="00D566ED">
        <w:rPr>
          <w:rFonts w:hint="eastAsia"/>
          <w:lang w:val="en-US" w:eastAsia="zh-CN"/>
        </w:rPr>
        <w:t>及相应的</w:t>
      </w:r>
      <w:r w:rsidR="00D566ED" w:rsidRPr="00EB1071">
        <w:rPr>
          <w:lang w:val="en-US" w:eastAsia="ja-JP"/>
        </w:rPr>
        <w:t>RTP</w:t>
      </w:r>
      <w:r w:rsidR="00D566ED">
        <w:rPr>
          <w:rFonts w:hint="eastAsia"/>
          <w:lang w:val="en-US" w:eastAsia="zh-CN"/>
        </w:rPr>
        <w:t>有效载荷格式</w:t>
      </w:r>
      <w:r w:rsidR="00115101">
        <w:rPr>
          <w:rFonts w:hint="eastAsia"/>
          <w:lang w:val="en-US" w:eastAsia="zh-CN"/>
        </w:rPr>
        <w:t>得到使用。支持几类</w:t>
      </w:r>
      <w:r w:rsidR="00D566ED">
        <w:rPr>
          <w:rFonts w:hint="eastAsia"/>
          <w:lang w:val="en-US" w:eastAsia="zh-CN"/>
        </w:rPr>
        <w:t>数据，包括</w:t>
      </w:r>
      <w:r w:rsidR="00D566ED" w:rsidRPr="00A935F2">
        <w:rPr>
          <w:rFonts w:hint="eastAsia"/>
          <w:lang w:val="en-US" w:eastAsia="zh-CN"/>
        </w:rPr>
        <w:t>二进制数据</w:t>
      </w:r>
      <w:r w:rsidR="00D566ED">
        <w:rPr>
          <w:rFonts w:hint="eastAsia"/>
          <w:lang w:val="en-US" w:eastAsia="zh-CN"/>
        </w:rPr>
        <w:t>、</w:t>
      </w:r>
      <w:r w:rsidR="00D566ED" w:rsidRPr="00A935F2">
        <w:rPr>
          <w:rFonts w:hint="eastAsia"/>
          <w:lang w:val="en-US" w:eastAsia="zh-CN"/>
        </w:rPr>
        <w:t>文本和静止图像</w:t>
      </w:r>
      <w:r w:rsidR="00D566ED">
        <w:rPr>
          <w:rFonts w:hint="eastAsia"/>
          <w:lang w:val="en-US" w:eastAsia="zh-CN"/>
        </w:rPr>
        <w:t>等。</w:t>
      </w:r>
    </w:p>
    <w:p w:rsidR="00D566ED" w:rsidRPr="00EB1071" w:rsidRDefault="00D566ED" w:rsidP="00DB1F1C">
      <w:pPr>
        <w:ind w:firstLineChars="200" w:firstLine="480"/>
        <w:rPr>
          <w:lang w:val="en-US" w:eastAsia="zh-CN"/>
        </w:rPr>
      </w:pPr>
      <w:r w:rsidRPr="00EB1071">
        <w:rPr>
          <w:lang w:val="en-US" w:eastAsia="ja-JP"/>
        </w:rPr>
        <w:t>RTP</w:t>
      </w:r>
      <w:r w:rsidR="001870FE">
        <w:rPr>
          <w:rFonts w:hint="eastAsia"/>
          <w:lang w:val="en-US" w:eastAsia="zh-CN"/>
        </w:rPr>
        <w:t>是用于流业</w:t>
      </w:r>
      <w:r>
        <w:rPr>
          <w:rFonts w:hint="eastAsia"/>
          <w:lang w:val="en-US" w:eastAsia="zh-CN"/>
        </w:rPr>
        <w:t>务的</w:t>
      </w:r>
      <w:r w:rsidRPr="00EB1071">
        <w:rPr>
          <w:lang w:val="en-US" w:eastAsia="ja-JP"/>
        </w:rPr>
        <w:t>IETF</w:t>
      </w:r>
      <w:r>
        <w:rPr>
          <w:rFonts w:hint="eastAsia"/>
          <w:lang w:val="en-US" w:eastAsia="zh-CN"/>
        </w:rPr>
        <w:t>协议。</w:t>
      </w:r>
      <w:r w:rsidRPr="00EB1071">
        <w:rPr>
          <w:lang w:val="en-US" w:eastAsia="ja-JP"/>
        </w:rPr>
        <w:t>IETF FLUTE</w:t>
      </w:r>
      <w:r w:rsidR="001870FE">
        <w:rPr>
          <w:rFonts w:hint="eastAsia"/>
          <w:lang w:val="en-US" w:eastAsia="zh-CN"/>
        </w:rPr>
        <w:t>协议支持在</w:t>
      </w:r>
      <w:r w:rsidRPr="00EB1071">
        <w:rPr>
          <w:lang w:val="en-US" w:eastAsia="ja-JP"/>
        </w:rPr>
        <w:t>IP</w:t>
      </w:r>
      <w:r w:rsidR="0043538B">
        <w:rPr>
          <w:rFonts w:hint="eastAsia"/>
          <w:lang w:val="en-US" w:eastAsia="zh-CN"/>
        </w:rPr>
        <w:t>业</w:t>
      </w:r>
      <w:r>
        <w:rPr>
          <w:rFonts w:hint="eastAsia"/>
          <w:lang w:val="en-US" w:eastAsia="zh-CN"/>
        </w:rPr>
        <w:t>务传送系统中传送各类文件。</w:t>
      </w:r>
    </w:p>
    <w:p w:rsidR="00D566ED" w:rsidRPr="00EB1071" w:rsidRDefault="005952E1" w:rsidP="00DB1F1C">
      <w:pPr>
        <w:ind w:firstLineChars="200" w:firstLine="480"/>
        <w:rPr>
          <w:lang w:val="en-US" w:eastAsia="zh-CN"/>
        </w:rPr>
      </w:pPr>
      <w:r>
        <w:rPr>
          <w:rFonts w:hint="eastAsia"/>
          <w:lang w:val="en-US" w:eastAsia="zh-CN"/>
        </w:rPr>
        <w:t>已</w:t>
      </w:r>
      <w:r w:rsidR="001870FE">
        <w:rPr>
          <w:rFonts w:hint="eastAsia"/>
          <w:lang w:val="en-US" w:eastAsia="zh-CN"/>
        </w:rPr>
        <w:t>制定</w:t>
      </w:r>
      <w:r>
        <w:rPr>
          <w:rFonts w:hint="eastAsia"/>
          <w:lang w:val="en-US" w:eastAsia="zh-CN"/>
        </w:rPr>
        <w:t>电子服务指南，以方便最终用户快速发现并选择业</w:t>
      </w:r>
      <w:r w:rsidR="00D566ED">
        <w:rPr>
          <w:rFonts w:hint="eastAsia"/>
          <w:lang w:val="en-US" w:eastAsia="zh-CN"/>
        </w:rPr>
        <w:t>务。</w:t>
      </w:r>
    </w:p>
    <w:p w:rsidR="00D566ED" w:rsidRDefault="00D566ED" w:rsidP="00DB1F1C">
      <w:pPr>
        <w:ind w:firstLineChars="200" w:firstLine="480"/>
        <w:rPr>
          <w:lang w:val="en-US" w:eastAsia="zh-CN"/>
        </w:rPr>
      </w:pPr>
      <w:r>
        <w:rPr>
          <w:rFonts w:hint="eastAsia"/>
          <w:lang w:val="en-US" w:eastAsia="zh-CN"/>
        </w:rPr>
        <w:t>为仅用于广播和具备交互功能的手持接收机定义了</w:t>
      </w:r>
      <w:r w:rsidR="0043538B">
        <w:rPr>
          <w:rFonts w:hint="eastAsia"/>
          <w:lang w:val="en-US" w:eastAsia="zh-CN"/>
        </w:rPr>
        <w:t>通用</w:t>
      </w:r>
      <w:r>
        <w:rPr>
          <w:rFonts w:hint="eastAsia"/>
          <w:lang w:val="en-US" w:eastAsia="zh-CN"/>
        </w:rPr>
        <w:t>服务购买和保护机制。</w:t>
      </w:r>
    </w:p>
    <w:p w:rsidR="00D566ED" w:rsidRPr="00EB1071" w:rsidRDefault="00D566ED" w:rsidP="00DB1F1C">
      <w:pPr>
        <w:ind w:firstLineChars="200" w:firstLine="480"/>
        <w:rPr>
          <w:lang w:val="en-US" w:eastAsia="zh-CN"/>
        </w:rPr>
      </w:pPr>
      <w:r>
        <w:rPr>
          <w:rFonts w:hint="eastAsia"/>
          <w:lang w:val="en-US" w:eastAsia="zh-CN"/>
        </w:rPr>
        <w:t>为</w:t>
      </w:r>
      <w:r w:rsidRPr="00EB1071">
        <w:rPr>
          <w:lang w:val="en-US" w:eastAsia="ja-JP"/>
        </w:rPr>
        <w:t>DVB-SH</w:t>
      </w:r>
      <w:r>
        <w:rPr>
          <w:rFonts w:hint="eastAsia"/>
          <w:lang w:val="en-US" w:eastAsia="zh-CN"/>
        </w:rPr>
        <w:t>网络上以及</w:t>
      </w:r>
      <w:r w:rsidRPr="00EB1071">
        <w:rPr>
          <w:lang w:val="en-US" w:eastAsia="ja-JP"/>
        </w:rPr>
        <w:t>DVB-H</w:t>
      </w:r>
      <w:r>
        <w:rPr>
          <w:rFonts w:hint="eastAsia"/>
          <w:lang w:val="en-US" w:eastAsia="zh-CN"/>
        </w:rPr>
        <w:t>与</w:t>
      </w:r>
      <w:r w:rsidRPr="00EB1071">
        <w:rPr>
          <w:lang w:val="en-US" w:eastAsia="ja-JP"/>
        </w:rPr>
        <w:t>DVB-SH</w:t>
      </w:r>
      <w:r>
        <w:rPr>
          <w:rFonts w:hint="eastAsia"/>
          <w:lang w:val="en-US" w:eastAsia="zh-CN"/>
        </w:rPr>
        <w:t>网络之间的移动性定义了各种机制。</w:t>
      </w:r>
    </w:p>
    <w:p w:rsidR="00D566ED" w:rsidRPr="00EB1071" w:rsidRDefault="00D566ED" w:rsidP="00DB1F1C">
      <w:pPr>
        <w:ind w:firstLineChars="200" w:firstLine="480"/>
        <w:rPr>
          <w:lang w:val="en-US" w:eastAsia="zh-CN"/>
        </w:rPr>
      </w:pPr>
      <w:r w:rsidRPr="00EB1071">
        <w:rPr>
          <w:lang w:val="en-US" w:eastAsia="ja-JP"/>
        </w:rPr>
        <w:t>ETSI TS 102 584</w:t>
      </w:r>
      <w:r>
        <w:rPr>
          <w:rFonts w:hint="eastAsia"/>
          <w:lang w:val="en-US" w:eastAsia="zh-CN"/>
        </w:rPr>
        <w:t>中提供了</w:t>
      </w:r>
      <w:r w:rsidRPr="00EB1071">
        <w:rPr>
          <w:lang w:val="en-US" w:eastAsia="ja-JP"/>
        </w:rPr>
        <w:t>DVB-SH</w:t>
      </w:r>
      <w:r>
        <w:rPr>
          <w:rFonts w:hint="eastAsia"/>
          <w:lang w:val="en-US" w:eastAsia="zh-CN"/>
        </w:rPr>
        <w:t>部署导则，包括大量的实验室和现场试验结果。</w:t>
      </w:r>
    </w:p>
    <w:p w:rsidR="00767C4C" w:rsidRDefault="00767C4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D566ED" w:rsidRPr="00EB1071" w:rsidRDefault="00D566ED" w:rsidP="0041604A">
      <w:pPr>
        <w:pStyle w:val="AnnexNoTitle"/>
        <w:rPr>
          <w:lang w:val="en-US" w:eastAsia="zh-CN"/>
        </w:rPr>
      </w:pPr>
      <w:bookmarkStart w:id="40" w:name="_Toc382211741"/>
      <w:r>
        <w:rPr>
          <w:rFonts w:hint="eastAsia"/>
          <w:lang w:val="en-US" w:eastAsia="zh-CN"/>
        </w:rPr>
        <w:lastRenderedPageBreak/>
        <w:t>参考资料</w:t>
      </w:r>
      <w:bookmarkEnd w:id="40"/>
    </w:p>
    <w:p w:rsidR="003630AC" w:rsidRDefault="003630AC" w:rsidP="003630AC">
      <w:pPr>
        <w:rPr>
          <w:b/>
          <w:lang w:val="en-US" w:eastAsia="zh-CN"/>
        </w:rPr>
      </w:pPr>
    </w:p>
    <w:p w:rsidR="00D566ED" w:rsidRPr="003630AC" w:rsidRDefault="00D566ED" w:rsidP="003630AC">
      <w:pPr>
        <w:rPr>
          <w:b/>
          <w:lang w:val="en-US" w:eastAsia="zh-CN"/>
        </w:rPr>
      </w:pPr>
      <w:r w:rsidRPr="003630AC">
        <w:rPr>
          <w:rFonts w:hint="eastAsia"/>
          <w:b/>
          <w:lang w:val="en-US" w:eastAsia="zh-CN"/>
        </w:rPr>
        <w:t>一般性端到端系统描述</w:t>
      </w:r>
    </w:p>
    <w:p w:rsidR="00D566ED" w:rsidRPr="00EB1071" w:rsidRDefault="00D566ED" w:rsidP="00DB1F1C">
      <w:pPr>
        <w:pStyle w:val="Reftext"/>
        <w:spacing w:before="80"/>
        <w:rPr>
          <w:lang w:val="en-US"/>
        </w:rPr>
      </w:pPr>
      <w:r w:rsidRPr="00EB1071">
        <w:rPr>
          <w:lang w:val="en-US"/>
        </w:rPr>
        <w:t>–</w:t>
      </w:r>
      <w:r w:rsidRPr="00EB1071">
        <w:rPr>
          <w:lang w:val="en-US"/>
        </w:rPr>
        <w:tab/>
        <w:t>ETSI TS 102 585</w:t>
      </w:r>
      <w:r w:rsidR="001C0F8D" w:rsidRPr="00EB1071">
        <w:rPr>
          <w:lang w:val="en-US"/>
        </w:rPr>
        <w:t>–</w:t>
      </w:r>
      <w:r w:rsidRPr="00EB1071">
        <w:rPr>
          <w:lang w:val="en-US"/>
        </w:rPr>
        <w:t xml:space="preserve"> Digital video broadcasting </w:t>
      </w:r>
      <w:r w:rsidR="00D8348D">
        <w:rPr>
          <w:lang w:val="en-US"/>
        </w:rPr>
        <w:t>（</w:t>
      </w:r>
      <w:r w:rsidRPr="00EB1071">
        <w:rPr>
          <w:lang w:val="en-US"/>
        </w:rPr>
        <w:t>DV</w:t>
      </w:r>
      <w:r w:rsidR="00AD5815">
        <w:rPr>
          <w:lang w:val="en-US"/>
        </w:rPr>
        <w:t>B</w:t>
      </w:r>
      <w:r w:rsidR="00D8348D">
        <w:rPr>
          <w:lang w:val="en-US"/>
        </w:rPr>
        <w:t>）</w:t>
      </w:r>
      <w:r w:rsidR="001C0F8D">
        <w:rPr>
          <w:rFonts w:hint="eastAsia"/>
          <w:lang w:val="en-US" w:eastAsia="zh-CN"/>
        </w:rPr>
        <w:t>；</w:t>
      </w:r>
      <w:r w:rsidRPr="00EB1071">
        <w:rPr>
          <w:lang w:val="en-US"/>
        </w:rPr>
        <w:t xml:space="preserve">System specifications for satellite services to handheld devices </w:t>
      </w:r>
      <w:r w:rsidR="00D8348D">
        <w:rPr>
          <w:lang w:val="en-US"/>
        </w:rPr>
        <w:t>（</w:t>
      </w:r>
      <w:r w:rsidRPr="00EB1071">
        <w:rPr>
          <w:lang w:val="en-US"/>
        </w:rPr>
        <w:t>S</w:t>
      </w:r>
      <w:r w:rsidR="00AD5815">
        <w:rPr>
          <w:lang w:val="en-US"/>
        </w:rPr>
        <w:t>H</w:t>
      </w:r>
      <w:r w:rsidRPr="00EB1071">
        <w:rPr>
          <w:lang w:val="en-US"/>
        </w:rPr>
        <w:t xml:space="preserve"> below 3 GHz.</w:t>
      </w:r>
    </w:p>
    <w:p w:rsidR="00D566ED" w:rsidRPr="003630AC" w:rsidRDefault="00D566ED" w:rsidP="003630AC">
      <w:pPr>
        <w:rPr>
          <w:b/>
          <w:lang w:val="en-US" w:eastAsia="zh-CN"/>
        </w:rPr>
      </w:pPr>
      <w:r w:rsidRPr="003630AC">
        <w:rPr>
          <w:rFonts w:hint="eastAsia"/>
          <w:b/>
          <w:lang w:val="en-US" w:eastAsia="zh-CN"/>
        </w:rPr>
        <w:t>无线接口</w:t>
      </w:r>
    </w:p>
    <w:p w:rsidR="00D566ED" w:rsidRPr="00EB1071" w:rsidRDefault="00D566ED" w:rsidP="00DB1F1C">
      <w:pPr>
        <w:pStyle w:val="Reftext"/>
        <w:spacing w:before="80"/>
        <w:rPr>
          <w:lang w:val="en-US"/>
        </w:rPr>
      </w:pPr>
      <w:r w:rsidRPr="00EB1071">
        <w:rPr>
          <w:lang w:val="en-US"/>
        </w:rPr>
        <w:t>–</w:t>
      </w:r>
      <w:r w:rsidRPr="00EB1071">
        <w:rPr>
          <w:lang w:val="en-US"/>
        </w:rPr>
        <w:tab/>
        <w:t>ETSI EN 302 583</w:t>
      </w:r>
      <w:r w:rsidR="001C0F8D" w:rsidRPr="00EB1071">
        <w:rPr>
          <w:lang w:val="en-US"/>
        </w:rPr>
        <w:t>–</w:t>
      </w:r>
      <w:r w:rsidRPr="00EB1071">
        <w:rPr>
          <w:lang w:val="en-US"/>
        </w:rPr>
        <w:t xml:space="preserve"> 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xml:space="preserve">; Framing structure, channel coding and modulation for satellite services to handheld devices </w:t>
      </w:r>
      <w:r w:rsidR="00D8348D">
        <w:rPr>
          <w:lang w:val="en-US"/>
        </w:rPr>
        <w:t>（</w:t>
      </w:r>
      <w:r w:rsidRPr="00EB1071">
        <w:rPr>
          <w:lang w:val="en-US"/>
        </w:rPr>
        <w:t>S</w:t>
      </w:r>
      <w:r w:rsidR="00AD5815">
        <w:rPr>
          <w:lang w:val="en-US"/>
        </w:rPr>
        <w:t>H</w:t>
      </w:r>
      <w:r w:rsidRPr="00EB1071">
        <w:rPr>
          <w:lang w:val="en-US"/>
        </w:rPr>
        <w:t xml:space="preserve"> below 3 GHz.</w:t>
      </w:r>
    </w:p>
    <w:p w:rsidR="00D566ED" w:rsidRPr="003630AC" w:rsidRDefault="00D566ED" w:rsidP="003630AC">
      <w:pPr>
        <w:rPr>
          <w:b/>
          <w:lang w:val="en-US" w:eastAsia="zh-CN"/>
        </w:rPr>
      </w:pPr>
      <w:r w:rsidRPr="003630AC">
        <w:rPr>
          <w:rFonts w:hint="eastAsia"/>
          <w:b/>
          <w:lang w:val="en-US" w:eastAsia="zh-CN"/>
        </w:rPr>
        <w:t>链路层</w:t>
      </w:r>
    </w:p>
    <w:p w:rsidR="00D566ED" w:rsidRPr="00EB1071" w:rsidRDefault="00D566ED" w:rsidP="00DB1F1C">
      <w:pPr>
        <w:pStyle w:val="Reftext"/>
        <w:spacing w:before="80"/>
        <w:rPr>
          <w:lang w:val="en-US"/>
        </w:rPr>
      </w:pPr>
      <w:r w:rsidRPr="00EB1071">
        <w:rPr>
          <w:lang w:val="en-US"/>
        </w:rPr>
        <w:t>–</w:t>
      </w:r>
      <w:r w:rsidRPr="00EB1071">
        <w:rPr>
          <w:lang w:val="en-US"/>
        </w:rPr>
        <w:tab/>
        <w:t>ETSI EN 301 192</w:t>
      </w:r>
      <w:r w:rsidR="001C0F8D" w:rsidRPr="00EB1071">
        <w:rPr>
          <w:lang w:val="en-US"/>
        </w:rPr>
        <w:t>–</w:t>
      </w:r>
      <w:r w:rsidRPr="00EB1071">
        <w:rPr>
          <w:lang w:val="en-US"/>
        </w:rPr>
        <w:t xml:space="preserve">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DVB spec</w:t>
      </w:r>
      <w:r>
        <w:rPr>
          <w:lang w:val="en-US"/>
        </w:rPr>
        <w:t>ification for data broadcasting</w:t>
      </w:r>
      <w:r w:rsidRPr="00EB1071">
        <w:rPr>
          <w:lang w:val="en-US"/>
        </w:rPr>
        <w:t>.</w:t>
      </w:r>
    </w:p>
    <w:p w:rsidR="00D566ED" w:rsidRPr="00EB1071" w:rsidRDefault="00D566ED" w:rsidP="00DB1F1C">
      <w:pPr>
        <w:pStyle w:val="Reftext"/>
        <w:spacing w:before="80"/>
        <w:rPr>
          <w:lang w:val="en-US"/>
        </w:rPr>
      </w:pPr>
      <w:r>
        <w:rPr>
          <w:lang w:val="en-US"/>
        </w:rPr>
        <w:t>–</w:t>
      </w:r>
      <w:r>
        <w:rPr>
          <w:lang w:val="en-US"/>
        </w:rPr>
        <w:tab/>
        <w:t>ETSI TS 102 772</w:t>
      </w:r>
      <w:r w:rsidR="001C0F8D" w:rsidRPr="00EB1071">
        <w:rPr>
          <w:lang w:val="en-US"/>
        </w:rPr>
        <w:t>–</w:t>
      </w:r>
      <w:r>
        <w:rPr>
          <w:lang w:val="en-US"/>
        </w:rPr>
        <w:t xml:space="preserve"> </w:t>
      </w:r>
      <w:r w:rsidRPr="00EB1071">
        <w:rPr>
          <w:lang w:val="en-US"/>
        </w:rPr>
        <w:t xml:space="preserve">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xml:space="preserve">; Specification of multi-protocol encapsulation </w:t>
      </w:r>
      <w:r>
        <w:rPr>
          <w:lang w:val="en-US"/>
        </w:rPr>
        <w:t>–</w:t>
      </w:r>
      <w:r w:rsidRPr="00EB1071">
        <w:rPr>
          <w:lang w:val="en-US"/>
        </w:rPr>
        <w:t xml:space="preserve"> inter-burst forw</w:t>
      </w:r>
      <w:r>
        <w:rPr>
          <w:lang w:val="en-US"/>
        </w:rPr>
        <w:t xml:space="preserve">ard error correction </w:t>
      </w:r>
      <w:r w:rsidR="00D8348D">
        <w:rPr>
          <w:lang w:val="en-US"/>
        </w:rPr>
        <w:t>（</w:t>
      </w:r>
      <w:r>
        <w:rPr>
          <w:lang w:val="en-US"/>
        </w:rPr>
        <w:t>MPE-IFE</w:t>
      </w:r>
      <w:r w:rsidR="00AD5815">
        <w:rPr>
          <w:lang w:val="en-US"/>
        </w:rPr>
        <w:t>C</w:t>
      </w:r>
      <w:r w:rsidR="00D8348D">
        <w:rPr>
          <w:lang w:val="en-US"/>
        </w:rPr>
        <w:t>）</w:t>
      </w:r>
      <w:r w:rsidRPr="00EB1071">
        <w:rPr>
          <w:lang w:val="en-US"/>
        </w:rPr>
        <w:t>.</w:t>
      </w:r>
    </w:p>
    <w:p w:rsidR="00D566ED" w:rsidRPr="003630AC" w:rsidRDefault="00D566ED" w:rsidP="003630AC">
      <w:pPr>
        <w:rPr>
          <w:b/>
          <w:lang w:val="en-US" w:eastAsia="zh-CN"/>
        </w:rPr>
      </w:pPr>
      <w:r w:rsidRPr="003630AC">
        <w:rPr>
          <w:rFonts w:hint="eastAsia"/>
          <w:b/>
          <w:lang w:val="en-US" w:eastAsia="zh-CN"/>
        </w:rPr>
        <w:t>系统级信令</w:t>
      </w:r>
    </w:p>
    <w:p w:rsidR="00D566ED" w:rsidRPr="00EB1071" w:rsidRDefault="00D566ED" w:rsidP="00DB1F1C">
      <w:pPr>
        <w:pStyle w:val="enumlev1"/>
        <w:rPr>
          <w:lang w:val="en-US"/>
        </w:rPr>
      </w:pPr>
      <w:r w:rsidRPr="00EB1071">
        <w:rPr>
          <w:lang w:val="en-US"/>
        </w:rPr>
        <w:t>–</w:t>
      </w:r>
      <w:r w:rsidRPr="00EB1071">
        <w:rPr>
          <w:lang w:val="en-US"/>
        </w:rPr>
        <w:tab/>
        <w:t>ETSI TS 102 470-2</w:t>
      </w:r>
      <w:r w:rsidR="001C0F8D" w:rsidRPr="00EB1071">
        <w:rPr>
          <w:lang w:val="en-US"/>
        </w:rPr>
        <w:t>–</w:t>
      </w:r>
      <w:r w:rsidRPr="00EB1071">
        <w:rPr>
          <w:lang w:val="en-US"/>
        </w:rPr>
        <w:t xml:space="preserve"> 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xml:space="preserve">; IP Datacast over DVB-SH: Programme specific information </w:t>
      </w:r>
      <w:r w:rsidR="00D8348D">
        <w:rPr>
          <w:lang w:val="en-US"/>
        </w:rPr>
        <w:t>（</w:t>
      </w:r>
      <w:r w:rsidRPr="00EB1071">
        <w:rPr>
          <w:lang w:val="en-US"/>
        </w:rPr>
        <w:t>PS</w:t>
      </w:r>
      <w:r w:rsidR="00AD5815">
        <w:rPr>
          <w:lang w:val="en-US"/>
        </w:rPr>
        <w:t>I</w:t>
      </w:r>
      <w:r w:rsidR="00D8348D">
        <w:rPr>
          <w:lang w:val="en-US"/>
        </w:rPr>
        <w:t>）</w:t>
      </w:r>
      <w:r w:rsidRPr="00EB1071">
        <w:rPr>
          <w:lang w:val="en-US"/>
        </w:rPr>
        <w:t>/</w:t>
      </w:r>
      <w:r w:rsidR="00D8348D">
        <w:rPr>
          <w:lang w:val="en-US"/>
        </w:rPr>
        <w:t>（</w:t>
      </w:r>
      <w:r w:rsidRPr="00EB1071">
        <w:rPr>
          <w:lang w:val="en-US"/>
        </w:rPr>
        <w:t xml:space="preserve">Service Information </w:t>
      </w:r>
      <w:r w:rsidR="00D8348D">
        <w:rPr>
          <w:lang w:val="en-US"/>
        </w:rPr>
        <w:t>（</w:t>
      </w:r>
      <w:r w:rsidRPr="00EB1071">
        <w:rPr>
          <w:lang w:val="en-US"/>
        </w:rPr>
        <w:t>S</w:t>
      </w:r>
      <w:r w:rsidR="00AD5815">
        <w:rPr>
          <w:lang w:val="en-US"/>
        </w:rPr>
        <w:t>I</w:t>
      </w:r>
      <w:r w:rsidR="00D8348D">
        <w:rPr>
          <w:lang w:val="en-US"/>
        </w:rPr>
        <w:t>）</w:t>
      </w:r>
      <w:r w:rsidRPr="00EB1071">
        <w:rPr>
          <w:lang w:val="en-US"/>
        </w:rPr>
        <w:t>.</w:t>
      </w:r>
    </w:p>
    <w:p w:rsidR="00D566ED" w:rsidRPr="003630AC" w:rsidRDefault="00D566ED" w:rsidP="003630AC">
      <w:pPr>
        <w:rPr>
          <w:b/>
          <w:lang w:val="en-US" w:eastAsia="zh-CN"/>
        </w:rPr>
      </w:pPr>
      <w:r w:rsidRPr="003630AC">
        <w:rPr>
          <w:b/>
          <w:lang w:val="en-US" w:eastAsia="zh-CN"/>
        </w:rPr>
        <w:t>IP</w:t>
      </w:r>
      <w:r w:rsidRPr="003630AC">
        <w:rPr>
          <w:rFonts w:hint="eastAsia"/>
          <w:b/>
          <w:lang w:val="en-US" w:eastAsia="zh-CN"/>
        </w:rPr>
        <w:t>数据广播</w:t>
      </w:r>
      <w:r w:rsidR="0043538B" w:rsidRPr="003630AC">
        <w:rPr>
          <w:rFonts w:hint="eastAsia"/>
          <w:b/>
          <w:lang w:val="en-US" w:eastAsia="zh-CN"/>
        </w:rPr>
        <w:t>业</w:t>
      </w:r>
      <w:r w:rsidRPr="003630AC">
        <w:rPr>
          <w:rFonts w:hint="eastAsia"/>
          <w:b/>
          <w:lang w:val="en-US" w:eastAsia="zh-CN"/>
        </w:rPr>
        <w:t>务层</w:t>
      </w:r>
    </w:p>
    <w:p w:rsidR="00D566ED" w:rsidRPr="00EB1071" w:rsidRDefault="00D566ED" w:rsidP="00DB1F1C">
      <w:pPr>
        <w:spacing w:before="80" w:after="120"/>
        <w:rPr>
          <w:lang w:val="en-US" w:eastAsia="zh-CN"/>
        </w:rPr>
      </w:pPr>
      <w:r>
        <w:rPr>
          <w:rFonts w:hint="eastAsia"/>
          <w:lang w:val="en-US" w:eastAsia="zh-CN"/>
        </w:rPr>
        <w:t>电子服务指南见：</w:t>
      </w:r>
    </w:p>
    <w:p w:rsidR="00D566ED" w:rsidRPr="00EB1071" w:rsidRDefault="00D566ED" w:rsidP="00DB1F1C">
      <w:pPr>
        <w:pStyle w:val="Reftext"/>
        <w:spacing w:before="80"/>
        <w:rPr>
          <w:lang w:val="en-US"/>
        </w:rPr>
      </w:pPr>
      <w:r w:rsidRPr="00EB1071">
        <w:rPr>
          <w:lang w:val="en-US"/>
        </w:rPr>
        <w:t>–</w:t>
      </w:r>
      <w:r w:rsidRPr="00EB1071">
        <w:rPr>
          <w:lang w:val="en-US"/>
        </w:rPr>
        <w:tab/>
        <w:t xml:space="preserve">ETSI TS </w:t>
      </w:r>
      <w:r w:rsidRPr="00EB1071">
        <w:rPr>
          <w:lang w:val="en-US" w:eastAsia="ja-JP"/>
        </w:rPr>
        <w:t>102 471</w:t>
      </w:r>
      <w:r w:rsidR="001C0F8D" w:rsidRPr="00EB1071">
        <w:rPr>
          <w:lang w:val="en-US"/>
        </w:rPr>
        <w:t>–</w:t>
      </w:r>
      <w:r w:rsidRPr="00EB1071">
        <w:rPr>
          <w:lang w:val="en-US" w:eastAsia="ja-JP"/>
        </w:rPr>
        <w:t xml:space="preserve"> </w:t>
      </w:r>
      <w:r w:rsidRPr="00EB1071">
        <w:rPr>
          <w:lang w:val="en-US"/>
        </w:rPr>
        <w:t xml:space="preserve">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xml:space="preserve">; IP Datacast over DVB-H: Electronic service Guide </w:t>
      </w:r>
      <w:r w:rsidR="00D8348D">
        <w:rPr>
          <w:lang w:val="en-US"/>
        </w:rPr>
        <w:t>（</w:t>
      </w:r>
      <w:r w:rsidRPr="00EB1071">
        <w:rPr>
          <w:lang w:val="en-US"/>
        </w:rPr>
        <w:t>ES</w:t>
      </w:r>
      <w:r w:rsidR="00AD5815">
        <w:rPr>
          <w:lang w:val="en-US"/>
        </w:rPr>
        <w:t>G</w:t>
      </w:r>
      <w:r w:rsidR="00D8348D">
        <w:rPr>
          <w:lang w:val="en-US"/>
        </w:rPr>
        <w:t>）</w:t>
      </w:r>
      <w:r w:rsidRPr="00EB1071">
        <w:rPr>
          <w:lang w:val="en-US"/>
        </w:rPr>
        <w:t>.</w:t>
      </w:r>
    </w:p>
    <w:p w:rsidR="00D566ED" w:rsidRPr="00EB1071" w:rsidRDefault="00D566ED" w:rsidP="00DB1F1C">
      <w:pPr>
        <w:pStyle w:val="Reftext"/>
        <w:spacing w:before="80"/>
        <w:rPr>
          <w:lang w:val="en-US" w:eastAsia="ja-JP"/>
        </w:rPr>
      </w:pPr>
      <w:r w:rsidRPr="00EB1071">
        <w:rPr>
          <w:lang w:val="en-US"/>
        </w:rPr>
        <w:t>–</w:t>
      </w:r>
      <w:r w:rsidRPr="00EB1071">
        <w:rPr>
          <w:lang w:val="en-US"/>
        </w:rPr>
        <w:tab/>
        <w:t>ETSI TS 102 592-2</w:t>
      </w:r>
      <w:r w:rsidR="001C0F8D" w:rsidRPr="00EB1071">
        <w:rPr>
          <w:lang w:val="en-US"/>
        </w:rPr>
        <w:t>–</w:t>
      </w:r>
      <w:r w:rsidRPr="00EB1071">
        <w:rPr>
          <w:lang w:val="en-US"/>
        </w:rPr>
        <w:t xml:space="preserve"> IP Datacast over DVB-SH: Electronic service Guide </w:t>
      </w:r>
      <w:r w:rsidR="00D8348D">
        <w:rPr>
          <w:lang w:val="en-US"/>
        </w:rPr>
        <w:t>（</w:t>
      </w:r>
      <w:r w:rsidRPr="00EB1071">
        <w:rPr>
          <w:lang w:val="en-US"/>
        </w:rPr>
        <w:t>ES</w:t>
      </w:r>
      <w:r w:rsidR="00AD5815">
        <w:rPr>
          <w:lang w:val="en-US"/>
        </w:rPr>
        <w:t>G</w:t>
      </w:r>
      <w:r w:rsidR="00D8348D">
        <w:rPr>
          <w:lang w:val="en-US"/>
        </w:rPr>
        <w:t>）</w:t>
      </w:r>
      <w:r w:rsidRPr="00EB1071">
        <w:rPr>
          <w:lang w:val="en-US"/>
        </w:rPr>
        <w:t xml:space="preserve"> implementation Guidelines.</w:t>
      </w:r>
    </w:p>
    <w:p w:rsidR="00D566ED" w:rsidRPr="00EB1071" w:rsidRDefault="00D566ED" w:rsidP="00DB1F1C">
      <w:pPr>
        <w:spacing w:before="80" w:after="120"/>
        <w:rPr>
          <w:lang w:val="en-US" w:eastAsia="zh-CN"/>
        </w:rPr>
      </w:pPr>
      <w:r>
        <w:rPr>
          <w:rFonts w:hint="eastAsia"/>
          <w:lang w:val="en-US" w:eastAsia="zh-CN"/>
        </w:rPr>
        <w:t>内容分发协议见：</w:t>
      </w:r>
    </w:p>
    <w:p w:rsidR="00D566ED" w:rsidRPr="00EB1071" w:rsidRDefault="00D566ED" w:rsidP="00DB1F1C">
      <w:pPr>
        <w:pStyle w:val="Reftext"/>
        <w:spacing w:before="80"/>
        <w:rPr>
          <w:lang w:val="en-US"/>
        </w:rPr>
      </w:pPr>
      <w:r w:rsidRPr="00EB1071">
        <w:rPr>
          <w:lang w:val="en-US"/>
        </w:rPr>
        <w:t>–</w:t>
      </w:r>
      <w:r w:rsidRPr="00EB1071">
        <w:rPr>
          <w:lang w:val="en-US"/>
        </w:rPr>
        <w:tab/>
        <w:t xml:space="preserve">ETSI TS </w:t>
      </w:r>
      <w:r w:rsidRPr="00EB1071">
        <w:rPr>
          <w:lang w:val="en-US" w:eastAsia="ja-JP"/>
        </w:rPr>
        <w:t>102 472</w:t>
      </w:r>
      <w:r w:rsidR="001C0F8D" w:rsidRPr="00EB1071">
        <w:rPr>
          <w:lang w:val="en-US"/>
        </w:rPr>
        <w:t>–</w:t>
      </w:r>
      <w:r w:rsidRPr="00EB1071">
        <w:rPr>
          <w:lang w:val="en-US" w:eastAsia="ja-JP"/>
        </w:rPr>
        <w:t xml:space="preserve"> </w:t>
      </w:r>
      <w:r w:rsidRPr="00EB1071">
        <w:rPr>
          <w:lang w:val="en-US"/>
        </w:rPr>
        <w:t xml:space="preserve">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IP Datacast over DVB-H: Content delivery protocols.</w:t>
      </w:r>
    </w:p>
    <w:p w:rsidR="00D566ED" w:rsidRPr="00EB1071" w:rsidRDefault="00D566ED" w:rsidP="00DB1F1C">
      <w:pPr>
        <w:pStyle w:val="Reftext"/>
        <w:spacing w:before="80"/>
        <w:rPr>
          <w:lang w:val="en-US"/>
        </w:rPr>
      </w:pPr>
      <w:r w:rsidRPr="00EB1071">
        <w:rPr>
          <w:lang w:val="en-US"/>
        </w:rPr>
        <w:t>–</w:t>
      </w:r>
      <w:r w:rsidRPr="00EB1071">
        <w:rPr>
          <w:lang w:val="en-US"/>
        </w:rPr>
        <w:tab/>
        <w:t>ETSI TS 102 591-2</w:t>
      </w:r>
      <w:r w:rsidR="001C0F8D" w:rsidRPr="00EB1071">
        <w:rPr>
          <w:lang w:val="en-US"/>
        </w:rPr>
        <w:t>–</w:t>
      </w:r>
      <w:r w:rsidRPr="00EB1071">
        <w:rPr>
          <w:lang w:val="en-US"/>
        </w:rPr>
        <w:t xml:space="preserve"> 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xml:space="preserve">; IP Datacast: Content delivery protocols implementation Guidelines; </w:t>
      </w:r>
      <w:r>
        <w:rPr>
          <w:lang w:val="en-US"/>
        </w:rPr>
        <w:t>Part 2: IP Datacast over DVB-SH</w:t>
      </w:r>
      <w:r w:rsidRPr="00EB1071">
        <w:rPr>
          <w:lang w:val="en-US"/>
        </w:rPr>
        <w:t>.</w:t>
      </w:r>
    </w:p>
    <w:p w:rsidR="00D566ED" w:rsidRPr="00EB1071" w:rsidRDefault="00D566ED" w:rsidP="00DB1F1C">
      <w:pPr>
        <w:spacing w:before="80"/>
        <w:rPr>
          <w:lang w:val="en-US" w:eastAsia="zh-CN"/>
        </w:rPr>
      </w:pPr>
      <w:r>
        <w:rPr>
          <w:rFonts w:hint="eastAsia"/>
          <w:lang w:val="en-US" w:eastAsia="zh-CN"/>
        </w:rPr>
        <w:t>服务购买和保护机制见：</w:t>
      </w:r>
    </w:p>
    <w:p w:rsidR="00D566ED" w:rsidRPr="00EB1071" w:rsidRDefault="00D566ED" w:rsidP="00DB1F1C">
      <w:pPr>
        <w:pStyle w:val="Reftext"/>
        <w:spacing w:before="80"/>
        <w:rPr>
          <w:lang w:val="en-US"/>
        </w:rPr>
      </w:pPr>
      <w:r w:rsidRPr="00EB1071">
        <w:rPr>
          <w:lang w:val="en-US"/>
        </w:rPr>
        <w:t>–</w:t>
      </w:r>
      <w:r w:rsidRPr="00EB1071">
        <w:rPr>
          <w:lang w:val="en-US"/>
        </w:rPr>
        <w:tab/>
        <w:t>ETSI TS 102</w:t>
      </w:r>
      <w:r w:rsidRPr="00EB1071">
        <w:rPr>
          <w:lang w:val="en-US" w:eastAsia="ja-JP"/>
        </w:rPr>
        <w:t> 474</w:t>
      </w:r>
      <w:r w:rsidR="001C0F8D" w:rsidRPr="00EB1071">
        <w:rPr>
          <w:lang w:val="en-US"/>
        </w:rPr>
        <w:t>–</w:t>
      </w:r>
      <w:r w:rsidRPr="00EB1071">
        <w:rPr>
          <w:lang w:val="en-US" w:eastAsia="ja-JP"/>
        </w:rPr>
        <w:t xml:space="preserve"> </w:t>
      </w:r>
      <w:r w:rsidRPr="00EB1071">
        <w:rPr>
          <w:lang w:val="en-US"/>
        </w:rPr>
        <w:t xml:space="preserve">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IP Datacast over DVB-H: Service purchase and protection.</w:t>
      </w:r>
    </w:p>
    <w:p w:rsidR="00D566ED" w:rsidRPr="00EB1071" w:rsidRDefault="00D566ED" w:rsidP="00DB1F1C">
      <w:pPr>
        <w:spacing w:before="80"/>
        <w:rPr>
          <w:lang w:val="en-US" w:eastAsia="zh-CN"/>
        </w:rPr>
      </w:pPr>
      <w:r>
        <w:rPr>
          <w:rFonts w:hint="eastAsia"/>
          <w:lang w:val="en-US" w:eastAsia="zh-CN"/>
        </w:rPr>
        <w:t>移动性机制见：</w:t>
      </w:r>
    </w:p>
    <w:p w:rsidR="00D566ED" w:rsidRPr="00EB1071" w:rsidRDefault="00D566ED" w:rsidP="00DB1F1C">
      <w:pPr>
        <w:pStyle w:val="Reftext"/>
        <w:spacing w:before="80"/>
        <w:rPr>
          <w:lang w:val="en-US" w:eastAsia="ja-JP"/>
        </w:rPr>
      </w:pPr>
      <w:r w:rsidRPr="00EB1071">
        <w:rPr>
          <w:lang w:val="en-US"/>
        </w:rPr>
        <w:t>–</w:t>
      </w:r>
      <w:r w:rsidRPr="00EB1071">
        <w:rPr>
          <w:lang w:val="en-US"/>
        </w:rPr>
        <w:tab/>
        <w:t>ETSI TS 102 611-2 IP Datacast over DVB-SH: Implementation Guidelines for mobility.</w:t>
      </w:r>
    </w:p>
    <w:p w:rsidR="00D566ED" w:rsidRPr="003630AC" w:rsidRDefault="00D566ED" w:rsidP="003630AC">
      <w:pPr>
        <w:rPr>
          <w:b/>
          <w:lang w:val="en-US" w:eastAsia="zh-CN"/>
        </w:rPr>
      </w:pPr>
      <w:r w:rsidRPr="003630AC">
        <w:rPr>
          <w:b/>
          <w:lang w:val="en-US" w:eastAsia="zh-CN"/>
        </w:rPr>
        <w:t>IP</w:t>
      </w:r>
      <w:r w:rsidRPr="003630AC">
        <w:rPr>
          <w:rFonts w:hint="eastAsia"/>
          <w:b/>
          <w:lang w:val="en-US" w:eastAsia="zh-CN"/>
        </w:rPr>
        <w:t>数据广播编解码器和格式</w:t>
      </w:r>
    </w:p>
    <w:p w:rsidR="00D566ED" w:rsidRPr="00EB1071" w:rsidRDefault="00D566ED" w:rsidP="00DB1F1C">
      <w:pPr>
        <w:pStyle w:val="Reftext"/>
        <w:spacing w:before="80"/>
        <w:rPr>
          <w:lang w:val="en-US" w:eastAsia="ja-JP"/>
        </w:rPr>
      </w:pPr>
      <w:r w:rsidRPr="00EB1071">
        <w:rPr>
          <w:lang w:val="en-US"/>
        </w:rPr>
        <w:t>–</w:t>
      </w:r>
      <w:r w:rsidRPr="00EB1071">
        <w:rPr>
          <w:lang w:val="en-US"/>
        </w:rPr>
        <w:tab/>
        <w:t>ETSI TS 102 005</w:t>
      </w:r>
      <w:r w:rsidR="001C0F8D" w:rsidRPr="00EB1071">
        <w:rPr>
          <w:lang w:val="en-US"/>
        </w:rPr>
        <w:t>–</w:t>
      </w:r>
      <w:r w:rsidRPr="00EB1071">
        <w:rPr>
          <w:lang w:val="en-US"/>
        </w:rPr>
        <w:t xml:space="preserve"> 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Specification for the use of video and audio coding in DVB services delivered directly over IP.</w:t>
      </w:r>
    </w:p>
    <w:p w:rsidR="00D566ED" w:rsidRPr="003630AC" w:rsidRDefault="00D566ED" w:rsidP="003630AC">
      <w:pPr>
        <w:rPr>
          <w:b/>
          <w:lang w:val="en-US" w:eastAsia="zh-CN"/>
        </w:rPr>
      </w:pPr>
      <w:r w:rsidRPr="003630AC">
        <w:rPr>
          <w:b/>
          <w:lang w:val="en-US" w:eastAsia="zh-CN"/>
        </w:rPr>
        <w:t>DVB-SH</w:t>
      </w:r>
      <w:r w:rsidRPr="003630AC">
        <w:rPr>
          <w:rFonts w:hint="eastAsia"/>
          <w:b/>
          <w:lang w:val="en-US" w:eastAsia="zh-CN"/>
        </w:rPr>
        <w:t>部署导则</w:t>
      </w:r>
    </w:p>
    <w:p w:rsidR="00D566ED" w:rsidRPr="00EB1071" w:rsidRDefault="00D566ED" w:rsidP="00DB1F1C">
      <w:pPr>
        <w:pStyle w:val="Reftext"/>
        <w:spacing w:before="80"/>
        <w:rPr>
          <w:lang w:val="en-US"/>
        </w:rPr>
      </w:pPr>
      <w:r w:rsidRPr="00EB1071">
        <w:rPr>
          <w:lang w:val="en-US"/>
        </w:rPr>
        <w:t>–</w:t>
      </w:r>
      <w:r w:rsidRPr="00EB1071">
        <w:rPr>
          <w:lang w:val="en-US"/>
        </w:rPr>
        <w:tab/>
        <w:t>ETSI TS 102 584</w:t>
      </w:r>
      <w:r w:rsidR="001C0F8D" w:rsidRPr="00EB1071">
        <w:rPr>
          <w:lang w:val="en-US"/>
        </w:rPr>
        <w:t>–</w:t>
      </w:r>
      <w:r w:rsidRPr="00EB1071">
        <w:rPr>
          <w:lang w:val="en-US"/>
        </w:rPr>
        <w:t xml:space="preserve">Digital video broadcasting </w:t>
      </w:r>
      <w:r w:rsidR="00D8348D">
        <w:rPr>
          <w:lang w:val="en-US"/>
        </w:rPr>
        <w:t>（</w:t>
      </w:r>
      <w:r w:rsidRPr="00EB1071">
        <w:rPr>
          <w:lang w:val="en-US"/>
        </w:rPr>
        <w:t>DV</w:t>
      </w:r>
      <w:r w:rsidR="00AD5815">
        <w:rPr>
          <w:lang w:val="en-US"/>
        </w:rPr>
        <w:t>B</w:t>
      </w:r>
      <w:r w:rsidR="00D8348D">
        <w:rPr>
          <w:lang w:val="en-US"/>
        </w:rPr>
        <w:t>）</w:t>
      </w:r>
      <w:r w:rsidRPr="00EB1071">
        <w:rPr>
          <w:lang w:val="en-US"/>
        </w:rPr>
        <w:t>; D</w:t>
      </w:r>
      <w:r>
        <w:rPr>
          <w:lang w:val="en-US"/>
        </w:rPr>
        <w:t>VB-SH Implementation Guidelines</w:t>
      </w:r>
      <w:r w:rsidRPr="00EB1071">
        <w:rPr>
          <w:lang w:val="en-US"/>
        </w:rPr>
        <w:t>.</w:t>
      </w:r>
    </w:p>
    <w:p w:rsidR="00D566ED" w:rsidRPr="003630AC" w:rsidRDefault="00D566ED" w:rsidP="003630AC">
      <w:pPr>
        <w:rPr>
          <w:b/>
          <w:lang w:val="en-US" w:eastAsia="zh-CN"/>
        </w:rPr>
      </w:pPr>
      <w:r w:rsidRPr="003630AC">
        <w:rPr>
          <w:b/>
          <w:lang w:val="en-US" w:eastAsia="zh-CN"/>
        </w:rPr>
        <w:t>OMA BCAST 1.1</w:t>
      </w:r>
      <w:r w:rsidRPr="003630AC">
        <w:rPr>
          <w:rFonts w:hint="eastAsia"/>
          <w:b/>
          <w:lang w:val="en-US" w:eastAsia="zh-CN"/>
        </w:rPr>
        <w:t>规范</w:t>
      </w:r>
    </w:p>
    <w:p w:rsidR="00D566ED" w:rsidRPr="00EB1071" w:rsidRDefault="00D566ED" w:rsidP="00DB1F1C">
      <w:pPr>
        <w:spacing w:before="80"/>
        <w:rPr>
          <w:lang w:val="en-US" w:eastAsia="zh-CN"/>
        </w:rPr>
      </w:pPr>
      <w:r w:rsidRPr="00EB1071">
        <w:rPr>
          <w:lang w:val="en-US" w:eastAsia="zh-CN"/>
        </w:rPr>
        <w:t>OMA BCAST</w:t>
      </w:r>
      <w:r>
        <w:rPr>
          <w:rFonts w:hint="eastAsia"/>
          <w:lang w:val="en-US" w:eastAsia="zh-CN"/>
        </w:rPr>
        <w:t>是一套</w:t>
      </w:r>
      <w:r w:rsidR="00D32133">
        <w:rPr>
          <w:rFonts w:hint="eastAsia"/>
          <w:lang w:val="en-US" w:eastAsia="zh-CN"/>
        </w:rPr>
        <w:t>业</w:t>
      </w:r>
      <w:r>
        <w:rPr>
          <w:rFonts w:hint="eastAsia"/>
          <w:lang w:val="en-US" w:eastAsia="zh-CN"/>
        </w:rPr>
        <w:t>务层规范，适用于各种</w:t>
      </w:r>
      <w:r w:rsidR="00D32133">
        <w:rPr>
          <w:rFonts w:hint="eastAsia"/>
          <w:lang w:val="en-US" w:eastAsia="zh-CN"/>
        </w:rPr>
        <w:t>广播运营机构，包括</w:t>
      </w:r>
      <w:r w:rsidR="00D32133" w:rsidRPr="00EB1071">
        <w:rPr>
          <w:lang w:val="en-US" w:eastAsia="zh-CN"/>
        </w:rPr>
        <w:t>DVB-SH</w:t>
      </w:r>
      <w:r w:rsidR="00D32133">
        <w:rPr>
          <w:rFonts w:hint="eastAsia"/>
          <w:lang w:val="en-US" w:eastAsia="zh-CN"/>
        </w:rPr>
        <w:t>广播运营机构。</w:t>
      </w:r>
    </w:p>
    <w:p w:rsidR="00D566ED" w:rsidRDefault="00D566ED" w:rsidP="00DB1F1C">
      <w:pPr>
        <w:pStyle w:val="Reftext"/>
        <w:spacing w:before="80"/>
        <w:rPr>
          <w:lang w:val="en-US" w:eastAsia="zh-CN"/>
        </w:rPr>
      </w:pPr>
      <w:r w:rsidRPr="00E074DF">
        <w:rPr>
          <w:szCs w:val="22"/>
          <w:lang w:val="en-US"/>
        </w:rPr>
        <w:t>–</w:t>
      </w:r>
      <w:r w:rsidRPr="00E074DF">
        <w:rPr>
          <w:szCs w:val="22"/>
          <w:lang w:val="en-US"/>
        </w:rPr>
        <w:tab/>
        <w:t>“</w:t>
      </w:r>
      <w:r w:rsidRPr="00E074DF">
        <w:rPr>
          <w:lang w:val="en-US"/>
        </w:rPr>
        <w:t xml:space="preserve">BCAST Distribution system adaptation – IPDC over DVB-SH”, open mobile alliance, </w:t>
      </w:r>
      <w:r w:rsidRPr="00E074DF" w:rsidDel="009725A0">
        <w:rPr>
          <w:lang w:val="en-US"/>
        </w:rPr>
        <w:t>Version</w:t>
      </w:r>
      <w:r w:rsidRPr="00E074DF">
        <w:rPr>
          <w:lang w:val="en-US"/>
        </w:rPr>
        <w:t> </w:t>
      </w:r>
      <w:r w:rsidRPr="00E074DF" w:rsidDel="009725A0">
        <w:rPr>
          <w:lang w:val="en-US"/>
        </w:rPr>
        <w:t>1.</w:t>
      </w:r>
      <w:r w:rsidRPr="00E074DF">
        <w:rPr>
          <w:lang w:val="en-US"/>
        </w:rPr>
        <w:t>1.</w:t>
      </w:r>
    </w:p>
    <w:p w:rsidR="009F331A" w:rsidRPr="00A02982" w:rsidRDefault="009F331A" w:rsidP="00DB1F1C">
      <w:pPr>
        <w:pStyle w:val="AppendixNoTitle"/>
        <w:rPr>
          <w:lang w:val="en-GB" w:eastAsia="zh-CN"/>
        </w:rPr>
      </w:pPr>
      <w:bookmarkStart w:id="41" w:name="_Toc382211742"/>
      <w:r>
        <w:rPr>
          <w:rFonts w:hint="eastAsia"/>
          <w:lang w:val="en-US" w:eastAsia="zh-CN"/>
        </w:rPr>
        <w:lastRenderedPageBreak/>
        <w:t>附件</w:t>
      </w:r>
      <w:r>
        <w:rPr>
          <w:lang w:val="en-US" w:eastAsia="zh-CN"/>
        </w:rPr>
        <w:t>1</w:t>
      </w:r>
      <w:r>
        <w:rPr>
          <w:lang w:val="en-US" w:eastAsia="zh-CN"/>
        </w:rPr>
        <w:br/>
      </w:r>
      <w:r>
        <w:rPr>
          <w:rFonts w:hint="eastAsia"/>
          <w:lang w:val="en-US" w:eastAsia="zh-CN"/>
        </w:rPr>
        <w:t>附录</w:t>
      </w:r>
      <w:r>
        <w:rPr>
          <w:rFonts w:hint="eastAsia"/>
          <w:lang w:val="en-US" w:eastAsia="zh-CN"/>
        </w:rPr>
        <w:t>4</w:t>
      </w:r>
      <w:r w:rsidRPr="00A02982">
        <w:rPr>
          <w:lang w:val="en-GB" w:eastAsia="zh-CN"/>
        </w:rPr>
        <w:br/>
      </w:r>
      <w:r w:rsidRPr="00A02982">
        <w:rPr>
          <w:lang w:val="en-GB" w:eastAsia="zh-CN"/>
        </w:rPr>
        <w:br/>
      </w:r>
      <w:r w:rsidR="00013EB5">
        <w:rPr>
          <w:rFonts w:hint="eastAsia"/>
          <w:lang w:val="en-GB" w:eastAsia="zh-CN"/>
        </w:rPr>
        <w:t>多媒体系统</w:t>
      </w:r>
      <w:r w:rsidR="004660DD">
        <w:rPr>
          <w:lang w:val="en-GB" w:eastAsia="zh-CN"/>
        </w:rPr>
        <w:t>H</w:t>
      </w:r>
      <w:r w:rsidR="00013EB5">
        <w:rPr>
          <w:rFonts w:hint="eastAsia"/>
          <w:lang w:val="en-GB" w:eastAsia="zh-CN"/>
        </w:rPr>
        <w:t>（</w:t>
      </w:r>
      <w:r w:rsidR="00013EB5">
        <w:rPr>
          <w:lang w:val="en-GB" w:eastAsia="zh-CN"/>
        </w:rPr>
        <w:t>DVB-H</w:t>
      </w:r>
      <w:r w:rsidR="00013EB5">
        <w:rPr>
          <w:rFonts w:hint="eastAsia"/>
          <w:lang w:val="en-GB" w:eastAsia="zh-CN"/>
        </w:rPr>
        <w:t>）</w:t>
      </w:r>
      <w:bookmarkEnd w:id="41"/>
    </w:p>
    <w:p w:rsidR="009F331A" w:rsidRPr="00A02982" w:rsidRDefault="009F331A" w:rsidP="00DB1F1C">
      <w:pPr>
        <w:pStyle w:val="Normalaftertitle"/>
        <w:ind w:firstLineChars="200" w:firstLine="480"/>
        <w:rPr>
          <w:lang w:val="en-GB" w:eastAsia="zh-CN"/>
        </w:rPr>
      </w:pPr>
      <w:r w:rsidRPr="00A02982">
        <w:rPr>
          <w:lang w:val="en-GB" w:eastAsia="zh-CN"/>
        </w:rPr>
        <w:t>DVB-H</w:t>
      </w:r>
      <w:r w:rsidR="00013EB5">
        <w:rPr>
          <w:rFonts w:hint="eastAsia"/>
          <w:lang w:val="en-GB" w:eastAsia="zh-CN"/>
        </w:rPr>
        <w:t>是多媒体数据报</w:t>
      </w:r>
      <w:r w:rsidR="001C0F8D">
        <w:rPr>
          <w:rFonts w:hint="eastAsia"/>
          <w:lang w:val="en-GB" w:eastAsia="zh-CN"/>
        </w:rPr>
        <w:t>广</w:t>
      </w:r>
      <w:r w:rsidR="00013EB5">
        <w:rPr>
          <w:rFonts w:hint="eastAsia"/>
          <w:lang w:val="en-GB" w:eastAsia="zh-CN"/>
        </w:rPr>
        <w:t>播使用</w:t>
      </w:r>
      <w:r w:rsidR="001C0F8D">
        <w:rPr>
          <w:rFonts w:hint="eastAsia"/>
          <w:lang w:val="en-GB" w:eastAsia="zh-CN"/>
        </w:rPr>
        <w:t>的</w:t>
      </w:r>
      <w:r w:rsidR="00013EB5">
        <w:rPr>
          <w:rFonts w:hint="eastAsia"/>
          <w:lang w:val="en-GB" w:eastAsia="zh-CN"/>
        </w:rPr>
        <w:t>广播传输系统。这些数据报可能是</w:t>
      </w:r>
      <w:r w:rsidR="00013EB5">
        <w:rPr>
          <w:rFonts w:hint="eastAsia"/>
          <w:lang w:val="en-GB" w:eastAsia="zh-CN"/>
        </w:rPr>
        <w:t>IP</w:t>
      </w:r>
      <w:r w:rsidR="00013EB5">
        <w:rPr>
          <w:rFonts w:hint="eastAsia"/>
          <w:lang w:val="en-GB" w:eastAsia="zh-CN"/>
        </w:rPr>
        <w:t>或其它数据报，可能包括涉及多媒体业务、文档下载服务或本文未提及的其它服务的数据。</w:t>
      </w:r>
    </w:p>
    <w:p w:rsidR="009F331A" w:rsidRPr="00A02982" w:rsidRDefault="009F331A" w:rsidP="00DB1F1C">
      <w:pPr>
        <w:ind w:firstLineChars="200" w:firstLine="480"/>
        <w:rPr>
          <w:szCs w:val="24"/>
          <w:lang w:val="en-GB" w:eastAsia="zh-CN"/>
        </w:rPr>
      </w:pPr>
      <w:r w:rsidRPr="00A02982">
        <w:rPr>
          <w:szCs w:val="24"/>
          <w:lang w:val="en-GB" w:eastAsia="zh-CN"/>
        </w:rPr>
        <w:t>DVB-H</w:t>
      </w:r>
      <w:r w:rsidR="00013EB5">
        <w:rPr>
          <w:rFonts w:hint="eastAsia"/>
          <w:szCs w:val="24"/>
          <w:lang w:val="en-GB" w:eastAsia="zh-CN"/>
        </w:rPr>
        <w:t>旨在为在数字地面广播网络至手持终端之间承载这些多媒体数据提供有效手段。有效性的主要特征被视为对供电和</w:t>
      </w:r>
      <w:r w:rsidR="001C0F8D">
        <w:rPr>
          <w:rFonts w:hint="eastAsia"/>
          <w:szCs w:val="24"/>
          <w:lang w:val="en-GB" w:eastAsia="zh-CN"/>
        </w:rPr>
        <w:t>提供给</w:t>
      </w:r>
      <w:r w:rsidR="00013EB5">
        <w:rPr>
          <w:rFonts w:hint="eastAsia"/>
          <w:szCs w:val="24"/>
          <w:lang w:val="en-GB" w:eastAsia="zh-CN"/>
        </w:rPr>
        <w:t>移动性的不同传输条件的局限。</w:t>
      </w:r>
    </w:p>
    <w:p w:rsidR="009F331A" w:rsidRPr="00A02982" w:rsidRDefault="009F331A" w:rsidP="00DB1F1C">
      <w:pPr>
        <w:ind w:firstLineChars="200" w:firstLine="480"/>
        <w:rPr>
          <w:szCs w:val="24"/>
          <w:lang w:val="en-GB"/>
        </w:rPr>
      </w:pPr>
      <w:r w:rsidRPr="00A02982">
        <w:rPr>
          <w:szCs w:val="24"/>
          <w:lang w:val="en-GB"/>
        </w:rPr>
        <w:t>DVB-H</w:t>
      </w:r>
      <w:r w:rsidR="00013EB5">
        <w:rPr>
          <w:rFonts w:hint="eastAsia"/>
          <w:szCs w:val="24"/>
          <w:lang w:val="en-GB" w:eastAsia="zh-CN"/>
        </w:rPr>
        <w:t>的基本规范（</w:t>
      </w:r>
      <w:r w:rsidR="00013EB5">
        <w:rPr>
          <w:lang w:val="en-GB"/>
        </w:rPr>
        <w:t>ITU-R BT.1306</w:t>
      </w:r>
      <w:r w:rsidR="00013EB5">
        <w:rPr>
          <w:rFonts w:hint="eastAsia"/>
          <w:lang w:val="en-GB" w:eastAsia="zh-CN"/>
        </w:rPr>
        <w:t>、</w:t>
      </w:r>
      <w:r w:rsidR="00013EB5">
        <w:rPr>
          <w:lang w:val="en-GB"/>
        </w:rPr>
        <w:t>ITU-R BT.1833</w:t>
      </w:r>
      <w:r w:rsidR="00013EB5">
        <w:rPr>
          <w:rFonts w:hint="eastAsia"/>
          <w:lang w:val="en-GB" w:eastAsia="zh-CN"/>
        </w:rPr>
        <w:t>建议书和</w:t>
      </w:r>
      <w:r w:rsidR="00013EB5" w:rsidRPr="00A02982">
        <w:rPr>
          <w:lang w:val="en-GB"/>
        </w:rPr>
        <w:t>ITU</w:t>
      </w:r>
      <w:r w:rsidR="00013EB5">
        <w:rPr>
          <w:lang w:val="en-GB"/>
        </w:rPr>
        <w:noBreakHyphen/>
      </w:r>
      <w:r w:rsidR="00013EB5" w:rsidRPr="00A02982">
        <w:rPr>
          <w:lang w:val="en-GB"/>
        </w:rPr>
        <w:t>R BT.2049</w:t>
      </w:r>
      <w:r w:rsidR="00013EB5">
        <w:rPr>
          <w:rFonts w:hint="eastAsia"/>
          <w:lang w:val="en-GB" w:eastAsia="zh-CN"/>
        </w:rPr>
        <w:t>和</w:t>
      </w:r>
      <w:r w:rsidR="00013EB5" w:rsidRPr="00A02982">
        <w:rPr>
          <w:lang w:val="en-GB"/>
        </w:rPr>
        <w:t>ETSI EN 302 304</w:t>
      </w:r>
      <w:r w:rsidR="00013EB5">
        <w:rPr>
          <w:rFonts w:hint="eastAsia"/>
          <w:lang w:val="en-GB" w:eastAsia="zh-CN"/>
        </w:rPr>
        <w:t>号报告</w:t>
      </w:r>
      <w:r w:rsidR="00013EB5">
        <w:rPr>
          <w:rFonts w:hint="eastAsia"/>
          <w:szCs w:val="24"/>
          <w:lang w:val="en-GB" w:eastAsia="zh-CN"/>
        </w:rPr>
        <w:t>）提供：</w:t>
      </w:r>
    </w:p>
    <w:p w:rsidR="009F331A" w:rsidRPr="00A02982" w:rsidRDefault="009F331A" w:rsidP="00DB1F1C">
      <w:pPr>
        <w:pStyle w:val="enumlev1"/>
        <w:rPr>
          <w:lang w:val="en-GB" w:eastAsia="zh-CN"/>
        </w:rPr>
      </w:pPr>
      <w:r w:rsidRPr="00A02982">
        <w:rPr>
          <w:lang w:val="en-GB" w:eastAsia="zh-CN"/>
        </w:rPr>
        <w:t>–</w:t>
      </w:r>
      <w:r w:rsidRPr="00A02982">
        <w:rPr>
          <w:lang w:val="en-GB" w:eastAsia="zh-CN"/>
        </w:rPr>
        <w:tab/>
      </w:r>
      <w:r w:rsidR="00013EB5">
        <w:rPr>
          <w:rFonts w:hint="eastAsia"/>
          <w:lang w:val="en-GB" w:eastAsia="zh-CN"/>
        </w:rPr>
        <w:t>物理层；</w:t>
      </w:r>
    </w:p>
    <w:p w:rsidR="009F331A" w:rsidRPr="00A02982" w:rsidRDefault="009F331A" w:rsidP="00DB1F1C">
      <w:pPr>
        <w:pStyle w:val="enumlev1"/>
        <w:rPr>
          <w:lang w:val="en-GB" w:eastAsia="zh-CN"/>
        </w:rPr>
      </w:pPr>
      <w:r w:rsidRPr="00A02982">
        <w:rPr>
          <w:lang w:val="en-GB" w:eastAsia="zh-CN"/>
        </w:rPr>
        <w:t>–</w:t>
      </w:r>
      <w:r w:rsidRPr="00A02982">
        <w:rPr>
          <w:lang w:val="en-GB" w:eastAsia="zh-CN"/>
        </w:rPr>
        <w:tab/>
      </w:r>
      <w:r w:rsidR="00013EB5">
        <w:rPr>
          <w:rFonts w:hint="eastAsia"/>
          <w:lang w:val="en-GB" w:eastAsia="zh-CN"/>
        </w:rPr>
        <w:t>链路层；</w:t>
      </w:r>
    </w:p>
    <w:p w:rsidR="009F331A" w:rsidRPr="00A02982" w:rsidRDefault="009F331A" w:rsidP="00DB1F1C">
      <w:pPr>
        <w:pStyle w:val="enumlev1"/>
        <w:rPr>
          <w:lang w:val="en-GB" w:eastAsia="zh-CN"/>
        </w:rPr>
      </w:pPr>
      <w:r w:rsidRPr="00A02982">
        <w:rPr>
          <w:lang w:val="en-GB" w:eastAsia="zh-CN"/>
        </w:rPr>
        <w:t>–</w:t>
      </w:r>
      <w:r w:rsidRPr="00A02982">
        <w:rPr>
          <w:lang w:val="en-GB" w:eastAsia="zh-CN"/>
        </w:rPr>
        <w:tab/>
      </w:r>
      <w:r w:rsidR="00013EB5">
        <w:rPr>
          <w:rFonts w:hint="eastAsia"/>
          <w:lang w:val="en-GB" w:eastAsia="zh-CN"/>
        </w:rPr>
        <w:t>业务信息。</w:t>
      </w:r>
    </w:p>
    <w:p w:rsidR="009F331A" w:rsidRPr="00A02982" w:rsidRDefault="00013EB5" w:rsidP="00DB1F1C">
      <w:pPr>
        <w:ind w:firstLineChars="200" w:firstLine="480"/>
        <w:rPr>
          <w:lang w:val="en-GB" w:eastAsia="zh-CN"/>
        </w:rPr>
      </w:pPr>
      <w:r>
        <w:rPr>
          <w:rFonts w:hint="eastAsia"/>
          <w:lang w:val="en-GB" w:eastAsia="zh-CN"/>
        </w:rPr>
        <w:t>还提供了有关</w:t>
      </w:r>
      <w:r w:rsidR="001C0F8D">
        <w:rPr>
          <w:rFonts w:hint="eastAsia"/>
          <w:lang w:val="en-GB" w:eastAsia="zh-CN"/>
        </w:rPr>
        <w:t>SFN</w:t>
      </w:r>
      <w:r w:rsidR="001C0F8D">
        <w:rPr>
          <w:rFonts w:hint="eastAsia"/>
          <w:lang w:val="en-GB" w:eastAsia="zh-CN"/>
        </w:rPr>
        <w:t>在</w:t>
      </w:r>
      <w:r>
        <w:rPr>
          <w:rFonts w:hint="eastAsia"/>
          <w:lang w:val="en-GB" w:eastAsia="zh-CN"/>
        </w:rPr>
        <w:t>DVB-H</w:t>
      </w:r>
      <w:r>
        <w:rPr>
          <w:rFonts w:hint="eastAsia"/>
          <w:lang w:val="en-GB" w:eastAsia="zh-CN"/>
        </w:rPr>
        <w:t>中</w:t>
      </w:r>
      <w:r w:rsidR="001C0F8D">
        <w:rPr>
          <w:rFonts w:hint="eastAsia"/>
          <w:lang w:val="en-GB" w:eastAsia="zh-CN"/>
        </w:rPr>
        <w:t>实现</w:t>
      </w:r>
      <w:r>
        <w:rPr>
          <w:rFonts w:hint="eastAsia"/>
          <w:lang w:val="en-GB" w:eastAsia="zh-CN"/>
        </w:rPr>
        <w:t>同步的建议书。</w:t>
      </w:r>
    </w:p>
    <w:p w:rsidR="009F331A" w:rsidRPr="00A02982" w:rsidRDefault="00013EB5" w:rsidP="00DB1F1C">
      <w:pPr>
        <w:ind w:firstLineChars="200" w:firstLine="480"/>
        <w:rPr>
          <w:szCs w:val="24"/>
          <w:lang w:val="en-GB" w:eastAsia="zh-CN"/>
        </w:rPr>
      </w:pPr>
      <w:r>
        <w:rPr>
          <w:rFonts w:hint="eastAsia"/>
          <w:szCs w:val="24"/>
          <w:lang w:val="en-GB" w:eastAsia="zh-CN"/>
        </w:rPr>
        <w:t>有关如何使用和选择适当</w:t>
      </w:r>
      <w:r>
        <w:rPr>
          <w:rFonts w:hint="eastAsia"/>
          <w:szCs w:val="24"/>
          <w:lang w:val="en-GB" w:eastAsia="zh-CN"/>
        </w:rPr>
        <w:t>DVB-H</w:t>
      </w:r>
      <w:r>
        <w:rPr>
          <w:rFonts w:hint="eastAsia"/>
          <w:szCs w:val="24"/>
          <w:lang w:val="en-GB" w:eastAsia="zh-CN"/>
        </w:rPr>
        <w:t>参数的信息和建议，见参考文件所列文件。</w:t>
      </w:r>
    </w:p>
    <w:p w:rsidR="009F331A" w:rsidRPr="00A02982" w:rsidRDefault="009F331A" w:rsidP="00DB1F1C">
      <w:pPr>
        <w:keepNext/>
        <w:keepLines/>
        <w:ind w:firstLineChars="200" w:firstLine="480"/>
        <w:rPr>
          <w:szCs w:val="24"/>
          <w:lang w:val="en-GB" w:eastAsia="zh-CN"/>
        </w:rPr>
      </w:pPr>
      <w:r w:rsidRPr="00A02982">
        <w:rPr>
          <w:szCs w:val="24"/>
          <w:lang w:val="en-GB" w:eastAsia="zh-CN"/>
        </w:rPr>
        <w:t>DVB-H</w:t>
      </w:r>
      <w:r w:rsidR="00013EB5">
        <w:rPr>
          <w:rFonts w:hint="eastAsia"/>
          <w:szCs w:val="24"/>
          <w:lang w:val="en-GB" w:eastAsia="zh-CN"/>
        </w:rPr>
        <w:t>针对链路和物理层采用了以下技术</w:t>
      </w:r>
      <w:r w:rsidR="00D81EFD">
        <w:rPr>
          <w:rFonts w:hint="eastAsia"/>
          <w:szCs w:val="24"/>
          <w:lang w:val="en-GB" w:eastAsia="zh-CN"/>
        </w:rPr>
        <w:t>要素</w:t>
      </w:r>
      <w:r w:rsidR="00013EB5">
        <w:rPr>
          <w:rFonts w:hint="eastAsia"/>
          <w:szCs w:val="24"/>
          <w:lang w:val="en-GB" w:eastAsia="zh-CN"/>
        </w:rPr>
        <w:t>：</w:t>
      </w:r>
    </w:p>
    <w:p w:rsidR="009F331A" w:rsidRPr="00A02982" w:rsidRDefault="009F331A" w:rsidP="00DB1F1C">
      <w:pPr>
        <w:pStyle w:val="enumlev1"/>
        <w:keepNext/>
        <w:keepLines/>
        <w:rPr>
          <w:lang w:val="en-GB" w:eastAsia="zh-CN"/>
        </w:rPr>
      </w:pPr>
      <w:r w:rsidRPr="00A02982">
        <w:rPr>
          <w:lang w:val="en-GB" w:eastAsia="zh-CN"/>
        </w:rPr>
        <w:t>–</w:t>
      </w:r>
      <w:r w:rsidRPr="00A02982">
        <w:rPr>
          <w:lang w:val="en-GB" w:eastAsia="zh-CN"/>
        </w:rPr>
        <w:tab/>
      </w:r>
      <w:r w:rsidR="007729EC">
        <w:rPr>
          <w:rFonts w:hint="eastAsia"/>
          <w:lang w:val="en-GB" w:eastAsia="zh-CN"/>
        </w:rPr>
        <w:t>链路层：</w:t>
      </w:r>
    </w:p>
    <w:p w:rsidR="009F331A" w:rsidRPr="00A02982" w:rsidRDefault="009F331A" w:rsidP="00DB1F1C">
      <w:pPr>
        <w:pStyle w:val="enumlev2"/>
        <w:rPr>
          <w:lang w:val="en-GB" w:eastAsia="zh-CN"/>
        </w:rPr>
      </w:pPr>
      <w:r w:rsidRPr="00A02982">
        <w:rPr>
          <w:lang w:val="en-GB" w:eastAsia="zh-CN"/>
        </w:rPr>
        <w:t>i)</w:t>
      </w:r>
      <w:r w:rsidRPr="00A02982">
        <w:rPr>
          <w:lang w:val="en-GB" w:eastAsia="zh-CN"/>
        </w:rPr>
        <w:tab/>
      </w:r>
      <w:r w:rsidR="007729EC">
        <w:rPr>
          <w:rFonts w:hint="eastAsia"/>
          <w:lang w:val="en-GB" w:eastAsia="zh-CN"/>
        </w:rPr>
        <w:t>旨在降低终端平均能耗并实现平稳无缝频率切换的时间分割；</w:t>
      </w:r>
    </w:p>
    <w:p w:rsidR="009F331A" w:rsidRPr="00A02982" w:rsidRDefault="009F331A" w:rsidP="00DB1F1C">
      <w:pPr>
        <w:pStyle w:val="enumlev2"/>
        <w:rPr>
          <w:lang w:val="en-GB" w:eastAsia="zh-CN"/>
        </w:rPr>
      </w:pPr>
      <w:r w:rsidRPr="00A02982">
        <w:rPr>
          <w:lang w:val="en-GB" w:eastAsia="zh-CN"/>
        </w:rPr>
        <w:t>ii)</w:t>
      </w:r>
      <w:r w:rsidRPr="00A02982">
        <w:rPr>
          <w:lang w:val="en-GB" w:eastAsia="zh-CN"/>
        </w:rPr>
        <w:tab/>
      </w:r>
      <w:r w:rsidR="007729EC">
        <w:rPr>
          <w:rFonts w:hint="eastAsia"/>
          <w:lang w:val="en-GB" w:eastAsia="zh-CN"/>
        </w:rPr>
        <w:t>旨在改善移动信道</w:t>
      </w:r>
      <w:r w:rsidR="007729EC">
        <w:rPr>
          <w:rFonts w:hint="eastAsia"/>
          <w:lang w:val="en-GB" w:eastAsia="zh-CN"/>
        </w:rPr>
        <w:t>C/N</w:t>
      </w:r>
      <w:r w:rsidR="007729EC">
        <w:rPr>
          <w:rFonts w:hint="eastAsia"/>
          <w:lang w:val="en-GB" w:eastAsia="zh-CN"/>
        </w:rPr>
        <w:t>性能和多普勒性能并提高脉冲干扰容差的多协议封装数据</w:t>
      </w:r>
      <w:r w:rsidR="00AF404F">
        <w:rPr>
          <w:rFonts w:hint="eastAsia"/>
          <w:lang w:val="en-GB" w:eastAsia="zh-CN"/>
        </w:rPr>
        <w:t>（</w:t>
      </w:r>
      <w:r w:rsidR="00AF404F">
        <w:rPr>
          <w:rFonts w:hint="eastAsia"/>
          <w:lang w:val="en-GB" w:eastAsia="zh-CN"/>
        </w:rPr>
        <w:t>MPE-FEC</w:t>
      </w:r>
      <w:r w:rsidR="00AF404F">
        <w:rPr>
          <w:rFonts w:hint="eastAsia"/>
          <w:lang w:val="en-GB" w:eastAsia="zh-CN"/>
        </w:rPr>
        <w:t>）前向纠错</w:t>
      </w:r>
      <w:r w:rsidR="007729EC">
        <w:rPr>
          <w:rFonts w:hint="eastAsia"/>
          <w:lang w:val="en-GB" w:eastAsia="zh-CN"/>
        </w:rPr>
        <w:t>。</w:t>
      </w:r>
    </w:p>
    <w:p w:rsidR="009F331A" w:rsidRPr="00A02982" w:rsidRDefault="009F331A" w:rsidP="00DB1F1C">
      <w:pPr>
        <w:pStyle w:val="enumlev1"/>
        <w:rPr>
          <w:lang w:val="en-GB" w:eastAsia="zh-CN"/>
        </w:rPr>
      </w:pPr>
      <w:r w:rsidRPr="00A02982">
        <w:rPr>
          <w:lang w:val="en-GB" w:eastAsia="zh-CN"/>
        </w:rPr>
        <w:t>–</w:t>
      </w:r>
      <w:r w:rsidRPr="00A02982">
        <w:rPr>
          <w:lang w:val="en-GB" w:eastAsia="zh-CN"/>
        </w:rPr>
        <w:tab/>
      </w:r>
      <w:r w:rsidR="002C4023">
        <w:rPr>
          <w:rFonts w:hint="eastAsia"/>
          <w:lang w:val="en-GB" w:eastAsia="zh-CN"/>
        </w:rPr>
        <w:t>物理层：</w:t>
      </w:r>
    </w:p>
    <w:p w:rsidR="002C4023" w:rsidRDefault="002C4023" w:rsidP="00DB1F1C">
      <w:pPr>
        <w:rPr>
          <w:lang w:eastAsia="zh-CN"/>
        </w:rPr>
      </w:pPr>
      <w:r>
        <w:rPr>
          <w:rFonts w:hint="eastAsia"/>
          <w:lang w:eastAsia="zh-CN"/>
        </w:rPr>
        <w:tab/>
      </w:r>
      <w:r>
        <w:rPr>
          <w:lang w:eastAsia="zh-CN"/>
        </w:rPr>
        <w:t>DVB-T</w:t>
      </w:r>
      <w:r>
        <w:rPr>
          <w:rFonts w:hint="eastAsia"/>
          <w:lang w:eastAsia="zh-CN"/>
        </w:rPr>
        <w:t>（</w:t>
      </w:r>
      <w:r>
        <w:rPr>
          <w:lang w:eastAsia="zh-CN"/>
        </w:rPr>
        <w:t xml:space="preserve">ETSI EN 300 744 </w:t>
      </w:r>
      <w:r>
        <w:rPr>
          <w:rFonts w:hint="eastAsia"/>
          <w:lang w:eastAsia="zh-CN"/>
        </w:rPr>
        <w:t>标准）具有下列专门针对</w:t>
      </w:r>
      <w:r>
        <w:rPr>
          <w:rFonts w:hint="eastAsia"/>
          <w:lang w:eastAsia="zh-CN"/>
        </w:rPr>
        <w:t>DVB-H</w:t>
      </w:r>
      <w:r>
        <w:rPr>
          <w:rFonts w:hint="eastAsia"/>
          <w:lang w:eastAsia="zh-CN"/>
        </w:rPr>
        <w:t>用途的技术</w:t>
      </w:r>
      <w:r w:rsidR="00D81EFD">
        <w:rPr>
          <w:rFonts w:hint="eastAsia"/>
          <w:lang w:eastAsia="zh-CN"/>
        </w:rPr>
        <w:t>要</w:t>
      </w:r>
      <w:r>
        <w:rPr>
          <w:rFonts w:hint="eastAsia"/>
          <w:lang w:eastAsia="zh-CN"/>
        </w:rPr>
        <w:t>素：</w:t>
      </w:r>
    </w:p>
    <w:p w:rsidR="002C4023" w:rsidRPr="002C4023" w:rsidRDefault="002C4023" w:rsidP="00DB1F1C">
      <w:pPr>
        <w:pStyle w:val="enumlev2"/>
        <w:rPr>
          <w:lang w:val="en-GB" w:eastAsia="zh-CN"/>
        </w:rPr>
      </w:pPr>
      <w:r>
        <w:rPr>
          <w:rFonts w:hint="eastAsia"/>
          <w:lang w:val="en-GB" w:eastAsia="zh-CN"/>
        </w:rPr>
        <w:t>i)</w:t>
      </w:r>
      <w:r w:rsidRPr="002C4023">
        <w:rPr>
          <w:lang w:val="en-GB" w:eastAsia="zh-CN"/>
        </w:rPr>
        <w:tab/>
        <w:t>TPS</w:t>
      </w:r>
      <w:r w:rsidRPr="002C4023">
        <w:rPr>
          <w:rFonts w:hint="eastAsia"/>
          <w:lang w:val="en-GB" w:eastAsia="zh-CN"/>
        </w:rPr>
        <w:t>（</w:t>
      </w:r>
      <w:r w:rsidRPr="002C4023">
        <w:rPr>
          <w:lang w:val="en-GB" w:eastAsia="zh-CN"/>
        </w:rPr>
        <w:t>传输参数信令</w:t>
      </w:r>
      <w:r w:rsidRPr="002C4023">
        <w:rPr>
          <w:rFonts w:hint="eastAsia"/>
          <w:lang w:val="en-GB" w:eastAsia="zh-CN"/>
        </w:rPr>
        <w:t>）比特中的</w:t>
      </w:r>
      <w:r w:rsidRPr="002C4023">
        <w:rPr>
          <w:lang w:val="en-GB" w:eastAsia="zh-CN"/>
        </w:rPr>
        <w:t>DVB-H</w:t>
      </w:r>
      <w:r w:rsidRPr="002C4023">
        <w:rPr>
          <w:rFonts w:hint="eastAsia"/>
          <w:lang w:val="en-GB" w:eastAsia="zh-CN"/>
        </w:rPr>
        <w:t>信令，用于增强和加快服务发现。</w:t>
      </w:r>
      <w:r w:rsidRPr="002C4023">
        <w:rPr>
          <w:rFonts w:hint="eastAsia"/>
          <w:lang w:val="en-GB" w:eastAsia="zh-CN"/>
        </w:rPr>
        <w:t>TPS</w:t>
      </w:r>
      <w:r w:rsidRPr="002C4023">
        <w:rPr>
          <w:rFonts w:hint="eastAsia"/>
          <w:lang w:val="en-GB" w:eastAsia="zh-CN"/>
        </w:rPr>
        <w:t>比特还承载了小区识别符，以支持在移动接收器上进行更快的信号扫描和频率切换；</w:t>
      </w:r>
    </w:p>
    <w:p w:rsidR="002C4023" w:rsidRPr="002C4023" w:rsidRDefault="002C4023" w:rsidP="00DB1F1C">
      <w:pPr>
        <w:pStyle w:val="enumlev2"/>
        <w:rPr>
          <w:lang w:val="en-GB" w:eastAsia="zh-CN"/>
        </w:rPr>
      </w:pPr>
      <w:r>
        <w:rPr>
          <w:rFonts w:hint="eastAsia"/>
          <w:lang w:val="en-GB" w:eastAsia="zh-CN"/>
        </w:rPr>
        <w:t>ii)</w:t>
      </w:r>
      <w:r w:rsidRPr="002C4023">
        <w:rPr>
          <w:lang w:val="en-GB" w:eastAsia="zh-CN"/>
        </w:rPr>
        <w:tab/>
      </w:r>
      <w:r w:rsidRPr="002C4023">
        <w:rPr>
          <w:rFonts w:hint="eastAsia"/>
          <w:lang w:val="en-GB" w:eastAsia="zh-CN"/>
        </w:rPr>
        <w:t>在移动性和单频网络（</w:t>
      </w:r>
      <w:r w:rsidRPr="002C4023">
        <w:rPr>
          <w:rFonts w:hint="eastAsia"/>
          <w:lang w:val="en-GB" w:eastAsia="zh-CN"/>
        </w:rPr>
        <w:t>SFN</w:t>
      </w:r>
      <w:r w:rsidRPr="002C4023">
        <w:rPr>
          <w:rFonts w:hint="eastAsia"/>
          <w:lang w:val="en-GB" w:eastAsia="zh-CN"/>
        </w:rPr>
        <w:t>）小区覆盖范围之间实现折衷的</w:t>
      </w:r>
      <w:r w:rsidRPr="002C4023">
        <w:rPr>
          <w:lang w:val="en-GB" w:eastAsia="zh-CN"/>
        </w:rPr>
        <w:t>4K-</w:t>
      </w:r>
      <w:r w:rsidRPr="002C4023">
        <w:rPr>
          <w:rFonts w:hint="eastAsia"/>
          <w:lang w:val="en-GB" w:eastAsia="zh-CN"/>
        </w:rPr>
        <w:t>模式，能够实现</w:t>
      </w:r>
      <w:r w:rsidR="00D81EFD" w:rsidRPr="002C4023">
        <w:rPr>
          <w:rFonts w:hint="eastAsia"/>
          <w:lang w:val="en-GB" w:eastAsia="zh-CN"/>
        </w:rPr>
        <w:t>中</w:t>
      </w:r>
      <w:r w:rsidR="00D81EFD">
        <w:rPr>
          <w:rFonts w:hint="eastAsia"/>
          <w:lang w:val="en-GB" w:eastAsia="zh-CN"/>
        </w:rPr>
        <w:t>型</w:t>
      </w:r>
      <w:r w:rsidR="00D81EFD" w:rsidRPr="002C4023">
        <w:rPr>
          <w:rFonts w:hint="eastAsia"/>
          <w:lang w:val="en-GB" w:eastAsia="zh-CN"/>
        </w:rPr>
        <w:t>SFN</w:t>
      </w:r>
      <w:r w:rsidRPr="002C4023">
        <w:rPr>
          <w:rFonts w:hint="eastAsia"/>
          <w:lang w:val="en-GB" w:eastAsia="zh-CN"/>
        </w:rPr>
        <w:t>极高速的单一天线接收，</w:t>
      </w:r>
      <w:r w:rsidR="00D81EFD">
        <w:rPr>
          <w:rFonts w:hint="eastAsia"/>
          <w:lang w:val="en-GB" w:eastAsia="zh-CN"/>
        </w:rPr>
        <w:t>从而</w:t>
      </w:r>
      <w:r w:rsidRPr="002C4023">
        <w:rPr>
          <w:rFonts w:hint="eastAsia"/>
          <w:lang w:val="en-GB" w:eastAsia="zh-CN"/>
        </w:rPr>
        <w:t>提高了网络设计的灵活性；</w:t>
      </w:r>
    </w:p>
    <w:p w:rsidR="002C4023" w:rsidRPr="002C4023" w:rsidRDefault="002C4023" w:rsidP="00DB1F1C">
      <w:pPr>
        <w:pStyle w:val="enumlev2"/>
        <w:rPr>
          <w:lang w:val="en-GB" w:eastAsia="zh-CN"/>
        </w:rPr>
      </w:pPr>
      <w:r>
        <w:rPr>
          <w:rFonts w:hint="eastAsia"/>
          <w:lang w:val="en-GB" w:eastAsia="zh-CN"/>
        </w:rPr>
        <w:t>iii)</w:t>
      </w:r>
      <w:r w:rsidRPr="002C4023">
        <w:rPr>
          <w:lang w:val="en-GB" w:eastAsia="zh-CN"/>
        </w:rPr>
        <w:tab/>
      </w:r>
      <w:r w:rsidRPr="002C4023">
        <w:rPr>
          <w:rFonts w:hint="eastAsia"/>
          <w:lang w:val="en-GB" w:eastAsia="zh-CN"/>
        </w:rPr>
        <w:t>用于</w:t>
      </w:r>
      <w:r w:rsidRPr="002C4023">
        <w:rPr>
          <w:lang w:val="en-GB" w:eastAsia="zh-CN"/>
        </w:rPr>
        <w:t>2K</w:t>
      </w:r>
      <w:r w:rsidRPr="002C4023">
        <w:rPr>
          <w:rFonts w:hint="eastAsia"/>
          <w:lang w:val="en-GB" w:eastAsia="zh-CN"/>
        </w:rPr>
        <w:t>和</w:t>
      </w:r>
      <w:r w:rsidRPr="002C4023">
        <w:rPr>
          <w:lang w:val="en-GB" w:eastAsia="zh-CN"/>
        </w:rPr>
        <w:t>4K</w:t>
      </w:r>
      <w:r w:rsidRPr="002C4023">
        <w:rPr>
          <w:rFonts w:hint="eastAsia"/>
          <w:lang w:val="en-GB" w:eastAsia="zh-CN"/>
        </w:rPr>
        <w:t>模式的深入符号交织器，可进一步改进其在移动环境中和脉冲噪声条件下的强健性。</w:t>
      </w:r>
    </w:p>
    <w:p w:rsidR="002C4023" w:rsidRDefault="002C4023" w:rsidP="00DB1F1C">
      <w:pPr>
        <w:ind w:firstLineChars="200" w:firstLine="480"/>
        <w:rPr>
          <w:ins w:id="42" w:author="Staffan Bergsmark" w:date="2004-04-30T16:54:00Z"/>
          <w:lang w:eastAsia="zh-CN"/>
        </w:rPr>
      </w:pPr>
      <w:r>
        <w:rPr>
          <w:rFonts w:hint="eastAsia"/>
          <w:lang w:eastAsia="zh-CN"/>
        </w:rPr>
        <w:t>应当指出的是，在链路层上部署</w:t>
      </w:r>
      <w:r w:rsidR="00D81EFD">
        <w:rPr>
          <w:rFonts w:hint="eastAsia"/>
          <w:lang w:eastAsia="zh-CN"/>
        </w:rPr>
        <w:t>的</w:t>
      </w:r>
      <w:r>
        <w:rPr>
          <w:rFonts w:hint="eastAsia"/>
          <w:lang w:eastAsia="zh-CN"/>
        </w:rPr>
        <w:t>时间</w:t>
      </w:r>
      <w:r w:rsidR="00D81EFD">
        <w:rPr>
          <w:rFonts w:hint="eastAsia"/>
          <w:lang w:eastAsia="zh-CN"/>
        </w:rPr>
        <w:t>分割</w:t>
      </w:r>
      <w:r>
        <w:rPr>
          <w:rFonts w:hint="eastAsia"/>
          <w:lang w:eastAsia="zh-CN"/>
        </w:rPr>
        <w:t>和</w:t>
      </w:r>
      <w:r>
        <w:rPr>
          <w:lang w:eastAsia="zh-CN"/>
        </w:rPr>
        <w:t>MPE-FEC</w:t>
      </w:r>
      <w:r>
        <w:rPr>
          <w:rFonts w:hint="eastAsia"/>
          <w:lang w:eastAsia="zh-CN"/>
        </w:rPr>
        <w:t>技术，丝毫没有触及</w:t>
      </w:r>
      <w:r>
        <w:rPr>
          <w:lang w:eastAsia="zh-CN"/>
        </w:rPr>
        <w:t>DVB-T</w:t>
      </w:r>
      <w:r>
        <w:rPr>
          <w:rFonts w:hint="eastAsia"/>
          <w:lang w:eastAsia="zh-CN"/>
        </w:rPr>
        <w:t>物理层。</w:t>
      </w:r>
      <w:r w:rsidR="00D81EFD">
        <w:rPr>
          <w:rFonts w:hint="eastAsia"/>
          <w:lang w:eastAsia="zh-CN"/>
        </w:rPr>
        <w:t>同样值得注意的是</w:t>
      </w:r>
      <w:r>
        <w:rPr>
          <w:rFonts w:hint="eastAsia"/>
          <w:lang w:eastAsia="zh-CN"/>
        </w:rPr>
        <w:t>，</w:t>
      </w:r>
      <w:r>
        <w:rPr>
          <w:lang w:eastAsia="zh-CN"/>
        </w:rPr>
        <w:t>DVB-H</w:t>
      </w:r>
      <w:r w:rsidR="00D81EFD">
        <w:rPr>
          <w:rFonts w:hint="eastAsia"/>
          <w:lang w:eastAsia="zh-CN"/>
        </w:rPr>
        <w:t>的有效载荷为</w:t>
      </w:r>
      <w:r w:rsidR="00D81EFD">
        <w:rPr>
          <w:rFonts w:hint="eastAsia"/>
          <w:lang w:eastAsia="zh-CN"/>
        </w:rPr>
        <w:t>IP</w:t>
      </w:r>
      <w:r w:rsidR="00D81EFD">
        <w:rPr>
          <w:rFonts w:hint="eastAsia"/>
          <w:lang w:eastAsia="zh-CN"/>
        </w:rPr>
        <w:t>数据报或封装于其它</w:t>
      </w:r>
      <w:r w:rsidR="00D81EFD">
        <w:rPr>
          <w:rFonts w:hint="eastAsia"/>
          <w:lang w:eastAsia="zh-CN"/>
        </w:rPr>
        <w:t>MPE</w:t>
      </w:r>
      <w:r w:rsidR="00D81EFD">
        <w:rPr>
          <w:rFonts w:hint="eastAsia"/>
          <w:lang w:eastAsia="zh-CN"/>
        </w:rPr>
        <w:t>段的网络层数据报。</w:t>
      </w:r>
    </w:p>
    <w:p w:rsidR="009F331A" w:rsidRPr="00A02982" w:rsidRDefault="009F331A" w:rsidP="00DB1F1C">
      <w:pPr>
        <w:ind w:firstLineChars="200" w:firstLine="480"/>
        <w:rPr>
          <w:lang w:val="en-GB" w:eastAsia="zh-CN"/>
        </w:rPr>
      </w:pPr>
      <w:r w:rsidRPr="00AF404F">
        <w:rPr>
          <w:lang w:eastAsia="zh-CN"/>
        </w:rPr>
        <w:t>DVB-H</w:t>
      </w:r>
      <w:r w:rsidR="00AF404F">
        <w:rPr>
          <w:rFonts w:hint="eastAsia"/>
          <w:lang w:val="en-GB" w:eastAsia="zh-CN"/>
        </w:rPr>
        <w:t>接收机的概念结构</w:t>
      </w:r>
      <w:r w:rsidR="00D81EFD">
        <w:rPr>
          <w:rFonts w:hint="eastAsia"/>
          <w:lang w:val="en-GB" w:eastAsia="zh-CN"/>
        </w:rPr>
        <w:t>见</w:t>
      </w:r>
      <w:r w:rsidR="00AF404F">
        <w:rPr>
          <w:rFonts w:hint="eastAsia"/>
          <w:lang w:val="en-GB" w:eastAsia="zh-CN"/>
        </w:rPr>
        <w:t>图</w:t>
      </w:r>
      <w:r w:rsidR="00AF404F" w:rsidRPr="00AF404F">
        <w:rPr>
          <w:rFonts w:hint="eastAsia"/>
          <w:lang w:eastAsia="zh-CN"/>
        </w:rPr>
        <w:t>A4-1</w:t>
      </w:r>
      <w:r w:rsidR="00AF404F">
        <w:rPr>
          <w:rFonts w:hint="eastAsia"/>
          <w:lang w:val="en-GB" w:eastAsia="zh-CN"/>
        </w:rPr>
        <w:t>。其中包括</w:t>
      </w:r>
      <w:r w:rsidR="00AF404F">
        <w:rPr>
          <w:rFonts w:hint="eastAsia"/>
          <w:lang w:val="en-GB" w:eastAsia="zh-CN"/>
        </w:rPr>
        <w:t>DVB-H</w:t>
      </w:r>
      <w:r w:rsidR="00AF404F">
        <w:rPr>
          <w:rFonts w:hint="eastAsia"/>
          <w:lang w:val="en-GB" w:eastAsia="zh-CN"/>
        </w:rPr>
        <w:t>解</w:t>
      </w:r>
      <w:r w:rsidR="00D81EFD">
        <w:rPr>
          <w:rFonts w:hint="eastAsia"/>
          <w:lang w:val="en-GB" w:eastAsia="zh-CN"/>
        </w:rPr>
        <w:t>调</w:t>
      </w:r>
      <w:r w:rsidR="00AF404F">
        <w:rPr>
          <w:rFonts w:hint="eastAsia"/>
          <w:lang w:val="en-GB" w:eastAsia="zh-CN"/>
        </w:rPr>
        <w:t>器和</w:t>
      </w:r>
      <w:r w:rsidR="00AF404F">
        <w:rPr>
          <w:rFonts w:hint="eastAsia"/>
          <w:lang w:val="en-GB" w:eastAsia="zh-CN"/>
        </w:rPr>
        <w:t>DVB-H</w:t>
      </w:r>
      <w:r w:rsidR="00AF404F">
        <w:rPr>
          <w:rFonts w:hint="eastAsia"/>
          <w:lang w:val="en-GB" w:eastAsia="zh-CN"/>
        </w:rPr>
        <w:t>终端。</w:t>
      </w:r>
      <w:r w:rsidR="00AF404F">
        <w:rPr>
          <w:rFonts w:hint="eastAsia"/>
          <w:lang w:val="en-GB" w:eastAsia="zh-CN"/>
        </w:rPr>
        <w:t>DVB-H</w:t>
      </w:r>
      <w:r w:rsidR="00AF404F">
        <w:rPr>
          <w:rFonts w:hint="eastAsia"/>
          <w:lang w:val="en-GB" w:eastAsia="zh-CN"/>
        </w:rPr>
        <w:t>解</w:t>
      </w:r>
      <w:r w:rsidR="00D81EFD">
        <w:rPr>
          <w:rFonts w:hint="eastAsia"/>
          <w:lang w:val="en-GB" w:eastAsia="zh-CN"/>
        </w:rPr>
        <w:t>调</w:t>
      </w:r>
      <w:r w:rsidR="00AF404F">
        <w:rPr>
          <w:rFonts w:hint="eastAsia"/>
          <w:lang w:val="en-GB" w:eastAsia="zh-CN"/>
        </w:rPr>
        <w:t>器包括</w:t>
      </w:r>
      <w:r w:rsidR="00AF404F">
        <w:rPr>
          <w:rFonts w:hint="eastAsia"/>
          <w:lang w:val="en-GB" w:eastAsia="zh-CN"/>
        </w:rPr>
        <w:t>DVB-T</w:t>
      </w:r>
      <w:r w:rsidR="00AF404F">
        <w:rPr>
          <w:rFonts w:hint="eastAsia"/>
          <w:lang w:val="en-GB" w:eastAsia="zh-CN"/>
        </w:rPr>
        <w:t>解</w:t>
      </w:r>
      <w:r w:rsidR="002E4A3C">
        <w:rPr>
          <w:rFonts w:hint="eastAsia"/>
          <w:lang w:val="en-GB" w:eastAsia="zh-CN"/>
        </w:rPr>
        <w:t>调</w:t>
      </w:r>
      <w:r w:rsidR="00AF404F">
        <w:rPr>
          <w:rFonts w:hint="eastAsia"/>
          <w:lang w:val="en-GB" w:eastAsia="zh-CN"/>
        </w:rPr>
        <w:t>器、时间分割模块和</w:t>
      </w:r>
      <w:r w:rsidR="00AF404F">
        <w:rPr>
          <w:rFonts w:hint="eastAsia"/>
          <w:lang w:val="en-GB" w:eastAsia="zh-CN"/>
        </w:rPr>
        <w:t>MPE-FEC</w:t>
      </w:r>
      <w:r w:rsidR="00AF404F">
        <w:rPr>
          <w:rFonts w:hint="eastAsia"/>
          <w:lang w:val="en-GB" w:eastAsia="zh-CN"/>
        </w:rPr>
        <w:t>模块。</w:t>
      </w:r>
    </w:p>
    <w:p w:rsidR="00767C4C" w:rsidRDefault="00767C4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9F331A" w:rsidRPr="00A02982" w:rsidRDefault="009F331A" w:rsidP="00DB1F1C">
      <w:pPr>
        <w:pStyle w:val="enumlev1"/>
        <w:rPr>
          <w:lang w:val="en-GB" w:eastAsia="zh-CN"/>
        </w:rPr>
      </w:pPr>
      <w:r w:rsidRPr="00A02982">
        <w:rPr>
          <w:lang w:val="en-GB" w:eastAsia="zh-CN"/>
        </w:rPr>
        <w:lastRenderedPageBreak/>
        <w:t>–</w:t>
      </w:r>
      <w:r w:rsidRPr="00A02982">
        <w:rPr>
          <w:lang w:val="en-GB" w:eastAsia="zh-CN"/>
        </w:rPr>
        <w:tab/>
        <w:t>DVB-T</w:t>
      </w:r>
      <w:r w:rsidR="00F1420B">
        <w:rPr>
          <w:rFonts w:hint="eastAsia"/>
          <w:lang w:val="en-GB" w:eastAsia="zh-CN"/>
        </w:rPr>
        <w:t>解</w:t>
      </w:r>
      <w:r w:rsidR="002E4A3C">
        <w:rPr>
          <w:rFonts w:hint="eastAsia"/>
          <w:lang w:val="en-GB" w:eastAsia="zh-CN"/>
        </w:rPr>
        <w:t>调</w:t>
      </w:r>
      <w:r w:rsidR="00F1420B">
        <w:rPr>
          <w:rFonts w:hint="eastAsia"/>
          <w:lang w:val="en-GB" w:eastAsia="zh-CN"/>
        </w:rPr>
        <w:t>器从接收的</w:t>
      </w:r>
      <w:r w:rsidR="00F1420B">
        <w:rPr>
          <w:rFonts w:hint="eastAsia"/>
          <w:lang w:val="en-GB" w:eastAsia="zh-CN"/>
        </w:rPr>
        <w:t>DVB-T</w:t>
      </w:r>
      <w:r w:rsidR="00F1420B">
        <w:rPr>
          <w:rFonts w:hint="eastAsia"/>
          <w:lang w:val="en-GB" w:eastAsia="zh-CN"/>
        </w:rPr>
        <w:t>（见</w:t>
      </w:r>
      <w:r w:rsidR="00F1420B">
        <w:rPr>
          <w:rFonts w:hint="eastAsia"/>
          <w:lang w:val="en-GB" w:eastAsia="zh-CN"/>
        </w:rPr>
        <w:t>EN300 744</w:t>
      </w:r>
      <w:r w:rsidR="00F1420B">
        <w:rPr>
          <w:rFonts w:hint="eastAsia"/>
          <w:lang w:val="en-GB" w:eastAsia="zh-CN"/>
        </w:rPr>
        <w:t>）</w:t>
      </w:r>
      <w:r w:rsidR="00F1420B">
        <w:rPr>
          <w:rFonts w:hint="eastAsia"/>
          <w:lang w:val="en-GB" w:eastAsia="zh-CN"/>
        </w:rPr>
        <w:t>RF</w:t>
      </w:r>
      <w:r w:rsidR="00F1420B">
        <w:rPr>
          <w:rFonts w:hint="eastAsia"/>
          <w:lang w:val="en-GB" w:eastAsia="zh-CN"/>
        </w:rPr>
        <w:t>信号中回收</w:t>
      </w:r>
      <w:r w:rsidR="00F1420B">
        <w:rPr>
          <w:rFonts w:hint="eastAsia"/>
          <w:lang w:val="en-GB" w:eastAsia="zh-CN"/>
        </w:rPr>
        <w:t>MPEG-2</w:t>
      </w:r>
      <w:r w:rsidR="00F1420B">
        <w:rPr>
          <w:rFonts w:hint="eastAsia"/>
          <w:lang w:val="en-GB" w:eastAsia="zh-CN"/>
        </w:rPr>
        <w:t>传输流分组，并提供具有相应发射机参数信令（</w:t>
      </w:r>
      <w:r w:rsidR="00F1420B">
        <w:rPr>
          <w:rFonts w:hint="eastAsia"/>
          <w:lang w:val="en-GB" w:eastAsia="zh-CN"/>
        </w:rPr>
        <w:t>TPS</w:t>
      </w:r>
      <w:r w:rsidR="00F1420B">
        <w:rPr>
          <w:rFonts w:hint="eastAsia"/>
          <w:lang w:val="en-GB" w:eastAsia="zh-CN"/>
        </w:rPr>
        <w:t>）的</w:t>
      </w:r>
      <w:r w:rsidR="00F1420B">
        <w:rPr>
          <w:rFonts w:hint="eastAsia"/>
          <w:lang w:val="en-GB" w:eastAsia="zh-CN"/>
        </w:rPr>
        <w:t>8K</w:t>
      </w:r>
      <w:r w:rsidR="00F1420B">
        <w:rPr>
          <w:rFonts w:hint="eastAsia"/>
          <w:lang w:val="en-GB" w:eastAsia="zh-CN"/>
        </w:rPr>
        <w:t>、</w:t>
      </w:r>
      <w:r w:rsidR="00F1420B">
        <w:rPr>
          <w:rFonts w:hint="eastAsia"/>
          <w:lang w:val="en-GB" w:eastAsia="zh-CN"/>
        </w:rPr>
        <w:t>4K</w:t>
      </w:r>
      <w:r w:rsidR="00F1420B">
        <w:rPr>
          <w:rFonts w:hint="eastAsia"/>
          <w:lang w:val="en-GB" w:eastAsia="zh-CN"/>
        </w:rPr>
        <w:t>和</w:t>
      </w:r>
      <w:r w:rsidR="00F1420B">
        <w:rPr>
          <w:rFonts w:hint="eastAsia"/>
          <w:lang w:val="en-GB" w:eastAsia="zh-CN"/>
        </w:rPr>
        <w:t>2K</w:t>
      </w:r>
      <w:r w:rsidR="00F1420B">
        <w:rPr>
          <w:rFonts w:hint="eastAsia"/>
          <w:lang w:val="en-GB" w:eastAsia="zh-CN"/>
        </w:rPr>
        <w:t>三种传输模式。请注意，</w:t>
      </w:r>
      <w:r w:rsidR="002E4A3C">
        <w:rPr>
          <w:rFonts w:hint="eastAsia"/>
          <w:lang w:val="en-GB" w:eastAsia="zh-CN"/>
        </w:rPr>
        <w:t>4K</w:t>
      </w:r>
      <w:r w:rsidR="002E4A3C">
        <w:rPr>
          <w:rFonts w:hint="eastAsia"/>
          <w:lang w:val="en-GB" w:eastAsia="zh-CN"/>
        </w:rPr>
        <w:t>模式、深度交织和</w:t>
      </w:r>
      <w:r w:rsidR="002E4A3C">
        <w:rPr>
          <w:rFonts w:hint="eastAsia"/>
          <w:lang w:val="en-GB" w:eastAsia="zh-CN"/>
        </w:rPr>
        <w:t>DVB-H</w:t>
      </w:r>
      <w:r w:rsidR="002E4A3C">
        <w:rPr>
          <w:rFonts w:hint="eastAsia"/>
          <w:lang w:val="en-GB" w:eastAsia="zh-CN"/>
        </w:rPr>
        <w:t>信令</w:t>
      </w:r>
      <w:r w:rsidR="00F1420B">
        <w:rPr>
          <w:rFonts w:hint="eastAsia"/>
          <w:lang w:val="en-GB" w:eastAsia="zh-CN"/>
        </w:rPr>
        <w:t>已在制定</w:t>
      </w:r>
      <w:r w:rsidR="00F1420B">
        <w:rPr>
          <w:rFonts w:hint="eastAsia"/>
          <w:lang w:val="en-GB" w:eastAsia="zh-CN"/>
        </w:rPr>
        <w:t>DVB-H</w:t>
      </w:r>
      <w:r w:rsidR="00F1420B">
        <w:rPr>
          <w:rFonts w:hint="eastAsia"/>
          <w:lang w:val="en-GB" w:eastAsia="zh-CN"/>
        </w:rPr>
        <w:t>标准时</w:t>
      </w:r>
      <w:r w:rsidR="002E4A3C">
        <w:rPr>
          <w:rFonts w:hint="eastAsia"/>
          <w:lang w:val="en-GB" w:eastAsia="zh-CN"/>
        </w:rPr>
        <w:t>得到</w:t>
      </w:r>
      <w:r w:rsidR="00F1420B">
        <w:rPr>
          <w:rFonts w:hint="eastAsia"/>
          <w:lang w:val="en-GB" w:eastAsia="zh-CN"/>
        </w:rPr>
        <w:t>确</w:t>
      </w:r>
      <w:r w:rsidR="002E4A3C">
        <w:rPr>
          <w:rFonts w:hint="eastAsia"/>
          <w:lang w:val="en-GB" w:eastAsia="zh-CN"/>
        </w:rPr>
        <w:t>定</w:t>
      </w:r>
      <w:r w:rsidR="00F1420B">
        <w:rPr>
          <w:rFonts w:hint="eastAsia"/>
          <w:lang w:val="en-GB" w:eastAsia="zh-CN"/>
        </w:rPr>
        <w:t>。</w:t>
      </w:r>
    </w:p>
    <w:p w:rsidR="009F331A" w:rsidRPr="00A02982" w:rsidRDefault="009F331A" w:rsidP="00DB1F1C">
      <w:pPr>
        <w:pStyle w:val="enumlev1"/>
        <w:rPr>
          <w:lang w:val="en-GB" w:eastAsia="zh-CN"/>
        </w:rPr>
      </w:pPr>
      <w:r w:rsidRPr="00A02982">
        <w:rPr>
          <w:lang w:val="en-GB" w:eastAsia="zh-CN"/>
        </w:rPr>
        <w:t>–</w:t>
      </w:r>
      <w:r w:rsidRPr="00A02982">
        <w:rPr>
          <w:lang w:val="en-GB" w:eastAsia="zh-CN"/>
        </w:rPr>
        <w:tab/>
        <w:t>DVB-H</w:t>
      </w:r>
      <w:r w:rsidR="0047342E">
        <w:rPr>
          <w:rFonts w:hint="eastAsia"/>
          <w:lang w:val="en-GB" w:eastAsia="zh-CN"/>
        </w:rPr>
        <w:t>提供的时间分割模块旨在节省接收机的能耗，同时</w:t>
      </w:r>
      <w:r w:rsidR="002E4A3C">
        <w:rPr>
          <w:rFonts w:hint="eastAsia"/>
          <w:lang w:val="en-GB" w:eastAsia="zh-CN"/>
        </w:rPr>
        <w:t>实现</w:t>
      </w:r>
      <w:r w:rsidR="0047342E">
        <w:rPr>
          <w:rFonts w:hint="eastAsia"/>
          <w:lang w:val="en-GB" w:eastAsia="zh-CN"/>
        </w:rPr>
        <w:t>平稳</w:t>
      </w:r>
      <w:r w:rsidR="002E4A3C">
        <w:rPr>
          <w:rFonts w:hint="eastAsia"/>
          <w:lang w:val="en-GB" w:eastAsia="zh-CN"/>
        </w:rPr>
        <w:t>无缝的</w:t>
      </w:r>
      <w:r w:rsidR="0047342E">
        <w:rPr>
          <w:rFonts w:hint="eastAsia"/>
          <w:lang w:val="en-GB" w:eastAsia="zh-CN"/>
        </w:rPr>
        <w:t>频率切换。</w:t>
      </w:r>
    </w:p>
    <w:p w:rsidR="009F331A" w:rsidRPr="00A02982" w:rsidRDefault="009F331A" w:rsidP="00DB1F1C">
      <w:pPr>
        <w:pStyle w:val="enumlev1"/>
        <w:rPr>
          <w:lang w:val="en-GB" w:eastAsia="zh-CN"/>
        </w:rPr>
      </w:pPr>
      <w:r w:rsidRPr="00A02982">
        <w:rPr>
          <w:lang w:val="en-GB" w:eastAsia="zh-CN"/>
        </w:rPr>
        <w:t>–</w:t>
      </w:r>
      <w:r w:rsidRPr="00A02982">
        <w:rPr>
          <w:lang w:val="en-GB" w:eastAsia="zh-CN"/>
        </w:rPr>
        <w:tab/>
      </w:r>
      <w:r w:rsidR="0047342E" w:rsidRPr="00A02982">
        <w:rPr>
          <w:lang w:val="en-GB" w:eastAsia="zh-CN"/>
        </w:rPr>
        <w:t>DVB-H</w:t>
      </w:r>
      <w:r w:rsidR="0047342E">
        <w:rPr>
          <w:rFonts w:hint="eastAsia"/>
          <w:lang w:val="en-GB" w:eastAsia="zh-CN"/>
        </w:rPr>
        <w:t>提供的</w:t>
      </w:r>
      <w:r w:rsidRPr="00A02982">
        <w:rPr>
          <w:lang w:val="en-GB" w:eastAsia="zh-CN"/>
        </w:rPr>
        <w:t>MPE-FEC</w:t>
      </w:r>
      <w:r w:rsidR="0047342E">
        <w:rPr>
          <w:rFonts w:hint="eastAsia"/>
          <w:lang w:val="en-GB" w:eastAsia="zh-CN"/>
        </w:rPr>
        <w:t>模块通过物理层传输提供辅助前向纠错，使接收机能够应对</w:t>
      </w:r>
      <w:r w:rsidR="002E4A3C">
        <w:rPr>
          <w:rFonts w:hint="eastAsia"/>
          <w:lang w:val="en-GB" w:eastAsia="zh-CN"/>
        </w:rPr>
        <w:t>极严酷</w:t>
      </w:r>
      <w:r w:rsidR="0047342E">
        <w:rPr>
          <w:rFonts w:hint="eastAsia"/>
          <w:lang w:val="en-GB" w:eastAsia="zh-CN"/>
        </w:rPr>
        <w:t>的接</w:t>
      </w:r>
      <w:r w:rsidR="002E4A3C">
        <w:rPr>
          <w:rFonts w:hint="eastAsia"/>
          <w:lang w:val="en-GB" w:eastAsia="zh-CN"/>
        </w:rPr>
        <w:t>收条件</w:t>
      </w:r>
      <w:r w:rsidR="0047342E">
        <w:rPr>
          <w:rFonts w:hint="eastAsia"/>
          <w:lang w:val="en-GB" w:eastAsia="zh-CN"/>
        </w:rPr>
        <w:t>。</w:t>
      </w:r>
    </w:p>
    <w:p w:rsidR="009F331A" w:rsidRPr="00A02982" w:rsidRDefault="0047342E" w:rsidP="00DB1F1C">
      <w:pPr>
        <w:pStyle w:val="FigureNo"/>
        <w:rPr>
          <w:lang w:val="en-GB" w:eastAsia="zh-CN"/>
        </w:rPr>
      </w:pPr>
      <w:r>
        <w:rPr>
          <w:rFonts w:hint="eastAsia"/>
          <w:lang w:val="en-GB" w:eastAsia="zh-CN"/>
        </w:rPr>
        <w:t>图</w:t>
      </w:r>
      <w:r w:rsidR="009F331A" w:rsidRPr="00A02982">
        <w:rPr>
          <w:lang w:val="en-GB" w:eastAsia="zh-CN"/>
        </w:rPr>
        <w:t>A4-1</w:t>
      </w:r>
    </w:p>
    <w:p w:rsidR="009F331A" w:rsidRPr="00A02982" w:rsidRDefault="009F331A" w:rsidP="00DB1F1C">
      <w:pPr>
        <w:pStyle w:val="Figuretitle"/>
        <w:rPr>
          <w:lang w:val="en-GB" w:eastAsia="zh-CN"/>
        </w:rPr>
      </w:pPr>
      <w:r w:rsidRPr="00A02982">
        <w:rPr>
          <w:lang w:val="en-GB" w:eastAsia="zh-CN"/>
        </w:rPr>
        <w:t>DVB-H</w:t>
      </w:r>
      <w:r w:rsidR="0047342E">
        <w:rPr>
          <w:rFonts w:hint="eastAsia"/>
          <w:lang w:val="en-GB" w:eastAsia="zh-CN"/>
        </w:rPr>
        <w:t>接收机的概念结构</w:t>
      </w:r>
    </w:p>
    <w:p w:rsidR="009F331A" w:rsidRPr="00A02982" w:rsidRDefault="004A65CC" w:rsidP="00DB1F1C">
      <w:pPr>
        <w:pStyle w:val="Figure"/>
        <w:rPr>
          <w:b/>
          <w:bCs/>
          <w:lang w:val="en-GB"/>
        </w:rPr>
      </w:pPr>
      <w:r>
        <w:rPr>
          <w:noProof/>
          <w:lang w:eastAsia="zh-CN"/>
        </w:rPr>
        <w:object w:dxaOrig="6335" w:dyaOrig="1972">
          <v:shape id="_x0000_i1030" type="#_x0000_t75" style="width:285.25pt;height:100.25pt" o:ole="">
            <v:imagedata r:id="rId31" o:title=""/>
          </v:shape>
          <o:OLEObject Type="Embed" ProgID="CorelDRAW.Graphic.14" ShapeID="_x0000_i1030" DrawAspect="Content" ObjectID="_1455953988" r:id="rId32"/>
        </w:object>
      </w:r>
    </w:p>
    <w:p w:rsidR="009F331A" w:rsidRPr="00A02982" w:rsidRDefault="00CB3A28" w:rsidP="00DB1F1C">
      <w:pPr>
        <w:ind w:firstLineChars="200" w:firstLine="480"/>
        <w:rPr>
          <w:lang w:val="en-GB" w:eastAsia="zh-CN"/>
        </w:rPr>
      </w:pPr>
      <w:r>
        <w:rPr>
          <w:rFonts w:hint="eastAsia"/>
          <w:lang w:val="en-GB" w:eastAsia="zh-CN"/>
        </w:rPr>
        <w:t>有关将</w:t>
      </w:r>
      <w:r>
        <w:rPr>
          <w:rFonts w:hint="eastAsia"/>
          <w:lang w:val="en-GB" w:eastAsia="zh-CN"/>
        </w:rPr>
        <w:t>DVB-H</w:t>
      </w:r>
      <w:r>
        <w:rPr>
          <w:rFonts w:hint="eastAsia"/>
          <w:lang w:val="en-GB" w:eastAsia="zh-CN"/>
        </w:rPr>
        <w:t>用于</w:t>
      </w:r>
      <w:r>
        <w:rPr>
          <w:rFonts w:hint="eastAsia"/>
          <w:lang w:val="en-GB" w:eastAsia="zh-CN"/>
        </w:rPr>
        <w:t>IP</w:t>
      </w:r>
      <w:r>
        <w:rPr>
          <w:rFonts w:hint="eastAsia"/>
          <w:lang w:val="en-GB" w:eastAsia="zh-CN"/>
        </w:rPr>
        <w:t>业务传输的实例见图</w:t>
      </w:r>
      <w:r>
        <w:rPr>
          <w:rFonts w:hint="eastAsia"/>
          <w:lang w:val="en-GB" w:eastAsia="zh-CN"/>
        </w:rPr>
        <w:t>A4-2</w:t>
      </w:r>
      <w:r>
        <w:rPr>
          <w:rFonts w:hint="eastAsia"/>
          <w:lang w:val="en-GB" w:eastAsia="zh-CN"/>
        </w:rPr>
        <w:t>。该例</w:t>
      </w:r>
      <w:r w:rsidR="002E4A3C">
        <w:rPr>
          <w:rFonts w:hint="eastAsia"/>
          <w:lang w:val="en-GB" w:eastAsia="zh-CN"/>
        </w:rPr>
        <w:t>中</w:t>
      </w:r>
      <w:r>
        <w:rPr>
          <w:rFonts w:hint="eastAsia"/>
          <w:lang w:val="en-GB" w:eastAsia="zh-CN"/>
        </w:rPr>
        <w:t>传统的</w:t>
      </w:r>
      <w:r>
        <w:rPr>
          <w:rFonts w:hint="eastAsia"/>
          <w:lang w:val="en-GB" w:eastAsia="zh-CN"/>
        </w:rPr>
        <w:t>MPEG-2</w:t>
      </w:r>
      <w:r>
        <w:rPr>
          <w:rFonts w:hint="eastAsia"/>
          <w:lang w:val="en-GB" w:eastAsia="zh-CN"/>
        </w:rPr>
        <w:t>业务和时间分割“</w:t>
      </w:r>
      <w:r>
        <w:rPr>
          <w:rFonts w:hint="eastAsia"/>
          <w:lang w:val="en-GB" w:eastAsia="zh-CN"/>
        </w:rPr>
        <w:t>DVB-H</w:t>
      </w:r>
      <w:r>
        <w:rPr>
          <w:rFonts w:hint="eastAsia"/>
          <w:lang w:val="en-GB" w:eastAsia="zh-CN"/>
        </w:rPr>
        <w:t>业务”</w:t>
      </w:r>
      <w:r w:rsidR="002E4A3C">
        <w:rPr>
          <w:rFonts w:hint="eastAsia"/>
          <w:lang w:val="en-GB" w:eastAsia="zh-CN"/>
        </w:rPr>
        <w:t>，</w:t>
      </w:r>
      <w:r>
        <w:rPr>
          <w:rFonts w:hint="eastAsia"/>
          <w:lang w:val="en-GB" w:eastAsia="zh-CN"/>
        </w:rPr>
        <w:t>都</w:t>
      </w:r>
      <w:r w:rsidR="002E4A3C">
        <w:rPr>
          <w:rFonts w:hint="eastAsia"/>
          <w:lang w:val="en-GB" w:eastAsia="zh-CN"/>
        </w:rPr>
        <w:t>由</w:t>
      </w:r>
      <w:r>
        <w:rPr>
          <w:rFonts w:hint="eastAsia"/>
          <w:lang w:val="en-GB" w:eastAsia="zh-CN"/>
        </w:rPr>
        <w:t>同一台多路复用器承载。手持终端</w:t>
      </w:r>
      <w:r w:rsidR="002E4A3C">
        <w:rPr>
          <w:rFonts w:hint="eastAsia"/>
          <w:lang w:val="en-GB" w:eastAsia="zh-CN"/>
        </w:rPr>
        <w:t>仅限于</w:t>
      </w:r>
      <w:r>
        <w:rPr>
          <w:rFonts w:hint="eastAsia"/>
          <w:lang w:val="en-GB" w:eastAsia="zh-CN"/>
        </w:rPr>
        <w:t>IP</w:t>
      </w:r>
      <w:r>
        <w:rPr>
          <w:rFonts w:hint="eastAsia"/>
          <w:lang w:val="en-GB" w:eastAsia="zh-CN"/>
        </w:rPr>
        <w:t>业务</w:t>
      </w:r>
      <w:r w:rsidR="002E4A3C">
        <w:rPr>
          <w:rFonts w:hint="eastAsia"/>
          <w:lang w:val="en-GB" w:eastAsia="zh-CN"/>
        </w:rPr>
        <w:t>的解码</w:t>
      </w:r>
      <w:r w:rsidR="002E4A3C">
        <w:rPr>
          <w:rFonts w:hint="eastAsia"/>
          <w:lang w:val="en-GB" w:eastAsia="zh-CN"/>
        </w:rPr>
        <w:t>/</w:t>
      </w:r>
      <w:r w:rsidR="002E4A3C">
        <w:rPr>
          <w:rFonts w:hint="eastAsia"/>
          <w:lang w:val="en-GB" w:eastAsia="zh-CN"/>
        </w:rPr>
        <w:t>使用</w:t>
      </w:r>
      <w:r>
        <w:rPr>
          <w:rFonts w:hint="eastAsia"/>
          <w:lang w:val="en-GB" w:eastAsia="zh-CN"/>
        </w:rPr>
        <w:t>。</w:t>
      </w:r>
    </w:p>
    <w:p w:rsidR="009F331A" w:rsidRPr="00A02982" w:rsidRDefault="00CB3A28" w:rsidP="00DB1F1C">
      <w:pPr>
        <w:pStyle w:val="FigureNo"/>
        <w:rPr>
          <w:lang w:val="en-GB" w:eastAsia="zh-CN"/>
        </w:rPr>
      </w:pPr>
      <w:r>
        <w:rPr>
          <w:rFonts w:hint="eastAsia"/>
          <w:lang w:val="en-GB" w:eastAsia="zh-CN"/>
        </w:rPr>
        <w:t>图</w:t>
      </w:r>
      <w:r w:rsidR="009F331A" w:rsidRPr="00A02982">
        <w:rPr>
          <w:lang w:val="en-GB" w:eastAsia="zh-CN"/>
        </w:rPr>
        <w:t>A4-2</w:t>
      </w:r>
    </w:p>
    <w:p w:rsidR="009F331A" w:rsidRPr="00A02982" w:rsidRDefault="009F331A" w:rsidP="00DB1F1C">
      <w:pPr>
        <w:pStyle w:val="Figuretitle"/>
        <w:rPr>
          <w:lang w:val="en-GB" w:eastAsia="zh-CN"/>
        </w:rPr>
      </w:pPr>
      <w:r w:rsidRPr="00A02982">
        <w:rPr>
          <w:lang w:val="en-GB" w:eastAsia="zh-CN"/>
        </w:rPr>
        <w:t>DVB-H</w:t>
      </w:r>
      <w:r w:rsidR="00CB3A28">
        <w:rPr>
          <w:rFonts w:hint="eastAsia"/>
          <w:lang w:val="en-GB" w:eastAsia="zh-CN"/>
        </w:rPr>
        <w:t>系统使用的概念介绍（与</w:t>
      </w:r>
      <w:r w:rsidR="00CB3A28">
        <w:rPr>
          <w:rFonts w:hint="eastAsia"/>
          <w:lang w:val="en-GB" w:eastAsia="zh-CN"/>
        </w:rPr>
        <w:t>MPEG2</w:t>
      </w:r>
      <w:r w:rsidR="00CB3A28">
        <w:rPr>
          <w:rFonts w:hint="eastAsia"/>
          <w:lang w:val="en-GB" w:eastAsia="zh-CN"/>
        </w:rPr>
        <w:t>业务共用</w:t>
      </w:r>
      <w:r w:rsidR="00CB3A28">
        <w:rPr>
          <w:rFonts w:hint="eastAsia"/>
          <w:lang w:val="en-GB" w:eastAsia="zh-CN"/>
        </w:rPr>
        <w:t>MUX</w:t>
      </w:r>
      <w:r w:rsidR="00CB3A28">
        <w:rPr>
          <w:rFonts w:hint="eastAsia"/>
          <w:lang w:val="en-GB" w:eastAsia="zh-CN"/>
        </w:rPr>
        <w:t>）</w:t>
      </w:r>
    </w:p>
    <w:bookmarkStart w:id="43" w:name="OLE_LINK20"/>
    <w:bookmarkStart w:id="44" w:name="OLE_LINK21"/>
    <w:p w:rsidR="009F331A" w:rsidRPr="00A02982" w:rsidRDefault="004A65CC" w:rsidP="00DB1F1C">
      <w:pPr>
        <w:pStyle w:val="Figure"/>
        <w:rPr>
          <w:b/>
          <w:bCs/>
          <w:lang w:val="en-GB"/>
        </w:rPr>
      </w:pPr>
      <w:r>
        <w:rPr>
          <w:noProof/>
          <w:lang w:eastAsia="zh-CN"/>
        </w:rPr>
        <w:object w:dxaOrig="8220" w:dyaOrig="4333">
          <v:shape id="_x0000_i1031" type="#_x0000_t75" style="width:426.45pt;height:224.3pt" o:ole="">
            <v:imagedata r:id="rId33" o:title=""/>
          </v:shape>
          <o:OLEObject Type="Embed" ProgID="CorelDRAW.Graphic.14" ShapeID="_x0000_i1031" DrawAspect="Content" ObjectID="_1455953989" r:id="rId34"/>
        </w:object>
      </w:r>
      <w:bookmarkEnd w:id="43"/>
      <w:bookmarkEnd w:id="44"/>
    </w:p>
    <w:p w:rsidR="009F331A" w:rsidRPr="003630AC" w:rsidRDefault="00A27C2E" w:rsidP="003630AC">
      <w:pPr>
        <w:rPr>
          <w:b/>
          <w:lang w:val="en-US" w:eastAsia="zh-CN"/>
        </w:rPr>
      </w:pPr>
      <w:r w:rsidRPr="003630AC">
        <w:rPr>
          <w:rFonts w:hint="eastAsia"/>
          <w:b/>
          <w:lang w:val="en-US" w:eastAsia="zh-CN"/>
        </w:rPr>
        <w:t>时间分割</w:t>
      </w:r>
    </w:p>
    <w:p w:rsidR="00A27C2E" w:rsidRDefault="00A27C2E" w:rsidP="00DB1F1C">
      <w:pPr>
        <w:ind w:firstLineChars="200" w:firstLine="480"/>
        <w:rPr>
          <w:lang w:val="en-GB" w:eastAsia="zh-CN"/>
        </w:rPr>
      </w:pPr>
      <w:r>
        <w:rPr>
          <w:rFonts w:hint="eastAsia"/>
          <w:lang w:val="en-GB" w:eastAsia="zh-CN"/>
        </w:rPr>
        <w:t>时间分割旨在降低终端的平均能耗，并实现平稳无缝的业务切换。时间分割包括利用较采用传统流式机制发送数据所需速率高</w:t>
      </w:r>
      <w:r w:rsidR="00F12987">
        <w:rPr>
          <w:rFonts w:hint="eastAsia"/>
          <w:lang w:val="en-GB" w:eastAsia="zh-CN"/>
        </w:rPr>
        <w:t>得</w:t>
      </w:r>
      <w:r>
        <w:rPr>
          <w:rFonts w:hint="eastAsia"/>
          <w:lang w:val="en-GB" w:eastAsia="zh-CN"/>
        </w:rPr>
        <w:t>多的瞬时比特率以短脉冲串发送数据。</w:t>
      </w:r>
    </w:p>
    <w:p w:rsidR="004A65CC" w:rsidRDefault="004A65C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27C2E" w:rsidRPr="00A02982" w:rsidRDefault="00A27C2E" w:rsidP="00DB1F1C">
      <w:pPr>
        <w:ind w:firstLineChars="200" w:firstLine="480"/>
        <w:rPr>
          <w:lang w:val="en-GB" w:eastAsia="zh-CN"/>
        </w:rPr>
      </w:pPr>
      <w:r>
        <w:rPr>
          <w:rFonts w:hint="eastAsia"/>
          <w:lang w:val="en-GB" w:eastAsia="zh-CN"/>
        </w:rPr>
        <w:lastRenderedPageBreak/>
        <w:t>为提示接收机下一脉冲串</w:t>
      </w:r>
      <w:r w:rsidR="00F12987">
        <w:rPr>
          <w:rFonts w:hint="eastAsia"/>
          <w:lang w:val="en-GB" w:eastAsia="zh-CN"/>
        </w:rPr>
        <w:t>的</w:t>
      </w:r>
      <w:r>
        <w:rPr>
          <w:rFonts w:hint="eastAsia"/>
          <w:lang w:val="en-GB" w:eastAsia="zh-CN"/>
        </w:rPr>
        <w:t>到来时间，脉冲串</w:t>
      </w:r>
      <w:r w:rsidR="00F12987">
        <w:rPr>
          <w:rFonts w:hint="eastAsia"/>
          <w:lang w:val="en-GB" w:eastAsia="zh-CN"/>
        </w:rPr>
        <w:t>显示</w:t>
      </w:r>
      <w:r>
        <w:rPr>
          <w:rFonts w:hint="eastAsia"/>
          <w:lang w:val="en-GB" w:eastAsia="zh-CN"/>
        </w:rPr>
        <w:t>一脉冲串</w:t>
      </w:r>
      <w:r w:rsidR="00F12987">
        <w:rPr>
          <w:rFonts w:hint="eastAsia"/>
          <w:lang w:val="en-GB" w:eastAsia="zh-CN"/>
        </w:rPr>
        <w:t>的</w:t>
      </w:r>
      <w:r>
        <w:rPr>
          <w:rFonts w:hint="eastAsia"/>
          <w:lang w:val="en-GB" w:eastAsia="zh-CN"/>
        </w:rPr>
        <w:t>开始时间（</w:t>
      </w:r>
      <w:r>
        <w:rPr>
          <w:rFonts w:hint="eastAsia"/>
          <w:lang w:val="en-GB" w:eastAsia="zh-CN"/>
        </w:rPr>
        <w:t>delta-t</w:t>
      </w:r>
      <w:r>
        <w:rPr>
          <w:rFonts w:hint="eastAsia"/>
          <w:lang w:val="en-GB" w:eastAsia="zh-CN"/>
        </w:rPr>
        <w:t>）。对突发脉冲之间的基本流数据不予传输，使其</w:t>
      </w:r>
      <w:r w:rsidR="00F12987">
        <w:rPr>
          <w:rFonts w:hint="eastAsia"/>
          <w:lang w:val="en-GB" w:eastAsia="zh-CN"/>
        </w:rPr>
        <w:t>它</w:t>
      </w:r>
      <w:r>
        <w:rPr>
          <w:rFonts w:hint="eastAsia"/>
          <w:lang w:val="en-GB" w:eastAsia="zh-CN"/>
        </w:rPr>
        <w:t>基本流能够利用否则会</w:t>
      </w:r>
      <w:r w:rsidR="00F12987">
        <w:rPr>
          <w:rFonts w:hint="eastAsia"/>
          <w:lang w:val="en-GB" w:eastAsia="zh-CN"/>
        </w:rPr>
        <w:t>被瓜</w:t>
      </w:r>
      <w:r>
        <w:rPr>
          <w:rFonts w:hint="eastAsia"/>
          <w:lang w:val="en-GB" w:eastAsia="zh-CN"/>
        </w:rPr>
        <w:t>分的带宽。时间分割使接收机仅在瞬间，</w:t>
      </w:r>
      <w:r w:rsidR="00F12987">
        <w:rPr>
          <w:rFonts w:hint="eastAsia"/>
          <w:lang w:val="en-GB" w:eastAsia="zh-CN"/>
        </w:rPr>
        <w:t>即</w:t>
      </w:r>
      <w:r>
        <w:rPr>
          <w:rFonts w:hint="eastAsia"/>
          <w:lang w:val="en-GB" w:eastAsia="zh-CN"/>
        </w:rPr>
        <w:t>接</w:t>
      </w:r>
      <w:r w:rsidR="00F12987">
        <w:rPr>
          <w:rFonts w:hint="eastAsia"/>
          <w:lang w:val="en-GB" w:eastAsia="zh-CN"/>
        </w:rPr>
        <w:t>收</w:t>
      </w:r>
      <w:r>
        <w:rPr>
          <w:rFonts w:hint="eastAsia"/>
          <w:lang w:val="en-GB" w:eastAsia="zh-CN"/>
        </w:rPr>
        <w:t>所需服务的突发脉冲时处于运行状态</w:t>
      </w:r>
      <w:r w:rsidR="00F12987">
        <w:rPr>
          <w:rFonts w:hint="eastAsia"/>
          <w:lang w:val="en-GB" w:eastAsia="zh-CN"/>
        </w:rPr>
        <w:t>。</w:t>
      </w:r>
      <w:r>
        <w:rPr>
          <w:rFonts w:hint="eastAsia"/>
          <w:lang w:val="en-GB" w:eastAsia="zh-CN"/>
        </w:rPr>
        <w:t>请注意，发射机一直处于开机状态（传输流的发送不会中断）。</w:t>
      </w:r>
    </w:p>
    <w:p w:rsidR="009F331A" w:rsidRPr="00A02982" w:rsidRDefault="002D0185" w:rsidP="00DB1F1C">
      <w:pPr>
        <w:ind w:firstLineChars="200" w:firstLine="480"/>
        <w:rPr>
          <w:lang w:val="en-GB" w:eastAsia="zh-CN"/>
        </w:rPr>
      </w:pPr>
      <w:r>
        <w:rPr>
          <w:rFonts w:hint="eastAsia"/>
          <w:lang w:val="en-GB" w:eastAsia="zh-CN"/>
        </w:rPr>
        <w:t>时间分割还可能在</w:t>
      </w:r>
      <w:r w:rsidR="00F12987">
        <w:rPr>
          <w:rFonts w:hint="eastAsia"/>
          <w:lang w:val="en-GB" w:eastAsia="zh-CN"/>
        </w:rPr>
        <w:t>关闭</w:t>
      </w:r>
      <w:r>
        <w:rPr>
          <w:rFonts w:hint="eastAsia"/>
          <w:lang w:val="en-GB" w:eastAsia="zh-CN"/>
        </w:rPr>
        <w:t>期间（突发脉冲之间）利用接收机监测相邻小区。在</w:t>
      </w:r>
      <w:r w:rsidR="00F12987">
        <w:rPr>
          <w:rFonts w:hint="eastAsia"/>
          <w:lang w:val="en-GB" w:eastAsia="zh-CN"/>
        </w:rPr>
        <w:t>处于</w:t>
      </w:r>
      <w:r>
        <w:rPr>
          <w:rFonts w:hint="eastAsia"/>
          <w:lang w:val="en-GB" w:eastAsia="zh-CN"/>
        </w:rPr>
        <w:t>关闭状态期间</w:t>
      </w:r>
      <w:r w:rsidR="00F12987">
        <w:rPr>
          <w:rFonts w:hint="eastAsia"/>
          <w:lang w:val="en-GB" w:eastAsia="zh-CN"/>
        </w:rPr>
        <w:t>，可</w:t>
      </w:r>
      <w:r>
        <w:rPr>
          <w:rFonts w:hint="eastAsia"/>
          <w:lang w:val="en-GB" w:eastAsia="zh-CN"/>
        </w:rPr>
        <w:t>通过将接收从一个传送流转至另一传送流实现拟最优切换决定</w:t>
      </w:r>
      <w:r w:rsidR="00F12987">
        <w:rPr>
          <w:rFonts w:hint="eastAsia"/>
          <w:lang w:val="en-GB" w:eastAsia="zh-CN"/>
        </w:rPr>
        <w:t>和</w:t>
      </w:r>
      <w:r>
        <w:rPr>
          <w:rFonts w:hint="eastAsia"/>
          <w:lang w:val="en-GB" w:eastAsia="zh-CN"/>
        </w:rPr>
        <w:t>无缝的业务切换。</w:t>
      </w:r>
    </w:p>
    <w:p w:rsidR="009F331A" w:rsidRPr="003630AC" w:rsidRDefault="009F331A" w:rsidP="003630AC">
      <w:pPr>
        <w:rPr>
          <w:b/>
          <w:lang w:val="en-US" w:eastAsia="zh-CN"/>
        </w:rPr>
      </w:pPr>
      <w:r w:rsidRPr="003630AC">
        <w:rPr>
          <w:b/>
          <w:lang w:val="en-US" w:eastAsia="zh-CN"/>
        </w:rPr>
        <w:t>MPE-FEC</w:t>
      </w:r>
    </w:p>
    <w:p w:rsidR="009F331A" w:rsidRPr="00A02982" w:rsidRDefault="009F331A" w:rsidP="00DB1F1C">
      <w:pPr>
        <w:ind w:firstLineChars="200" w:firstLine="480"/>
        <w:rPr>
          <w:lang w:val="en-GB" w:eastAsia="zh-CN"/>
        </w:rPr>
      </w:pPr>
      <w:r w:rsidRPr="00A02982">
        <w:rPr>
          <w:lang w:val="en-GB" w:eastAsia="zh-CN"/>
        </w:rPr>
        <w:t>MPE-FEC</w:t>
      </w:r>
      <w:r w:rsidR="002D0185">
        <w:rPr>
          <w:rFonts w:hint="eastAsia"/>
          <w:lang w:val="en-GB" w:eastAsia="zh-CN"/>
        </w:rPr>
        <w:t>旨在提高移动信道的</w:t>
      </w:r>
      <w:r w:rsidR="002D0185">
        <w:rPr>
          <w:rFonts w:hint="eastAsia"/>
          <w:lang w:val="en-GB" w:eastAsia="zh-CN"/>
        </w:rPr>
        <w:t>C/N</w:t>
      </w:r>
      <w:r w:rsidR="002D0185">
        <w:rPr>
          <w:rFonts w:hint="eastAsia"/>
          <w:lang w:val="en-GB" w:eastAsia="zh-CN"/>
        </w:rPr>
        <w:t>和多普勒性能，并增加脉冲干扰容差。</w:t>
      </w:r>
    </w:p>
    <w:p w:rsidR="009F331A" w:rsidRPr="00A02982" w:rsidRDefault="0093572F" w:rsidP="00DB1F1C">
      <w:pPr>
        <w:ind w:firstLineChars="200" w:firstLine="480"/>
        <w:rPr>
          <w:lang w:val="en-GB" w:eastAsia="zh-CN"/>
        </w:rPr>
      </w:pPr>
      <w:r>
        <w:rPr>
          <w:rFonts w:hint="eastAsia"/>
          <w:lang w:val="en-GB" w:eastAsia="zh-CN"/>
        </w:rPr>
        <w:t>这一点</w:t>
      </w:r>
      <w:r w:rsidR="00F12987">
        <w:rPr>
          <w:rFonts w:hint="eastAsia"/>
          <w:lang w:val="en-GB" w:eastAsia="zh-CN"/>
        </w:rPr>
        <w:t>是</w:t>
      </w:r>
      <w:r>
        <w:rPr>
          <w:rFonts w:hint="eastAsia"/>
          <w:lang w:val="en-GB" w:eastAsia="zh-CN"/>
        </w:rPr>
        <w:t>通过在</w:t>
      </w:r>
      <w:r>
        <w:rPr>
          <w:rFonts w:hint="eastAsia"/>
          <w:lang w:val="en-GB" w:eastAsia="zh-CN"/>
        </w:rPr>
        <w:t>MPE</w:t>
      </w:r>
      <w:r>
        <w:rPr>
          <w:rFonts w:hint="eastAsia"/>
          <w:lang w:val="en-GB" w:eastAsia="zh-CN"/>
        </w:rPr>
        <w:t>层增加纠错层实现的。通过增加数据报计算得出的奇偶校验并以单独</w:t>
      </w:r>
      <w:r>
        <w:rPr>
          <w:rFonts w:hint="eastAsia"/>
          <w:lang w:val="en-GB" w:eastAsia="zh-CN"/>
        </w:rPr>
        <w:t>MPE-FEC</w:t>
      </w:r>
      <w:r>
        <w:rPr>
          <w:rFonts w:hint="eastAsia"/>
          <w:lang w:val="en-GB" w:eastAsia="zh-CN"/>
        </w:rPr>
        <w:t>段发送这一奇偶校验数据，尽管接收条件极差，无差错数据报也可在</w:t>
      </w:r>
      <w:r>
        <w:rPr>
          <w:rFonts w:hint="eastAsia"/>
          <w:lang w:val="en-GB" w:eastAsia="zh-CN"/>
        </w:rPr>
        <w:t>MPE-FEC</w:t>
      </w:r>
      <w:r>
        <w:rPr>
          <w:rFonts w:hint="eastAsia"/>
          <w:lang w:val="en-GB" w:eastAsia="zh-CN"/>
        </w:rPr>
        <w:t>解码后输出。</w:t>
      </w:r>
      <w:r>
        <w:rPr>
          <w:rFonts w:hint="eastAsia"/>
          <w:lang w:val="en-GB" w:eastAsia="zh-CN"/>
        </w:rPr>
        <w:t>MPE-FEC</w:t>
      </w:r>
      <w:r>
        <w:rPr>
          <w:rFonts w:hint="eastAsia"/>
          <w:lang w:val="en-GB" w:eastAsia="zh-CN"/>
        </w:rPr>
        <w:t>的使用是可选的。</w:t>
      </w:r>
    </w:p>
    <w:p w:rsidR="009F331A" w:rsidRPr="00A02982" w:rsidRDefault="005202BB" w:rsidP="00DB1F1C">
      <w:pPr>
        <w:ind w:firstLineChars="200" w:firstLine="480"/>
        <w:rPr>
          <w:lang w:val="en-GB" w:eastAsia="zh-CN"/>
        </w:rPr>
      </w:pPr>
      <w:r>
        <w:rPr>
          <w:rFonts w:hint="eastAsia"/>
          <w:lang w:val="en-GB" w:eastAsia="zh-CN"/>
        </w:rPr>
        <w:t>利用</w:t>
      </w:r>
      <w:r>
        <w:rPr>
          <w:rFonts w:hint="eastAsia"/>
          <w:lang w:val="en-GB" w:eastAsia="zh-CN"/>
        </w:rPr>
        <w:t>MPE-FEC</w:t>
      </w:r>
      <w:r>
        <w:rPr>
          <w:rFonts w:hint="eastAsia"/>
          <w:lang w:val="en-GB" w:eastAsia="zh-CN"/>
        </w:rPr>
        <w:t>向奇偶校验开销划分灵活的传输容量。对于提供</w:t>
      </w:r>
      <w:r>
        <w:rPr>
          <w:rFonts w:hint="eastAsia"/>
          <w:lang w:val="en-GB" w:eastAsia="zh-CN"/>
        </w:rPr>
        <w:t>25%</w:t>
      </w:r>
      <w:r>
        <w:rPr>
          <w:rFonts w:hint="eastAsia"/>
          <w:lang w:val="en-GB" w:eastAsia="zh-CN"/>
        </w:rPr>
        <w:t>奇偶校验开销的一组传输数据而言，</w:t>
      </w:r>
      <w:r>
        <w:rPr>
          <w:rFonts w:hint="eastAsia"/>
          <w:lang w:val="en-GB" w:eastAsia="zh-CN"/>
        </w:rPr>
        <w:t>MPE-FEC</w:t>
      </w:r>
      <w:r>
        <w:rPr>
          <w:rFonts w:hint="eastAsia"/>
          <w:lang w:val="en-GB" w:eastAsia="zh-CN"/>
        </w:rPr>
        <w:t>的</w:t>
      </w:r>
      <w:r>
        <w:rPr>
          <w:rFonts w:hint="eastAsia"/>
          <w:lang w:val="en-GB" w:eastAsia="zh-CN"/>
        </w:rPr>
        <w:t>C/N</w:t>
      </w:r>
      <w:r>
        <w:rPr>
          <w:rFonts w:hint="eastAsia"/>
          <w:lang w:val="en-GB" w:eastAsia="zh-CN"/>
        </w:rPr>
        <w:t>要求与具有天线分</w:t>
      </w:r>
      <w:r w:rsidR="00F12987">
        <w:rPr>
          <w:rFonts w:hint="eastAsia"/>
          <w:lang w:val="en-GB" w:eastAsia="zh-CN"/>
        </w:rPr>
        <w:t>集</w:t>
      </w:r>
      <w:r>
        <w:rPr>
          <w:rFonts w:hint="eastAsia"/>
          <w:lang w:val="en-GB" w:eastAsia="zh-CN"/>
        </w:rPr>
        <w:t>的接收</w:t>
      </w:r>
      <w:r w:rsidR="00F12987">
        <w:rPr>
          <w:rFonts w:hint="eastAsia"/>
          <w:lang w:val="en-GB" w:eastAsia="zh-CN"/>
        </w:rPr>
        <w:t>机</w:t>
      </w:r>
      <w:r>
        <w:rPr>
          <w:rFonts w:hint="eastAsia"/>
          <w:lang w:val="en-GB" w:eastAsia="zh-CN"/>
        </w:rPr>
        <w:t>大体相同。</w:t>
      </w:r>
    </w:p>
    <w:p w:rsidR="009F331A" w:rsidRPr="00A02982" w:rsidRDefault="009F331A" w:rsidP="00DB1F1C">
      <w:pPr>
        <w:ind w:firstLineChars="200" w:firstLine="480"/>
        <w:rPr>
          <w:lang w:val="en-GB" w:eastAsia="zh-CN"/>
        </w:rPr>
      </w:pPr>
      <w:r w:rsidRPr="00A02982">
        <w:rPr>
          <w:lang w:val="en-GB" w:eastAsia="zh-CN"/>
        </w:rPr>
        <w:t>MPE-FEC</w:t>
      </w:r>
      <w:r w:rsidR="005202BB">
        <w:rPr>
          <w:rFonts w:hint="eastAsia"/>
          <w:lang w:val="en-GB" w:eastAsia="zh-CN"/>
        </w:rPr>
        <w:t>开销可通过选择略低的传输编码速率而得到充分补偿，同时在通量相同的情况下</w:t>
      </w:r>
      <w:r w:rsidR="00F12987">
        <w:rPr>
          <w:rFonts w:hint="eastAsia"/>
          <w:lang w:val="en-GB" w:eastAsia="zh-CN"/>
        </w:rPr>
        <w:t>提供</w:t>
      </w:r>
      <w:r w:rsidR="005202BB">
        <w:rPr>
          <w:rFonts w:hint="eastAsia"/>
          <w:lang w:val="en-GB" w:eastAsia="zh-CN"/>
        </w:rPr>
        <w:t>远优于</w:t>
      </w:r>
      <w:r w:rsidR="005202BB">
        <w:rPr>
          <w:rFonts w:hint="eastAsia"/>
          <w:lang w:val="en-GB" w:eastAsia="zh-CN"/>
        </w:rPr>
        <w:t>DVB-T</w:t>
      </w:r>
      <w:r w:rsidR="005202BB">
        <w:rPr>
          <w:rFonts w:hint="eastAsia"/>
          <w:lang w:val="en-GB" w:eastAsia="zh-CN"/>
        </w:rPr>
        <w:t>（无</w:t>
      </w:r>
      <w:r w:rsidR="005202BB">
        <w:rPr>
          <w:rFonts w:hint="eastAsia"/>
          <w:lang w:val="en-GB" w:eastAsia="zh-CN"/>
        </w:rPr>
        <w:t>MPE-FEC</w:t>
      </w:r>
      <w:r w:rsidR="005202BB">
        <w:rPr>
          <w:rFonts w:hint="eastAsia"/>
          <w:lang w:val="en-GB" w:eastAsia="zh-CN"/>
        </w:rPr>
        <w:t>）</w:t>
      </w:r>
      <w:r w:rsidR="00F12987">
        <w:rPr>
          <w:rFonts w:hint="eastAsia"/>
          <w:lang w:val="en-GB" w:eastAsia="zh-CN"/>
        </w:rPr>
        <w:t>的性能</w:t>
      </w:r>
      <w:r w:rsidR="005202BB">
        <w:rPr>
          <w:rFonts w:hint="eastAsia"/>
          <w:lang w:val="en-GB" w:eastAsia="zh-CN"/>
        </w:rPr>
        <w:t>。这一</w:t>
      </w:r>
      <w:r w:rsidR="00E07915">
        <w:rPr>
          <w:rFonts w:hint="eastAsia"/>
          <w:lang w:val="en-GB" w:eastAsia="zh-CN"/>
        </w:rPr>
        <w:t>MPE-FEC</w:t>
      </w:r>
      <w:r w:rsidR="00E07915">
        <w:rPr>
          <w:rFonts w:hint="eastAsia"/>
          <w:lang w:val="en-GB" w:eastAsia="zh-CN"/>
        </w:rPr>
        <w:t>方案应能够利用</w:t>
      </w:r>
      <w:r w:rsidRPr="00A02982">
        <w:rPr>
          <w:lang w:val="en-GB" w:eastAsia="zh-CN"/>
        </w:rPr>
        <w:t>8K/16-QAM</w:t>
      </w:r>
      <w:r w:rsidR="007E7CAC">
        <w:rPr>
          <w:rFonts w:hint="eastAsia"/>
          <w:lang w:val="en-GB" w:eastAsia="zh-CN"/>
        </w:rPr>
        <w:t>甚</w:t>
      </w:r>
      <w:r w:rsidR="00E07915">
        <w:rPr>
          <w:rFonts w:hint="eastAsia"/>
          <w:lang w:val="en-GB" w:eastAsia="zh-CN"/>
        </w:rPr>
        <w:t>至</w:t>
      </w:r>
      <w:r w:rsidRPr="00A02982">
        <w:rPr>
          <w:lang w:val="en-GB" w:eastAsia="zh-CN"/>
        </w:rPr>
        <w:t>8K/64-QAM</w:t>
      </w:r>
      <w:r w:rsidR="00E07915">
        <w:rPr>
          <w:rFonts w:hint="eastAsia"/>
          <w:lang w:val="en-GB" w:eastAsia="zh-CN"/>
        </w:rPr>
        <w:t>信号实现高速单天线</w:t>
      </w:r>
      <w:r w:rsidR="00E07915">
        <w:rPr>
          <w:rFonts w:hint="eastAsia"/>
          <w:lang w:val="en-GB" w:eastAsia="zh-CN"/>
        </w:rPr>
        <w:t>DVB-T</w:t>
      </w:r>
      <w:r w:rsidR="00E07915">
        <w:rPr>
          <w:rFonts w:hint="eastAsia"/>
          <w:lang w:val="en-GB" w:eastAsia="zh-CN"/>
        </w:rPr>
        <w:t>接收。此外，</w:t>
      </w:r>
      <w:r w:rsidRPr="00A02982">
        <w:rPr>
          <w:lang w:val="en-GB" w:eastAsia="zh-CN"/>
        </w:rPr>
        <w:t>MPE-FEC</w:t>
      </w:r>
      <w:r w:rsidR="00E07915">
        <w:rPr>
          <w:rFonts w:hint="eastAsia"/>
          <w:lang w:val="en-GB" w:eastAsia="zh-CN"/>
        </w:rPr>
        <w:t>具有很强的脉冲干扰免疫力。</w:t>
      </w:r>
    </w:p>
    <w:p w:rsidR="009F331A" w:rsidRPr="00A02982" w:rsidRDefault="00EC0961" w:rsidP="00DB1F1C">
      <w:pPr>
        <w:ind w:firstLineChars="200" w:firstLine="480"/>
        <w:rPr>
          <w:lang w:val="en-GB" w:eastAsia="zh-CN"/>
        </w:rPr>
      </w:pPr>
      <w:r>
        <w:rPr>
          <w:rFonts w:hint="eastAsia"/>
          <w:lang w:val="en-GB" w:eastAsia="zh-CN"/>
        </w:rPr>
        <w:t>标准化的</w:t>
      </w:r>
      <w:r w:rsidR="009F331A" w:rsidRPr="00A02982">
        <w:rPr>
          <w:lang w:val="en-GB" w:eastAsia="zh-CN"/>
        </w:rPr>
        <w:t>MPE-FEC</w:t>
      </w:r>
      <w:r>
        <w:rPr>
          <w:rFonts w:hint="eastAsia"/>
          <w:lang w:val="en-GB" w:eastAsia="zh-CN"/>
        </w:rPr>
        <w:t>的工作方式使对</w:t>
      </w:r>
      <w:r>
        <w:rPr>
          <w:rFonts w:hint="eastAsia"/>
          <w:lang w:val="en-GB" w:eastAsia="zh-CN"/>
        </w:rPr>
        <w:t>MPE-FEC</w:t>
      </w:r>
      <w:r>
        <w:rPr>
          <w:rFonts w:hint="eastAsia"/>
          <w:lang w:val="en-GB" w:eastAsia="zh-CN"/>
        </w:rPr>
        <w:t>无知（但具有</w:t>
      </w:r>
      <w:r>
        <w:rPr>
          <w:rFonts w:hint="eastAsia"/>
          <w:lang w:val="en-GB" w:eastAsia="zh-CN"/>
        </w:rPr>
        <w:t>MPE</w:t>
      </w:r>
      <w:r>
        <w:rPr>
          <w:rFonts w:hint="eastAsia"/>
          <w:lang w:val="en-GB" w:eastAsia="zh-CN"/>
        </w:rPr>
        <w:t>能力的）</w:t>
      </w:r>
      <w:r w:rsidR="007E7CAC">
        <w:rPr>
          <w:rFonts w:hint="eastAsia"/>
          <w:lang w:val="en-GB" w:eastAsia="zh-CN"/>
        </w:rPr>
        <w:t>的</w:t>
      </w:r>
      <w:r>
        <w:rPr>
          <w:rFonts w:hint="eastAsia"/>
          <w:lang w:val="en-GB" w:eastAsia="zh-CN"/>
        </w:rPr>
        <w:t>接收机能够以充分逆向兼容方式接收数据流，但条件是不得拒绝采用的流类型。</w:t>
      </w:r>
    </w:p>
    <w:p w:rsidR="009F331A" w:rsidRPr="003630AC" w:rsidRDefault="009F331A" w:rsidP="003630AC">
      <w:pPr>
        <w:rPr>
          <w:b/>
          <w:lang w:val="en-US" w:eastAsia="zh-CN"/>
        </w:rPr>
      </w:pPr>
      <w:r w:rsidRPr="003630AC">
        <w:rPr>
          <w:b/>
          <w:lang w:val="en-US" w:eastAsia="zh-CN"/>
        </w:rPr>
        <w:t>4K</w:t>
      </w:r>
      <w:r w:rsidR="00EC0961" w:rsidRPr="003630AC">
        <w:rPr>
          <w:rFonts w:hint="eastAsia"/>
          <w:b/>
          <w:lang w:val="en-US" w:eastAsia="zh-CN"/>
        </w:rPr>
        <w:t>模式和深度交织</w:t>
      </w:r>
    </w:p>
    <w:p w:rsidR="009F331A" w:rsidRPr="00A02982" w:rsidRDefault="00EC0961" w:rsidP="00DB1F1C">
      <w:pPr>
        <w:ind w:firstLineChars="200" w:firstLine="480"/>
        <w:rPr>
          <w:lang w:val="en-GB" w:eastAsia="zh-CN"/>
        </w:rPr>
      </w:pPr>
      <w:r>
        <w:rPr>
          <w:rFonts w:hint="eastAsia"/>
          <w:lang w:val="en-GB" w:eastAsia="zh-CN"/>
        </w:rPr>
        <w:t>4K</w:t>
      </w:r>
      <w:r>
        <w:rPr>
          <w:rFonts w:hint="eastAsia"/>
          <w:lang w:val="en-GB" w:eastAsia="zh-CN"/>
        </w:rPr>
        <w:t>模式旨在通过移动性和</w:t>
      </w:r>
      <w:r>
        <w:rPr>
          <w:rFonts w:hint="eastAsia"/>
          <w:lang w:val="en-GB" w:eastAsia="zh-CN"/>
        </w:rPr>
        <w:t>SFN</w:t>
      </w:r>
      <w:r>
        <w:rPr>
          <w:rFonts w:hint="eastAsia"/>
          <w:lang w:val="en-GB" w:eastAsia="zh-CN"/>
        </w:rPr>
        <w:t>规模之间的互换关系提高网络规划灵活性。为进一步增强</w:t>
      </w:r>
      <w:r w:rsidR="007E7CAC">
        <w:rPr>
          <w:rFonts w:hint="eastAsia"/>
          <w:lang w:val="en-GB" w:eastAsia="zh-CN"/>
        </w:rPr>
        <w:t>DVB-T 2K</w:t>
      </w:r>
      <w:r w:rsidR="007E7CAC">
        <w:rPr>
          <w:rFonts w:hint="eastAsia"/>
          <w:lang w:val="en-GB" w:eastAsia="zh-CN"/>
        </w:rPr>
        <w:t>和</w:t>
      </w:r>
      <w:r w:rsidR="007E7CAC">
        <w:rPr>
          <w:rFonts w:hint="eastAsia"/>
          <w:lang w:val="en-GB" w:eastAsia="zh-CN"/>
        </w:rPr>
        <w:t>4K</w:t>
      </w:r>
      <w:r w:rsidR="007E7CAC">
        <w:rPr>
          <w:rFonts w:hint="eastAsia"/>
          <w:lang w:val="en-GB" w:eastAsia="zh-CN"/>
        </w:rPr>
        <w:t>模式在</w:t>
      </w:r>
      <w:r>
        <w:rPr>
          <w:rFonts w:hint="eastAsia"/>
          <w:lang w:val="en-GB" w:eastAsia="zh-CN"/>
        </w:rPr>
        <w:t>移动环境和脉冲噪声接收条件下的强健性，</w:t>
      </w:r>
      <w:r w:rsidR="007E7CAC">
        <w:rPr>
          <w:rFonts w:hint="eastAsia"/>
          <w:lang w:val="en-GB" w:eastAsia="zh-CN"/>
        </w:rPr>
        <w:t>又</w:t>
      </w:r>
      <w:r>
        <w:rPr>
          <w:rFonts w:hint="eastAsia"/>
          <w:lang w:val="en-GB" w:eastAsia="zh-CN"/>
        </w:rPr>
        <w:t>对深度符号交织进行了标准化。</w:t>
      </w:r>
    </w:p>
    <w:p w:rsidR="00EC0961" w:rsidRDefault="00EC0961" w:rsidP="00DB1F1C">
      <w:pPr>
        <w:ind w:firstLineChars="200" w:firstLine="480"/>
        <w:rPr>
          <w:lang w:val="en-GB" w:eastAsia="zh-CN"/>
        </w:rPr>
      </w:pPr>
      <w:r>
        <w:rPr>
          <w:rFonts w:hint="eastAsia"/>
          <w:lang w:val="en-GB" w:eastAsia="zh-CN"/>
        </w:rPr>
        <w:t>传统的</w:t>
      </w:r>
      <w:r>
        <w:rPr>
          <w:rFonts w:hint="eastAsia"/>
          <w:lang w:val="en-GB" w:eastAsia="zh-CN"/>
        </w:rPr>
        <w:t>4K</w:t>
      </w:r>
      <w:r>
        <w:rPr>
          <w:rFonts w:hint="eastAsia"/>
          <w:lang w:val="en-GB" w:eastAsia="zh-CN"/>
        </w:rPr>
        <w:t>传输模式是为</w:t>
      </w:r>
      <w:r>
        <w:rPr>
          <w:rFonts w:hint="eastAsia"/>
          <w:lang w:val="en-GB" w:eastAsia="zh-CN"/>
        </w:rPr>
        <w:t>2K</w:t>
      </w:r>
      <w:r>
        <w:rPr>
          <w:rFonts w:hint="eastAsia"/>
          <w:lang w:val="en-GB" w:eastAsia="zh-CN"/>
        </w:rPr>
        <w:t>和</w:t>
      </w:r>
      <w:r>
        <w:rPr>
          <w:rFonts w:hint="eastAsia"/>
          <w:lang w:val="en-GB" w:eastAsia="zh-CN"/>
        </w:rPr>
        <w:t>8K</w:t>
      </w:r>
      <w:r>
        <w:rPr>
          <w:rFonts w:hint="eastAsia"/>
          <w:lang w:val="en-GB" w:eastAsia="zh-CN"/>
        </w:rPr>
        <w:t>传输模式确定的一组按比例的参数，旨在加强单频网络（</w:t>
      </w:r>
      <w:r>
        <w:rPr>
          <w:rFonts w:hint="eastAsia"/>
          <w:lang w:val="en-GB" w:eastAsia="zh-CN"/>
        </w:rPr>
        <w:t>SFN</w:t>
      </w:r>
      <w:r>
        <w:rPr>
          <w:rFonts w:hint="eastAsia"/>
          <w:lang w:val="en-GB" w:eastAsia="zh-CN"/>
        </w:rPr>
        <w:t>）信</w:t>
      </w:r>
      <w:r w:rsidR="00FD1B1D">
        <w:rPr>
          <w:rFonts w:hint="eastAsia"/>
          <w:lang w:val="en-GB" w:eastAsia="zh-CN"/>
        </w:rPr>
        <w:t>元</w:t>
      </w:r>
      <w:r>
        <w:rPr>
          <w:rFonts w:hint="eastAsia"/>
          <w:lang w:val="en-GB" w:eastAsia="zh-CN"/>
        </w:rPr>
        <w:t>规模和移动接收性能之间的互换关系，为网络规划提供更大灵活性。</w:t>
      </w:r>
    </w:p>
    <w:p w:rsidR="009F331A" w:rsidRPr="00A02982" w:rsidRDefault="00EC0961" w:rsidP="00DB1F1C">
      <w:pPr>
        <w:ind w:firstLineChars="200" w:firstLine="480"/>
        <w:rPr>
          <w:lang w:val="en-GB" w:eastAsia="zh-CN"/>
        </w:rPr>
      </w:pPr>
      <w:r>
        <w:rPr>
          <w:rFonts w:hint="eastAsia"/>
          <w:lang w:val="en-GB" w:eastAsia="zh-CN"/>
        </w:rPr>
        <w:t>互换关系的表示如下：</w:t>
      </w:r>
    </w:p>
    <w:p w:rsidR="009F331A" w:rsidRPr="00A02982" w:rsidRDefault="009F331A" w:rsidP="00DB1F1C">
      <w:pPr>
        <w:pStyle w:val="enumlev1"/>
        <w:rPr>
          <w:lang w:val="en-GB" w:eastAsia="zh-CN"/>
        </w:rPr>
      </w:pPr>
      <w:r w:rsidRPr="00A02982">
        <w:rPr>
          <w:lang w:val="en-GB" w:eastAsia="zh-CN"/>
        </w:rPr>
        <w:t>–</w:t>
      </w:r>
      <w:r w:rsidRPr="00A02982">
        <w:rPr>
          <w:lang w:val="en-GB" w:eastAsia="zh-CN"/>
        </w:rPr>
        <w:tab/>
        <w:t>DVB-T 8K</w:t>
      </w:r>
      <w:r w:rsidR="00EC0961">
        <w:rPr>
          <w:rFonts w:hint="eastAsia"/>
          <w:lang w:val="en-GB" w:eastAsia="zh-CN"/>
        </w:rPr>
        <w:t>模式可同时用于单一发射机操作和大中小</w:t>
      </w:r>
      <w:r w:rsidR="00FD1B1D">
        <w:rPr>
          <w:rFonts w:hint="eastAsia"/>
          <w:lang w:val="en-GB" w:eastAsia="zh-CN"/>
        </w:rPr>
        <w:t>型</w:t>
      </w:r>
      <w:r w:rsidR="00EC0961">
        <w:rPr>
          <w:rFonts w:hint="eastAsia"/>
          <w:lang w:val="en-GB" w:eastAsia="zh-CN"/>
        </w:rPr>
        <w:t>SFN</w:t>
      </w:r>
      <w:r w:rsidR="00EC0961">
        <w:rPr>
          <w:rFonts w:hint="eastAsia"/>
          <w:lang w:val="en-GB" w:eastAsia="zh-CN"/>
        </w:rPr>
        <w:t>，提供实现高速接收的多普勒容差。</w:t>
      </w:r>
    </w:p>
    <w:p w:rsidR="009F331A" w:rsidRPr="00A02982" w:rsidRDefault="009F331A" w:rsidP="00DB1F1C">
      <w:pPr>
        <w:pStyle w:val="enumlev1"/>
        <w:rPr>
          <w:lang w:val="en-GB" w:eastAsia="zh-CN"/>
        </w:rPr>
      </w:pPr>
      <w:r w:rsidRPr="00A02982">
        <w:rPr>
          <w:lang w:val="en-GB" w:eastAsia="zh-CN"/>
        </w:rPr>
        <w:t>–</w:t>
      </w:r>
      <w:r w:rsidRPr="00A02982">
        <w:rPr>
          <w:lang w:val="en-GB" w:eastAsia="zh-CN"/>
        </w:rPr>
        <w:tab/>
        <w:t>DVB-T 4K</w:t>
      </w:r>
      <w:r w:rsidR="00EC0961">
        <w:rPr>
          <w:rFonts w:hint="eastAsia"/>
          <w:lang w:val="en-GB" w:eastAsia="zh-CN"/>
        </w:rPr>
        <w:t>模式可同时用于单一发射机操作和中小型</w:t>
      </w:r>
      <w:r w:rsidR="00EC0961">
        <w:rPr>
          <w:rFonts w:hint="eastAsia"/>
          <w:lang w:val="en-GB" w:eastAsia="zh-CN"/>
        </w:rPr>
        <w:t>SFN</w:t>
      </w:r>
      <w:r w:rsidR="00EC0961">
        <w:rPr>
          <w:rFonts w:hint="eastAsia"/>
          <w:lang w:val="en-GB" w:eastAsia="zh-CN"/>
        </w:rPr>
        <w:t>，提供</w:t>
      </w:r>
      <w:r w:rsidR="00FD1B1D">
        <w:rPr>
          <w:rFonts w:hint="eastAsia"/>
          <w:lang w:val="en-GB" w:eastAsia="zh-CN"/>
        </w:rPr>
        <w:t>甚</w:t>
      </w:r>
      <w:r w:rsidR="00EC0961">
        <w:rPr>
          <w:rFonts w:hint="eastAsia"/>
          <w:lang w:val="en-GB" w:eastAsia="zh-CN"/>
        </w:rPr>
        <w:t>高速接收的多普勒容差。</w:t>
      </w:r>
    </w:p>
    <w:p w:rsidR="009F331A" w:rsidRPr="00A02982" w:rsidRDefault="009F331A" w:rsidP="00DB1F1C">
      <w:pPr>
        <w:pStyle w:val="enumlev1"/>
        <w:rPr>
          <w:lang w:val="en-GB" w:eastAsia="zh-CN"/>
        </w:rPr>
      </w:pPr>
      <w:r w:rsidRPr="00A02982">
        <w:rPr>
          <w:lang w:val="en-GB" w:eastAsia="zh-CN"/>
        </w:rPr>
        <w:t>–</w:t>
      </w:r>
      <w:r w:rsidRPr="00A02982">
        <w:rPr>
          <w:lang w:val="en-GB" w:eastAsia="zh-CN"/>
        </w:rPr>
        <w:tab/>
        <w:t>DVB-T 2K</w:t>
      </w:r>
      <w:r w:rsidR="00EC0961">
        <w:rPr>
          <w:rFonts w:hint="eastAsia"/>
          <w:lang w:val="en-GB" w:eastAsia="zh-CN"/>
        </w:rPr>
        <w:t>模式适用于单一发射机操作和发射机距离有限的小型</w:t>
      </w:r>
      <w:r w:rsidR="00EC0961">
        <w:rPr>
          <w:rFonts w:hint="eastAsia"/>
          <w:lang w:val="en-GB" w:eastAsia="zh-CN"/>
        </w:rPr>
        <w:t>SFN</w:t>
      </w:r>
      <w:r w:rsidR="00EC0961">
        <w:rPr>
          <w:rFonts w:hint="eastAsia"/>
          <w:lang w:val="en-GB" w:eastAsia="zh-CN"/>
        </w:rPr>
        <w:t>，提供极高速接收的多普勒容差。</w:t>
      </w:r>
    </w:p>
    <w:p w:rsidR="004A65CC" w:rsidRDefault="004A65C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9F331A" w:rsidRPr="00A02982" w:rsidRDefault="00EC0961" w:rsidP="00DB1F1C">
      <w:pPr>
        <w:ind w:firstLineChars="200" w:firstLine="480"/>
        <w:rPr>
          <w:lang w:val="en-GB" w:eastAsia="zh-CN"/>
        </w:rPr>
      </w:pPr>
      <w:r>
        <w:rPr>
          <w:rFonts w:hint="eastAsia"/>
          <w:lang w:val="en-GB" w:eastAsia="zh-CN"/>
        </w:rPr>
        <w:lastRenderedPageBreak/>
        <w:t>通过去掉</w:t>
      </w:r>
      <w:r w:rsidR="00FD1B1D">
        <w:rPr>
          <w:rFonts w:hint="eastAsia"/>
          <w:lang w:val="en-GB" w:eastAsia="zh-CN"/>
        </w:rPr>
        <w:t>所用传输模式中的</w:t>
      </w:r>
      <w:r>
        <w:rPr>
          <w:rFonts w:hint="eastAsia"/>
          <w:lang w:val="en-GB" w:eastAsia="zh-CN"/>
        </w:rPr>
        <w:t>内部交织选择，深度交织可</w:t>
      </w:r>
      <w:r w:rsidR="00FD1B1D">
        <w:rPr>
          <w:rFonts w:hint="eastAsia"/>
          <w:lang w:val="en-GB" w:eastAsia="zh-CN"/>
        </w:rPr>
        <w:t>提高</w:t>
      </w:r>
      <w:r w:rsidR="009F331A" w:rsidRPr="00A02982">
        <w:rPr>
          <w:lang w:val="en-GB" w:eastAsia="zh-CN"/>
        </w:rPr>
        <w:t>2K</w:t>
      </w:r>
      <w:r>
        <w:rPr>
          <w:rFonts w:hint="eastAsia"/>
          <w:lang w:val="en-GB" w:eastAsia="zh-CN"/>
        </w:rPr>
        <w:t>和</w:t>
      </w:r>
      <w:r w:rsidR="009F331A" w:rsidRPr="00A02982">
        <w:rPr>
          <w:lang w:val="en-GB" w:eastAsia="zh-CN"/>
        </w:rPr>
        <w:t>4K</w:t>
      </w:r>
      <w:r>
        <w:rPr>
          <w:rFonts w:hint="eastAsia"/>
          <w:lang w:val="en-GB" w:eastAsia="zh-CN"/>
        </w:rPr>
        <w:t>模式符号交织的灵活性。这一灵活性能够使</w:t>
      </w:r>
      <w:r>
        <w:rPr>
          <w:rFonts w:hint="eastAsia"/>
          <w:lang w:val="en-GB" w:eastAsia="zh-CN"/>
        </w:rPr>
        <w:t>2K</w:t>
      </w:r>
      <w:r>
        <w:rPr>
          <w:rFonts w:hint="eastAsia"/>
          <w:lang w:val="en-GB" w:eastAsia="zh-CN"/>
        </w:rPr>
        <w:t>或</w:t>
      </w:r>
      <w:r>
        <w:rPr>
          <w:rFonts w:hint="eastAsia"/>
          <w:lang w:val="en-GB" w:eastAsia="zh-CN"/>
        </w:rPr>
        <w:t>4K</w:t>
      </w:r>
      <w:r>
        <w:rPr>
          <w:rFonts w:hint="eastAsia"/>
          <w:lang w:val="en-GB" w:eastAsia="zh-CN"/>
        </w:rPr>
        <w:t>信号利用</w:t>
      </w:r>
      <w:r>
        <w:rPr>
          <w:rFonts w:hint="eastAsia"/>
          <w:lang w:val="en-GB" w:eastAsia="zh-CN"/>
        </w:rPr>
        <w:t>8K</w:t>
      </w:r>
      <w:r>
        <w:rPr>
          <w:rFonts w:hint="eastAsia"/>
          <w:lang w:val="en-GB" w:eastAsia="zh-CN"/>
        </w:rPr>
        <w:t>符号交织的存储，通过有效</w:t>
      </w:r>
      <w:r w:rsidR="00FD1B1D">
        <w:rPr>
          <w:rFonts w:hint="eastAsia"/>
          <w:lang w:val="en-GB" w:eastAsia="zh-CN"/>
        </w:rPr>
        <w:t>地</w:t>
      </w:r>
      <w:r>
        <w:rPr>
          <w:rFonts w:hint="eastAsia"/>
          <w:lang w:val="en-GB" w:eastAsia="zh-CN"/>
        </w:rPr>
        <w:t>将符号交织深度</w:t>
      </w:r>
      <w:r w:rsidR="00EC5D75">
        <w:rPr>
          <w:rFonts w:hint="eastAsia"/>
          <w:lang w:val="en-GB" w:eastAsia="zh-CN"/>
        </w:rPr>
        <w:t>翻两番（用于</w:t>
      </w:r>
      <w:r w:rsidR="00EC5D75">
        <w:rPr>
          <w:rFonts w:hint="eastAsia"/>
          <w:lang w:val="en-GB" w:eastAsia="zh-CN"/>
        </w:rPr>
        <w:t>2K</w:t>
      </w:r>
      <w:r w:rsidR="00EC5D75">
        <w:rPr>
          <w:rFonts w:hint="eastAsia"/>
          <w:lang w:val="en-GB" w:eastAsia="zh-CN"/>
        </w:rPr>
        <w:t>）或翻一番（用于</w:t>
      </w:r>
      <w:r w:rsidR="00EC5D75">
        <w:rPr>
          <w:rFonts w:hint="eastAsia"/>
          <w:lang w:val="en-GB" w:eastAsia="zh-CN"/>
        </w:rPr>
        <w:t>4K</w:t>
      </w:r>
      <w:r w:rsidR="00EC5D75">
        <w:rPr>
          <w:rFonts w:hint="eastAsia"/>
          <w:lang w:val="en-GB" w:eastAsia="zh-CN"/>
        </w:rPr>
        <w:t>）加强衰减信道的接收。这</w:t>
      </w:r>
      <w:r w:rsidR="00FD1B1D">
        <w:rPr>
          <w:rFonts w:hint="eastAsia"/>
          <w:lang w:val="en-GB" w:eastAsia="zh-CN"/>
        </w:rPr>
        <w:t>增加了对</w:t>
      </w:r>
      <w:r w:rsidR="00EC5D75">
        <w:rPr>
          <w:rFonts w:hint="eastAsia"/>
          <w:lang w:val="en-GB" w:eastAsia="zh-CN"/>
        </w:rPr>
        <w:t>点火和各类电器干扰造成的短噪声脉冲</w:t>
      </w:r>
      <w:r w:rsidR="00FD1B1D">
        <w:rPr>
          <w:rFonts w:hint="eastAsia"/>
          <w:lang w:val="en-GB" w:eastAsia="zh-CN"/>
        </w:rPr>
        <w:t>的防</w:t>
      </w:r>
      <w:r w:rsidR="00EC5D75">
        <w:rPr>
          <w:rFonts w:hint="eastAsia"/>
          <w:lang w:val="en-GB" w:eastAsia="zh-CN"/>
        </w:rPr>
        <w:t>护。</w:t>
      </w:r>
    </w:p>
    <w:p w:rsidR="009F331A" w:rsidRPr="00A02982" w:rsidRDefault="009F331A" w:rsidP="00DB1F1C">
      <w:pPr>
        <w:ind w:firstLineChars="200" w:firstLine="480"/>
        <w:rPr>
          <w:lang w:val="en-GB" w:eastAsia="zh-CN"/>
        </w:rPr>
      </w:pPr>
      <w:r w:rsidRPr="00A02982">
        <w:rPr>
          <w:lang w:val="en-GB" w:eastAsia="zh-CN"/>
        </w:rPr>
        <w:t>4K</w:t>
      </w:r>
      <w:r w:rsidR="00EC5D75">
        <w:rPr>
          <w:rFonts w:hint="eastAsia"/>
          <w:lang w:val="en-GB" w:eastAsia="zh-CN"/>
        </w:rPr>
        <w:t>和深度交织会影响到物理层，然而其实施工作并不意味着</w:t>
      </w:r>
      <w:r w:rsidR="00F4288B">
        <w:rPr>
          <w:rFonts w:hint="eastAsia"/>
          <w:lang w:val="en-GB" w:eastAsia="zh-CN"/>
        </w:rPr>
        <w:t>大规模增加超过发射机或接收机</w:t>
      </w:r>
      <w:r w:rsidR="00EC5D75">
        <w:rPr>
          <w:rFonts w:hint="eastAsia"/>
          <w:lang w:val="en-GB" w:eastAsia="zh-CN"/>
        </w:rPr>
        <w:t>1.4.1</w:t>
      </w:r>
      <w:r w:rsidR="00EC5D75">
        <w:rPr>
          <w:rFonts w:hint="eastAsia"/>
          <w:lang w:val="en-GB" w:eastAsia="zh-CN"/>
        </w:rPr>
        <w:t>版本</w:t>
      </w:r>
      <w:r w:rsidR="00EC5D75">
        <w:rPr>
          <w:rFonts w:hint="eastAsia"/>
          <w:lang w:val="en-GB" w:eastAsia="zh-CN"/>
        </w:rPr>
        <w:t>DVB-T</w:t>
      </w:r>
      <w:r w:rsidR="00EC5D75">
        <w:rPr>
          <w:rFonts w:hint="eastAsia"/>
          <w:lang w:val="en-GB" w:eastAsia="zh-CN"/>
        </w:rPr>
        <w:t>标准</w:t>
      </w:r>
      <w:r w:rsidR="00F4288B">
        <w:rPr>
          <w:rFonts w:hint="eastAsia"/>
          <w:lang w:val="en-GB" w:eastAsia="zh-CN"/>
        </w:rPr>
        <w:t>的</w:t>
      </w:r>
      <w:r w:rsidR="00EC5D75">
        <w:rPr>
          <w:rFonts w:hint="eastAsia"/>
          <w:lang w:val="en-GB" w:eastAsia="zh-CN"/>
        </w:rPr>
        <w:t>设备（如逻辑门和存储）。典型的移动解调器已包括了足够的管理</w:t>
      </w:r>
      <w:r w:rsidR="00EC5D75">
        <w:rPr>
          <w:rFonts w:hint="eastAsia"/>
          <w:lang w:val="en-GB" w:eastAsia="zh-CN"/>
        </w:rPr>
        <w:t>8K</w:t>
      </w:r>
      <w:r w:rsidR="00EC5D75">
        <w:rPr>
          <w:rFonts w:hint="eastAsia"/>
          <w:lang w:val="en-GB" w:eastAsia="zh-CN"/>
        </w:rPr>
        <w:t>信号的</w:t>
      </w:r>
      <w:r w:rsidR="00EC5D75">
        <w:rPr>
          <w:rFonts w:hint="eastAsia"/>
          <w:lang w:val="en-GB" w:eastAsia="zh-CN"/>
        </w:rPr>
        <w:t>RAM</w:t>
      </w:r>
      <w:r w:rsidR="00EC5D75">
        <w:rPr>
          <w:rFonts w:hint="eastAsia"/>
          <w:lang w:val="en-GB" w:eastAsia="zh-CN"/>
        </w:rPr>
        <w:t>和逻辑，超出了</w:t>
      </w:r>
      <w:r w:rsidR="00EC5D75">
        <w:rPr>
          <w:rFonts w:hint="eastAsia"/>
          <w:lang w:val="en-GB" w:eastAsia="zh-CN"/>
        </w:rPr>
        <w:t>4K</w:t>
      </w:r>
      <w:r w:rsidR="00EC5D75">
        <w:rPr>
          <w:rFonts w:hint="eastAsia"/>
          <w:lang w:val="en-GB" w:eastAsia="zh-CN"/>
        </w:rPr>
        <w:t>运行的需要。</w:t>
      </w:r>
    </w:p>
    <w:p w:rsidR="009F331A" w:rsidRPr="00A02982" w:rsidRDefault="00EC5D75" w:rsidP="00DB1F1C">
      <w:pPr>
        <w:ind w:firstLineChars="200" w:firstLine="480"/>
        <w:rPr>
          <w:lang w:val="en-GB" w:eastAsia="zh-CN"/>
        </w:rPr>
      </w:pPr>
      <w:r>
        <w:rPr>
          <w:rFonts w:hint="eastAsia"/>
          <w:lang w:val="en-GB" w:eastAsia="zh-CN"/>
        </w:rPr>
        <w:t>4K</w:t>
      </w:r>
      <w:r>
        <w:rPr>
          <w:rFonts w:hint="eastAsia"/>
          <w:lang w:val="en-GB" w:eastAsia="zh-CN"/>
        </w:rPr>
        <w:t>模式的发射频谱与</w:t>
      </w:r>
      <w:r>
        <w:rPr>
          <w:rFonts w:hint="eastAsia"/>
          <w:lang w:val="en-GB" w:eastAsia="zh-CN"/>
        </w:rPr>
        <w:t>2K</w:t>
      </w:r>
      <w:r>
        <w:rPr>
          <w:rFonts w:hint="eastAsia"/>
          <w:lang w:val="en-GB" w:eastAsia="zh-CN"/>
        </w:rPr>
        <w:t>和</w:t>
      </w:r>
      <w:r>
        <w:rPr>
          <w:rFonts w:hint="eastAsia"/>
          <w:lang w:val="en-GB" w:eastAsia="zh-CN"/>
        </w:rPr>
        <w:t>8K</w:t>
      </w:r>
      <w:r>
        <w:rPr>
          <w:rFonts w:hint="eastAsia"/>
          <w:lang w:val="en-GB" w:eastAsia="zh-CN"/>
        </w:rPr>
        <w:t>模式相同，因此没有修改发射机滤波器的计划。</w:t>
      </w:r>
    </w:p>
    <w:p w:rsidR="009F331A" w:rsidRPr="003630AC" w:rsidRDefault="009F331A" w:rsidP="003630AC">
      <w:pPr>
        <w:rPr>
          <w:b/>
          <w:lang w:val="en-US" w:eastAsia="zh-CN"/>
        </w:rPr>
      </w:pPr>
      <w:r w:rsidRPr="003630AC">
        <w:rPr>
          <w:b/>
          <w:lang w:val="en-US" w:eastAsia="zh-CN"/>
        </w:rPr>
        <w:t>DVB-H</w:t>
      </w:r>
      <w:r w:rsidR="00EB6CA3" w:rsidRPr="003630AC">
        <w:rPr>
          <w:rFonts w:hint="eastAsia"/>
          <w:b/>
          <w:lang w:val="en-US" w:eastAsia="zh-CN"/>
        </w:rPr>
        <w:t>信令</w:t>
      </w:r>
    </w:p>
    <w:p w:rsidR="009F331A" w:rsidRPr="00A02982" w:rsidRDefault="009F331A" w:rsidP="00DB1F1C">
      <w:pPr>
        <w:ind w:firstLineChars="200" w:firstLine="480"/>
        <w:rPr>
          <w:lang w:val="en-GB" w:eastAsia="zh-CN"/>
        </w:rPr>
      </w:pPr>
      <w:r w:rsidRPr="00A02982">
        <w:rPr>
          <w:lang w:val="en-GB" w:eastAsia="zh-CN"/>
        </w:rPr>
        <w:t>DVB-H</w:t>
      </w:r>
      <w:r w:rsidR="00EB6CA3">
        <w:rPr>
          <w:rFonts w:hint="eastAsia"/>
          <w:lang w:val="en-GB" w:eastAsia="zh-CN"/>
        </w:rPr>
        <w:t>信令旨在向</w:t>
      </w:r>
      <w:r w:rsidR="00EB6CA3">
        <w:rPr>
          <w:rFonts w:hint="eastAsia"/>
          <w:lang w:val="en-GB" w:eastAsia="zh-CN"/>
        </w:rPr>
        <w:t>DVB-H</w:t>
      </w:r>
      <w:r w:rsidR="00EB6CA3">
        <w:rPr>
          <w:rFonts w:hint="eastAsia"/>
          <w:lang w:val="en-GB" w:eastAsia="zh-CN"/>
        </w:rPr>
        <w:t>接收机提供强健易</w:t>
      </w:r>
      <w:r w:rsidR="00F4288B">
        <w:rPr>
          <w:rFonts w:hint="eastAsia"/>
          <w:lang w:val="en-GB" w:eastAsia="zh-CN"/>
        </w:rPr>
        <w:t>用</w:t>
      </w:r>
      <w:r w:rsidR="00EB6CA3">
        <w:rPr>
          <w:rFonts w:hint="eastAsia"/>
          <w:lang w:val="en-GB" w:eastAsia="zh-CN"/>
        </w:rPr>
        <w:t>的信号，从而强化和加快业务发现功能。</w:t>
      </w:r>
    </w:p>
    <w:p w:rsidR="009F331A" w:rsidRPr="00A02982" w:rsidRDefault="00EB6CA3" w:rsidP="00DB1F1C">
      <w:pPr>
        <w:ind w:firstLineChars="200" w:firstLine="480"/>
        <w:rPr>
          <w:lang w:val="en-GB" w:eastAsia="zh-CN"/>
        </w:rPr>
      </w:pPr>
      <w:r>
        <w:rPr>
          <w:rFonts w:hint="eastAsia"/>
          <w:lang w:val="en-GB" w:eastAsia="zh-CN"/>
        </w:rPr>
        <w:t>作为</w:t>
      </w:r>
      <w:r w:rsidR="00F4288B">
        <w:rPr>
          <w:rFonts w:hint="eastAsia"/>
          <w:lang w:val="en-GB" w:eastAsia="zh-CN"/>
        </w:rPr>
        <w:t>极</w:t>
      </w:r>
      <w:r>
        <w:rPr>
          <w:rFonts w:hint="eastAsia"/>
          <w:lang w:val="en-GB" w:eastAsia="zh-CN"/>
        </w:rPr>
        <w:t>强健的信令信道的</w:t>
      </w:r>
      <w:r>
        <w:rPr>
          <w:lang w:val="en-GB" w:eastAsia="zh-CN"/>
        </w:rPr>
        <w:t>TPS</w:t>
      </w:r>
      <w:r w:rsidR="00F4288B">
        <w:rPr>
          <w:rFonts w:hint="eastAsia"/>
          <w:lang w:val="en-GB" w:eastAsia="zh-CN"/>
        </w:rPr>
        <w:t>，可</w:t>
      </w:r>
      <w:r>
        <w:rPr>
          <w:rFonts w:hint="eastAsia"/>
          <w:lang w:val="en-GB" w:eastAsia="zh-CN"/>
        </w:rPr>
        <w:t>将</w:t>
      </w:r>
      <w:r>
        <w:rPr>
          <w:rFonts w:hint="eastAsia"/>
          <w:lang w:val="en-GB" w:eastAsia="zh-CN"/>
        </w:rPr>
        <w:t>TPS</w:t>
      </w:r>
      <w:r w:rsidR="00F4288B">
        <w:rPr>
          <w:rFonts w:hint="eastAsia"/>
          <w:lang w:val="en-GB" w:eastAsia="zh-CN"/>
        </w:rPr>
        <w:t>锁</w:t>
      </w:r>
      <w:r>
        <w:rPr>
          <w:rFonts w:hint="eastAsia"/>
          <w:lang w:val="en-GB" w:eastAsia="zh-CN"/>
        </w:rPr>
        <w:t>置于</w:t>
      </w:r>
      <w:r>
        <w:rPr>
          <w:rFonts w:hint="eastAsia"/>
          <w:lang w:val="en-GB" w:eastAsia="zh-CN"/>
        </w:rPr>
        <w:t>C/N</w:t>
      </w:r>
      <w:r>
        <w:rPr>
          <w:rFonts w:hint="eastAsia"/>
          <w:lang w:val="en-GB" w:eastAsia="zh-CN"/>
        </w:rPr>
        <w:t>值极低的解码器中。</w:t>
      </w:r>
      <w:r>
        <w:rPr>
          <w:rFonts w:hint="eastAsia"/>
          <w:lang w:val="en-GB" w:eastAsia="zh-CN"/>
        </w:rPr>
        <w:t>TPS</w:t>
      </w:r>
      <w:r w:rsidR="00F4288B">
        <w:rPr>
          <w:rFonts w:hint="eastAsia"/>
          <w:lang w:val="en-GB" w:eastAsia="zh-CN"/>
        </w:rPr>
        <w:t>能够</w:t>
      </w:r>
      <w:r>
        <w:rPr>
          <w:rFonts w:hint="eastAsia"/>
          <w:lang w:val="en-GB" w:eastAsia="zh-CN"/>
        </w:rPr>
        <w:t>提供</w:t>
      </w:r>
      <w:r w:rsidR="00F4288B">
        <w:rPr>
          <w:rFonts w:hint="eastAsia"/>
          <w:lang w:val="en-GB" w:eastAsia="zh-CN"/>
        </w:rPr>
        <w:t>比去调制和解码业务信息（</w:t>
      </w:r>
      <w:r w:rsidR="00F4288B">
        <w:rPr>
          <w:rFonts w:hint="eastAsia"/>
          <w:lang w:val="en-GB" w:eastAsia="zh-CN"/>
        </w:rPr>
        <w:t>SI</w:t>
      </w:r>
      <w:r w:rsidR="00F4288B">
        <w:rPr>
          <w:rFonts w:hint="eastAsia"/>
          <w:lang w:val="en-GB" w:eastAsia="zh-CN"/>
        </w:rPr>
        <w:t>）或</w:t>
      </w:r>
      <w:r w:rsidR="00F4288B">
        <w:rPr>
          <w:rFonts w:hint="eastAsia"/>
          <w:lang w:val="en-GB" w:eastAsia="zh-CN"/>
        </w:rPr>
        <w:t>MPE</w:t>
      </w:r>
      <w:r w:rsidR="00F4288B">
        <w:rPr>
          <w:rFonts w:hint="eastAsia"/>
          <w:lang w:val="en-GB" w:eastAsia="zh-CN"/>
        </w:rPr>
        <w:t>节</w:t>
      </w:r>
      <w:r w:rsidR="004A6007">
        <w:rPr>
          <w:rFonts w:hint="eastAsia"/>
          <w:lang w:val="en-GB" w:eastAsia="zh-CN"/>
        </w:rPr>
        <w:t>报头更快</w:t>
      </w:r>
      <w:r>
        <w:rPr>
          <w:rFonts w:hint="eastAsia"/>
          <w:lang w:val="en-GB" w:eastAsia="zh-CN"/>
        </w:rPr>
        <w:t>的</w:t>
      </w:r>
      <w:r w:rsidR="004A6007">
        <w:rPr>
          <w:rFonts w:hint="eastAsia"/>
          <w:lang w:val="en-GB" w:eastAsia="zh-CN"/>
        </w:rPr>
        <w:t>信令</w:t>
      </w:r>
      <w:r>
        <w:rPr>
          <w:rFonts w:hint="eastAsia"/>
          <w:lang w:val="en-GB" w:eastAsia="zh-CN"/>
        </w:rPr>
        <w:t>接入。</w:t>
      </w:r>
    </w:p>
    <w:p w:rsidR="009F331A" w:rsidRPr="00A02982" w:rsidRDefault="009F331A" w:rsidP="00DB1F1C">
      <w:pPr>
        <w:ind w:firstLineChars="200" w:firstLine="480"/>
        <w:rPr>
          <w:lang w:val="en-GB" w:eastAsia="zh-CN"/>
        </w:rPr>
      </w:pPr>
      <w:r w:rsidRPr="00A02982">
        <w:rPr>
          <w:lang w:val="en-GB" w:eastAsia="zh-CN"/>
        </w:rPr>
        <w:t>DVB-H</w:t>
      </w:r>
      <w:r w:rsidR="00EB6CA3">
        <w:rPr>
          <w:rFonts w:hint="eastAsia"/>
          <w:lang w:val="en-GB" w:eastAsia="zh-CN"/>
        </w:rPr>
        <w:t>系统利用两个</w:t>
      </w:r>
      <w:r w:rsidR="00EB6CA3">
        <w:rPr>
          <w:rFonts w:hint="eastAsia"/>
          <w:lang w:val="en-GB" w:eastAsia="zh-CN"/>
        </w:rPr>
        <w:t>TPS</w:t>
      </w:r>
      <w:r w:rsidR="00EB6CA3">
        <w:rPr>
          <w:rFonts w:hint="eastAsia"/>
          <w:lang w:val="en-GB" w:eastAsia="zh-CN"/>
        </w:rPr>
        <w:t>比特说明时间分割和可选</w:t>
      </w:r>
      <w:r w:rsidR="00EB6CA3">
        <w:rPr>
          <w:rFonts w:hint="eastAsia"/>
          <w:lang w:val="en-GB" w:eastAsia="zh-CN"/>
        </w:rPr>
        <w:t>MPE-FEC</w:t>
      </w:r>
      <w:r w:rsidR="00EB6CA3">
        <w:rPr>
          <w:rFonts w:hint="eastAsia"/>
          <w:lang w:val="en-GB" w:eastAsia="zh-CN"/>
        </w:rPr>
        <w:t>的存在。此外，</w:t>
      </w:r>
      <w:r w:rsidR="00EB6CA3">
        <w:rPr>
          <w:rFonts w:hint="eastAsia"/>
          <w:lang w:val="en-GB" w:eastAsia="zh-CN"/>
        </w:rPr>
        <w:t>4K</w:t>
      </w:r>
      <w:r w:rsidR="00EB6CA3">
        <w:rPr>
          <w:rFonts w:hint="eastAsia"/>
          <w:lang w:val="en-GB" w:eastAsia="zh-CN"/>
        </w:rPr>
        <w:t>模式的信令和深度符号交织的使用也</w:t>
      </w:r>
      <w:r w:rsidR="004A6007">
        <w:rPr>
          <w:rFonts w:hint="eastAsia"/>
          <w:lang w:val="en-GB" w:eastAsia="zh-CN"/>
        </w:rPr>
        <w:t>实现了</w:t>
      </w:r>
      <w:r w:rsidR="00EB6CA3">
        <w:rPr>
          <w:rFonts w:hint="eastAsia"/>
          <w:lang w:val="en-GB" w:eastAsia="zh-CN"/>
        </w:rPr>
        <w:t>标准化。</w:t>
      </w:r>
    </w:p>
    <w:p w:rsidR="009F331A" w:rsidRPr="00A02982" w:rsidRDefault="009F331A" w:rsidP="00DB1F1C">
      <w:pPr>
        <w:rPr>
          <w:lang w:val="en-GB" w:eastAsia="zh-CN"/>
        </w:rPr>
      </w:pPr>
    </w:p>
    <w:p w:rsidR="009F331A" w:rsidRPr="00A02982" w:rsidRDefault="009F331A" w:rsidP="00DB1F1C">
      <w:pPr>
        <w:pStyle w:val="AnnexNoTitle"/>
        <w:rPr>
          <w:lang w:val="en-GB"/>
        </w:rPr>
      </w:pPr>
      <w:bookmarkStart w:id="45" w:name="_Toc382211743"/>
      <w:r>
        <w:rPr>
          <w:rFonts w:hint="eastAsia"/>
          <w:lang w:val="en-GB" w:eastAsia="zh-CN"/>
        </w:rPr>
        <w:t>参考资料</w:t>
      </w:r>
      <w:bookmarkEnd w:id="45"/>
    </w:p>
    <w:p w:rsidR="009F331A" w:rsidRPr="00A02982" w:rsidRDefault="009F331A" w:rsidP="00DB1F1C">
      <w:pPr>
        <w:tabs>
          <w:tab w:val="left" w:pos="1134"/>
          <w:tab w:val="left" w:pos="1871"/>
          <w:tab w:val="left" w:pos="2268"/>
        </w:tabs>
        <w:ind w:left="1134" w:hanging="1134"/>
        <w:jc w:val="left"/>
        <w:rPr>
          <w:lang w:val="en-GB"/>
        </w:rPr>
      </w:pPr>
    </w:p>
    <w:p w:rsidR="009F331A" w:rsidRPr="00A02982" w:rsidRDefault="009F331A" w:rsidP="00DB1F1C">
      <w:pPr>
        <w:pStyle w:val="Reftext"/>
        <w:rPr>
          <w:lang w:val="en-GB"/>
        </w:rPr>
      </w:pPr>
      <w:r w:rsidRPr="00A02982">
        <w:rPr>
          <w:lang w:val="en-GB"/>
        </w:rPr>
        <w:t>[1]</w:t>
      </w:r>
      <w:r w:rsidRPr="00A02982">
        <w:rPr>
          <w:lang w:val="en-GB"/>
        </w:rPr>
        <w:tab/>
        <w:t xml:space="preserve">ETSI EN 300 </w:t>
      </w:r>
      <w:r>
        <w:rPr>
          <w:lang w:val="en-GB"/>
        </w:rPr>
        <w:t xml:space="preserve">744 </w:t>
      </w:r>
      <w:r w:rsidRPr="00447BA2">
        <w:rPr>
          <w:lang w:val="en-GB"/>
        </w:rPr>
        <w:t>–</w:t>
      </w:r>
      <w:r w:rsidRPr="00A02982">
        <w:rPr>
          <w:lang w:val="en-GB"/>
        </w:rPr>
        <w:t xml:space="preserve"> </w:t>
      </w:r>
      <w:r w:rsidRPr="00D80572">
        <w:rPr>
          <w:i/>
          <w:iCs/>
          <w:lang w:val="en-GB"/>
        </w:rPr>
        <w:t>Digital Video Broadcasting (DVB); Framing structure, channel coding and modulation for digital terrestrial television. (DVB-T)</w:t>
      </w:r>
      <w:r w:rsidRPr="00A02982">
        <w:rPr>
          <w:lang w:val="en-GB"/>
        </w:rPr>
        <w:t>.</w:t>
      </w:r>
    </w:p>
    <w:p w:rsidR="009F331A" w:rsidRPr="00A02982" w:rsidRDefault="009F331A" w:rsidP="00DB1F1C">
      <w:pPr>
        <w:pStyle w:val="Reftext"/>
        <w:rPr>
          <w:lang w:val="en-GB"/>
        </w:rPr>
      </w:pPr>
      <w:r>
        <w:rPr>
          <w:lang w:val="en-GB"/>
        </w:rPr>
        <w:t>[2]</w:t>
      </w:r>
      <w:r>
        <w:rPr>
          <w:lang w:val="en-GB"/>
        </w:rPr>
        <w:tab/>
        <w:t xml:space="preserve">ETSI EN 300 468 </w:t>
      </w:r>
      <w:r w:rsidRPr="00447BA2">
        <w:rPr>
          <w:lang w:val="en-GB"/>
        </w:rPr>
        <w:t>–</w:t>
      </w:r>
      <w:r w:rsidRPr="00A02982">
        <w:rPr>
          <w:lang w:val="en-GB"/>
        </w:rPr>
        <w:t xml:space="preserve"> </w:t>
      </w:r>
      <w:r w:rsidRPr="00D80572">
        <w:rPr>
          <w:i/>
          <w:iCs/>
          <w:lang w:val="en-GB"/>
        </w:rPr>
        <w:t>Digital Video Broadcasting (DVB); Specification for Service Information (SI) in DVB systems. (DVB-SI)</w:t>
      </w:r>
      <w:r w:rsidRPr="00A02982">
        <w:rPr>
          <w:lang w:val="en-GB"/>
        </w:rPr>
        <w:t>.</w:t>
      </w:r>
    </w:p>
    <w:p w:rsidR="009F331A" w:rsidRPr="00A02982" w:rsidRDefault="009F331A" w:rsidP="00DB1F1C">
      <w:pPr>
        <w:pStyle w:val="Reftext"/>
        <w:rPr>
          <w:lang w:val="en-GB"/>
        </w:rPr>
      </w:pPr>
      <w:r>
        <w:rPr>
          <w:lang w:val="en-GB"/>
        </w:rPr>
        <w:t>[3]</w:t>
      </w:r>
      <w:r>
        <w:rPr>
          <w:lang w:val="en-GB"/>
        </w:rPr>
        <w:tab/>
        <w:t xml:space="preserve">ETSI EN 301 192 </w:t>
      </w:r>
      <w:r w:rsidRPr="00447BA2">
        <w:rPr>
          <w:lang w:val="en-GB"/>
        </w:rPr>
        <w:t>–</w:t>
      </w:r>
      <w:r w:rsidRPr="00A02982">
        <w:rPr>
          <w:lang w:val="en-GB"/>
        </w:rPr>
        <w:t xml:space="preserve"> </w:t>
      </w:r>
      <w:r w:rsidRPr="00D80572">
        <w:rPr>
          <w:i/>
          <w:iCs/>
          <w:lang w:val="en-GB"/>
        </w:rPr>
        <w:t>Digital Video Broadcasting (DVB); DVB specification for data broadcasting. (DVB-DATA)</w:t>
      </w:r>
      <w:r w:rsidRPr="00A02982">
        <w:rPr>
          <w:lang w:val="en-GB"/>
        </w:rPr>
        <w:t>.</w:t>
      </w:r>
    </w:p>
    <w:p w:rsidR="009F331A" w:rsidRPr="00A02982" w:rsidRDefault="009F331A" w:rsidP="00DB1F1C">
      <w:pPr>
        <w:pStyle w:val="Reftext"/>
        <w:rPr>
          <w:lang w:val="en-GB"/>
        </w:rPr>
      </w:pPr>
      <w:r>
        <w:rPr>
          <w:lang w:val="en-GB"/>
        </w:rPr>
        <w:t>[4]</w:t>
      </w:r>
      <w:r>
        <w:rPr>
          <w:lang w:val="en-GB"/>
        </w:rPr>
        <w:tab/>
        <w:t xml:space="preserve">ETSI TS 101 191 </w:t>
      </w:r>
      <w:r w:rsidRPr="00447BA2">
        <w:rPr>
          <w:lang w:val="en-GB"/>
        </w:rPr>
        <w:t>–</w:t>
      </w:r>
      <w:r w:rsidRPr="00A02982">
        <w:rPr>
          <w:lang w:val="en-GB"/>
        </w:rPr>
        <w:t xml:space="preserve"> </w:t>
      </w:r>
      <w:r w:rsidRPr="00D80572">
        <w:rPr>
          <w:i/>
          <w:iCs/>
          <w:lang w:val="en-GB"/>
        </w:rPr>
        <w:t>Digital Video Broadcasting (DVB); DVB mega-frame for Single Frequency Network (SFN) synchronization</w:t>
      </w:r>
      <w:r w:rsidRPr="00A02982">
        <w:rPr>
          <w:lang w:val="en-GB"/>
        </w:rPr>
        <w:t>.</w:t>
      </w:r>
    </w:p>
    <w:p w:rsidR="009F331A" w:rsidRPr="00A02982" w:rsidRDefault="009F331A" w:rsidP="00DB1F1C">
      <w:pPr>
        <w:pStyle w:val="Reftext"/>
        <w:rPr>
          <w:lang w:val="en-GB"/>
        </w:rPr>
      </w:pPr>
      <w:r>
        <w:rPr>
          <w:lang w:val="en-GB"/>
        </w:rPr>
        <w:t>[5]</w:t>
      </w:r>
      <w:r>
        <w:rPr>
          <w:lang w:val="en-GB"/>
        </w:rPr>
        <w:tab/>
        <w:t xml:space="preserve">ETSI TS 102 468 </w:t>
      </w:r>
      <w:r w:rsidRPr="00447BA2">
        <w:rPr>
          <w:lang w:val="en-GB"/>
        </w:rPr>
        <w:t>–</w:t>
      </w:r>
      <w:r w:rsidRPr="00A02982">
        <w:rPr>
          <w:lang w:val="en-GB"/>
        </w:rPr>
        <w:t xml:space="preserve"> </w:t>
      </w:r>
      <w:r w:rsidRPr="00D80572">
        <w:rPr>
          <w:i/>
          <w:iCs/>
          <w:lang w:val="en-GB"/>
        </w:rPr>
        <w:t>Digital Video Broadcasting (DVB); IP Datacast over DVB-H: Set of Specifications for Phase 1</w:t>
      </w:r>
      <w:r w:rsidRPr="00A02982">
        <w:rPr>
          <w:lang w:val="en-GB"/>
        </w:rPr>
        <w:t>.</w:t>
      </w:r>
    </w:p>
    <w:p w:rsidR="009F331A" w:rsidRPr="00A02982" w:rsidRDefault="009F331A" w:rsidP="00DB1F1C">
      <w:pPr>
        <w:pStyle w:val="Reftext"/>
        <w:rPr>
          <w:lang w:val="en-GB"/>
        </w:rPr>
      </w:pPr>
      <w:r>
        <w:rPr>
          <w:lang w:val="en-GB"/>
        </w:rPr>
        <w:t>[6]</w:t>
      </w:r>
      <w:r>
        <w:rPr>
          <w:lang w:val="en-GB"/>
        </w:rPr>
        <w:tab/>
        <w:t xml:space="preserve">ETSI TR 102 473 </w:t>
      </w:r>
      <w:r w:rsidRPr="00447BA2">
        <w:rPr>
          <w:lang w:val="en-GB"/>
        </w:rPr>
        <w:t>–</w:t>
      </w:r>
      <w:r w:rsidRPr="00A02982">
        <w:rPr>
          <w:lang w:val="en-GB"/>
        </w:rPr>
        <w:t xml:space="preserve"> </w:t>
      </w:r>
      <w:r w:rsidRPr="00D80572">
        <w:rPr>
          <w:i/>
          <w:iCs/>
          <w:lang w:val="en-GB"/>
        </w:rPr>
        <w:t>Digital Video Broadcasting (DVB); IP Datacast over DVB-H: Use</w:t>
      </w:r>
      <w:r>
        <w:rPr>
          <w:i/>
          <w:iCs/>
          <w:lang w:val="en-GB"/>
        </w:rPr>
        <w:t xml:space="preserve"> </w:t>
      </w:r>
      <w:r w:rsidRPr="00D80572">
        <w:rPr>
          <w:i/>
          <w:iCs/>
          <w:lang w:val="en-GB"/>
        </w:rPr>
        <w:t>Cases and Services</w:t>
      </w:r>
      <w:r w:rsidRPr="00A02982">
        <w:rPr>
          <w:lang w:val="en-GB"/>
        </w:rPr>
        <w:t>.</w:t>
      </w:r>
    </w:p>
    <w:p w:rsidR="009F331A" w:rsidRPr="00A02982" w:rsidRDefault="009F331A" w:rsidP="00DB1F1C">
      <w:pPr>
        <w:pStyle w:val="Reftext"/>
        <w:rPr>
          <w:lang w:val="en-GB"/>
        </w:rPr>
      </w:pPr>
      <w:r>
        <w:rPr>
          <w:lang w:val="en-GB"/>
        </w:rPr>
        <w:t>[7]</w:t>
      </w:r>
      <w:r>
        <w:rPr>
          <w:lang w:val="en-GB"/>
        </w:rPr>
        <w:tab/>
        <w:t xml:space="preserve">ETSI TR 102 469 </w:t>
      </w:r>
      <w:r w:rsidRPr="00447BA2">
        <w:rPr>
          <w:lang w:val="en-GB"/>
        </w:rPr>
        <w:t>–</w:t>
      </w:r>
      <w:r w:rsidRPr="00A02982">
        <w:rPr>
          <w:lang w:val="en-GB"/>
        </w:rPr>
        <w:t xml:space="preserve"> </w:t>
      </w:r>
      <w:r w:rsidRPr="00D80572">
        <w:rPr>
          <w:i/>
          <w:iCs/>
          <w:lang w:val="en-GB"/>
        </w:rPr>
        <w:t>Digital Video Broadcasting (DVB); IP Datacast over DVB-H: Architecture</w:t>
      </w:r>
      <w:r w:rsidRPr="00A02982">
        <w:rPr>
          <w:lang w:val="en-GB"/>
        </w:rPr>
        <w:t>.</w:t>
      </w:r>
    </w:p>
    <w:p w:rsidR="009F331A" w:rsidRPr="00A02982" w:rsidRDefault="009F331A" w:rsidP="00DB1F1C">
      <w:pPr>
        <w:pStyle w:val="Reftext"/>
        <w:rPr>
          <w:lang w:val="en-GB"/>
        </w:rPr>
      </w:pPr>
      <w:r>
        <w:rPr>
          <w:lang w:val="en-GB"/>
        </w:rPr>
        <w:t>[8]</w:t>
      </w:r>
      <w:r>
        <w:rPr>
          <w:lang w:val="en-GB"/>
        </w:rPr>
        <w:tab/>
        <w:t xml:space="preserve">ETSI TS 102 470-1 </w:t>
      </w:r>
      <w:r w:rsidRPr="00447BA2">
        <w:rPr>
          <w:lang w:val="en-GB"/>
        </w:rPr>
        <w:t>–</w:t>
      </w:r>
      <w:r w:rsidRPr="00A02982">
        <w:rPr>
          <w:lang w:val="en-GB"/>
        </w:rPr>
        <w:t xml:space="preserve"> </w:t>
      </w:r>
      <w:r w:rsidRPr="00D80572">
        <w:rPr>
          <w:i/>
          <w:iCs/>
          <w:lang w:val="en-GB"/>
        </w:rPr>
        <w:t>Digital Video Broadcasting (DVB); IP Datacast over DVB-H: Programme Specific Information (PSI)/(Service Information (SI)</w:t>
      </w:r>
      <w:r w:rsidRPr="00A02982">
        <w:rPr>
          <w:lang w:val="en-GB"/>
        </w:rPr>
        <w:t xml:space="preserve">. </w:t>
      </w:r>
    </w:p>
    <w:p w:rsidR="009F331A" w:rsidRPr="00A02982" w:rsidRDefault="009F331A" w:rsidP="00DB1F1C">
      <w:pPr>
        <w:pStyle w:val="Reftext"/>
        <w:rPr>
          <w:lang w:val="en-GB"/>
        </w:rPr>
      </w:pPr>
      <w:r>
        <w:rPr>
          <w:lang w:val="en-GB"/>
        </w:rPr>
        <w:t>[9]</w:t>
      </w:r>
      <w:r>
        <w:rPr>
          <w:lang w:val="en-GB"/>
        </w:rPr>
        <w:tab/>
        <w:t xml:space="preserve">ETSI TS 102 471-1 </w:t>
      </w:r>
      <w:r w:rsidRPr="00447BA2">
        <w:rPr>
          <w:lang w:val="en-GB"/>
        </w:rPr>
        <w:t>–</w:t>
      </w:r>
      <w:r w:rsidRPr="00A02982">
        <w:rPr>
          <w:lang w:val="en-GB"/>
        </w:rPr>
        <w:t xml:space="preserve"> </w:t>
      </w:r>
      <w:r w:rsidRPr="00D80572">
        <w:rPr>
          <w:i/>
          <w:iCs/>
          <w:lang w:val="en-GB"/>
        </w:rPr>
        <w:t>Digital Video Broadcasting (DVB); IP Datacast over DVB-H: Electronic Service Guide (ESG)</w:t>
      </w:r>
      <w:r w:rsidRPr="00A02982">
        <w:rPr>
          <w:lang w:val="en-GB"/>
        </w:rPr>
        <w:t>.</w:t>
      </w:r>
    </w:p>
    <w:p w:rsidR="004A65CC" w:rsidRDefault="004A65CC">
      <w:pPr>
        <w:tabs>
          <w:tab w:val="clear" w:pos="794"/>
          <w:tab w:val="clear" w:pos="1191"/>
          <w:tab w:val="clear" w:pos="1588"/>
          <w:tab w:val="clear" w:pos="1985"/>
        </w:tabs>
        <w:overflowPunct/>
        <w:autoSpaceDE/>
        <w:autoSpaceDN/>
        <w:adjustRightInd/>
        <w:spacing w:before="0"/>
        <w:jc w:val="left"/>
        <w:textAlignment w:val="auto"/>
        <w:rPr>
          <w:sz w:val="22"/>
          <w:szCs w:val="24"/>
          <w:lang w:val="en-GB"/>
        </w:rPr>
      </w:pPr>
      <w:r>
        <w:rPr>
          <w:szCs w:val="24"/>
          <w:lang w:val="en-GB"/>
        </w:rPr>
        <w:br w:type="page"/>
      </w:r>
    </w:p>
    <w:p w:rsidR="009F331A" w:rsidRPr="00A02982" w:rsidRDefault="009F331A" w:rsidP="00DB1F1C">
      <w:pPr>
        <w:pStyle w:val="Reftext"/>
        <w:rPr>
          <w:lang w:val="en-GB"/>
        </w:rPr>
      </w:pPr>
      <w:r w:rsidRPr="00A02982">
        <w:rPr>
          <w:szCs w:val="24"/>
          <w:lang w:val="en-GB"/>
        </w:rPr>
        <w:lastRenderedPageBreak/>
        <w:t>[10]</w:t>
      </w:r>
      <w:r w:rsidRPr="00A02982">
        <w:rPr>
          <w:szCs w:val="24"/>
          <w:lang w:val="en-GB"/>
        </w:rPr>
        <w:tab/>
      </w:r>
      <w:r>
        <w:rPr>
          <w:lang w:val="en-GB"/>
        </w:rPr>
        <w:t xml:space="preserve">ETSI TS 102 472 </w:t>
      </w:r>
      <w:r w:rsidRPr="00447BA2">
        <w:rPr>
          <w:lang w:val="en-GB"/>
        </w:rPr>
        <w:t>–</w:t>
      </w:r>
      <w:r w:rsidRPr="00A02982">
        <w:rPr>
          <w:lang w:val="en-GB"/>
        </w:rPr>
        <w:t xml:space="preserve"> </w:t>
      </w:r>
      <w:r w:rsidRPr="00D80572">
        <w:rPr>
          <w:i/>
          <w:iCs/>
          <w:lang w:val="en-GB"/>
        </w:rPr>
        <w:t>Digital Video Broadcasting (DVB); IP Datacast over DVB-H: Content Delivery Protocols</w:t>
      </w:r>
      <w:r w:rsidRPr="00A02982">
        <w:rPr>
          <w:lang w:val="en-GB"/>
        </w:rPr>
        <w:t>.</w:t>
      </w:r>
    </w:p>
    <w:p w:rsidR="009F331A" w:rsidRPr="00A02982" w:rsidRDefault="009F331A" w:rsidP="00DB1F1C">
      <w:pPr>
        <w:pStyle w:val="Reftext"/>
        <w:rPr>
          <w:lang w:val="en-GB"/>
        </w:rPr>
      </w:pPr>
      <w:r w:rsidRPr="00A02982">
        <w:rPr>
          <w:szCs w:val="24"/>
          <w:lang w:val="en-GB"/>
        </w:rPr>
        <w:t>[11]</w:t>
      </w:r>
      <w:r w:rsidRPr="00A02982">
        <w:rPr>
          <w:szCs w:val="24"/>
          <w:lang w:val="en-GB"/>
        </w:rPr>
        <w:tab/>
      </w:r>
      <w:r>
        <w:rPr>
          <w:lang w:val="en-GB"/>
        </w:rPr>
        <w:t xml:space="preserve">ETSI TS 102 474 </w:t>
      </w:r>
      <w:r w:rsidRPr="00447BA2">
        <w:rPr>
          <w:lang w:val="en-GB"/>
        </w:rPr>
        <w:t>–</w:t>
      </w:r>
      <w:r w:rsidRPr="00A02982">
        <w:rPr>
          <w:lang w:val="en-GB"/>
        </w:rPr>
        <w:t xml:space="preserve"> </w:t>
      </w:r>
      <w:r w:rsidRPr="00D80572">
        <w:rPr>
          <w:i/>
          <w:iCs/>
          <w:lang w:val="en-GB"/>
        </w:rPr>
        <w:t>Digital Video Broadcasting (DVB); IP Datacast over DVB-H: Service Purchase and Protection</w:t>
      </w:r>
      <w:r w:rsidRPr="00A02982">
        <w:rPr>
          <w:lang w:val="en-GB"/>
        </w:rPr>
        <w:t>.</w:t>
      </w:r>
    </w:p>
    <w:p w:rsidR="009F331A" w:rsidRPr="00A02982" w:rsidRDefault="009F331A" w:rsidP="00DB1F1C">
      <w:pPr>
        <w:pStyle w:val="Reftext"/>
        <w:rPr>
          <w:lang w:val="en-GB"/>
        </w:rPr>
      </w:pPr>
      <w:r w:rsidRPr="00A02982">
        <w:rPr>
          <w:szCs w:val="24"/>
          <w:lang w:val="en-GB"/>
        </w:rPr>
        <w:t>[12]</w:t>
      </w:r>
      <w:r w:rsidRPr="00A02982">
        <w:rPr>
          <w:szCs w:val="24"/>
          <w:lang w:val="en-GB"/>
        </w:rPr>
        <w:tab/>
      </w:r>
      <w:r>
        <w:rPr>
          <w:lang w:val="en-GB"/>
        </w:rPr>
        <w:t xml:space="preserve">ETSI TS 102 005 </w:t>
      </w:r>
      <w:r w:rsidRPr="00447BA2">
        <w:rPr>
          <w:lang w:val="en-GB"/>
        </w:rPr>
        <w:t>–</w:t>
      </w:r>
      <w:r w:rsidRPr="00A02982">
        <w:rPr>
          <w:lang w:val="en-GB"/>
        </w:rPr>
        <w:t xml:space="preserve"> </w:t>
      </w:r>
      <w:r w:rsidRPr="00D80572">
        <w:rPr>
          <w:i/>
          <w:iCs/>
          <w:lang w:val="en-GB"/>
        </w:rPr>
        <w:t>Digital Video Broadcasting (DVB); Specification for the use of video and audio coding in DVB services delivered directly over IP</w:t>
      </w:r>
      <w:r w:rsidRPr="00A02982">
        <w:rPr>
          <w:lang w:val="en-GB"/>
        </w:rPr>
        <w:t>.</w:t>
      </w:r>
    </w:p>
    <w:p w:rsidR="009F331A" w:rsidRPr="00A02982" w:rsidRDefault="009F331A" w:rsidP="00DB1F1C">
      <w:pPr>
        <w:pStyle w:val="Reftext"/>
        <w:rPr>
          <w:spacing w:val="-4"/>
          <w:lang w:val="en-GB"/>
        </w:rPr>
      </w:pPr>
      <w:r w:rsidRPr="00A02982">
        <w:rPr>
          <w:szCs w:val="24"/>
          <w:lang w:val="en-GB"/>
        </w:rPr>
        <w:t>[13]</w:t>
      </w:r>
      <w:r w:rsidRPr="00A02982">
        <w:rPr>
          <w:szCs w:val="24"/>
          <w:lang w:val="en-GB"/>
        </w:rPr>
        <w:tab/>
      </w:r>
      <w:r>
        <w:rPr>
          <w:spacing w:val="-4"/>
          <w:lang w:val="en-GB"/>
        </w:rPr>
        <w:t xml:space="preserve">ETSI TR 102 377 </w:t>
      </w:r>
      <w:r w:rsidRPr="00447BA2">
        <w:rPr>
          <w:lang w:val="en-GB"/>
        </w:rPr>
        <w:t>–</w:t>
      </w:r>
      <w:r w:rsidRPr="00A02982">
        <w:rPr>
          <w:spacing w:val="-4"/>
          <w:lang w:val="en-GB"/>
        </w:rPr>
        <w:t xml:space="preserve"> </w:t>
      </w:r>
      <w:r w:rsidRPr="00D80572">
        <w:rPr>
          <w:i/>
          <w:iCs/>
          <w:spacing w:val="-4"/>
          <w:lang w:val="en-GB"/>
        </w:rPr>
        <w:t>Digital Video Broadcasting (DVB); DVB-H Implementation guidelines</w:t>
      </w:r>
      <w:r w:rsidRPr="00A02982">
        <w:rPr>
          <w:spacing w:val="-4"/>
          <w:lang w:val="en-GB"/>
        </w:rPr>
        <w:t>.</w:t>
      </w:r>
    </w:p>
    <w:p w:rsidR="009F331A" w:rsidRPr="00A02982" w:rsidRDefault="009F331A" w:rsidP="00DB1F1C">
      <w:pPr>
        <w:pStyle w:val="Reftext"/>
        <w:rPr>
          <w:lang w:val="en-GB"/>
        </w:rPr>
      </w:pPr>
      <w:r w:rsidRPr="00A02982">
        <w:rPr>
          <w:szCs w:val="24"/>
          <w:lang w:val="en-GB"/>
        </w:rPr>
        <w:t>[14]</w:t>
      </w:r>
      <w:r w:rsidRPr="00A02982">
        <w:rPr>
          <w:szCs w:val="24"/>
          <w:lang w:val="en-GB"/>
        </w:rPr>
        <w:tab/>
      </w:r>
      <w:r w:rsidRPr="00A02982">
        <w:rPr>
          <w:lang w:val="en-GB"/>
        </w:rPr>
        <w:t>ETSI TR 102 4</w:t>
      </w:r>
      <w:r>
        <w:rPr>
          <w:lang w:val="en-GB"/>
        </w:rPr>
        <w:t xml:space="preserve">01 </w:t>
      </w:r>
      <w:r w:rsidRPr="00447BA2">
        <w:rPr>
          <w:lang w:val="en-GB"/>
        </w:rPr>
        <w:t>–</w:t>
      </w:r>
      <w:r w:rsidRPr="00A02982">
        <w:rPr>
          <w:lang w:val="en-GB"/>
        </w:rPr>
        <w:t xml:space="preserve"> </w:t>
      </w:r>
      <w:r w:rsidRPr="00D80572">
        <w:rPr>
          <w:i/>
          <w:iCs/>
          <w:lang w:val="en-GB"/>
        </w:rPr>
        <w:t>Digital Video Broadcasting (DVB); Transmission to handheld terminals (DVB</w:t>
      </w:r>
      <w:r>
        <w:rPr>
          <w:i/>
          <w:iCs/>
          <w:lang w:val="en-GB"/>
        </w:rPr>
        <w:noBreakHyphen/>
      </w:r>
      <w:r w:rsidRPr="00D80572">
        <w:rPr>
          <w:i/>
          <w:iCs/>
          <w:lang w:val="en-GB"/>
        </w:rPr>
        <w:t>H); Validation task force report</w:t>
      </w:r>
      <w:r w:rsidRPr="00A02982">
        <w:rPr>
          <w:lang w:val="en-GB"/>
        </w:rPr>
        <w:t>.</w:t>
      </w:r>
    </w:p>
    <w:p w:rsidR="009F331A" w:rsidRPr="00A02982" w:rsidRDefault="009F331A" w:rsidP="00DB1F1C">
      <w:pPr>
        <w:rPr>
          <w:lang w:val="en-GB"/>
        </w:rPr>
      </w:pPr>
    </w:p>
    <w:p w:rsidR="009F331A" w:rsidRDefault="009F331A" w:rsidP="00DB1F1C">
      <w:pPr>
        <w:rPr>
          <w:lang w:val="en-GB"/>
        </w:rPr>
      </w:pPr>
    </w:p>
    <w:p w:rsidR="009F331A" w:rsidRPr="00A02982" w:rsidRDefault="009F331A" w:rsidP="00DB1F1C">
      <w:pPr>
        <w:pStyle w:val="AppendixNoTitle"/>
        <w:rPr>
          <w:lang w:val="en-GB" w:eastAsia="zh-CN"/>
        </w:rPr>
      </w:pPr>
      <w:bookmarkStart w:id="46" w:name="_Toc382211744"/>
      <w:r>
        <w:rPr>
          <w:rFonts w:hint="eastAsia"/>
          <w:lang w:val="en-US" w:eastAsia="zh-CN"/>
        </w:rPr>
        <w:t>附件</w:t>
      </w:r>
      <w:r>
        <w:rPr>
          <w:lang w:val="en-US" w:eastAsia="zh-CN"/>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5</w:t>
      </w:r>
      <w:r w:rsidRPr="00A02982">
        <w:rPr>
          <w:lang w:val="en-GB" w:eastAsia="zh-CN"/>
        </w:rPr>
        <w:br/>
      </w:r>
      <w:r w:rsidRPr="00A02982">
        <w:rPr>
          <w:lang w:val="en-GB" w:eastAsia="zh-CN"/>
        </w:rPr>
        <w:br/>
      </w:r>
      <w:r w:rsidR="00EB6CA3">
        <w:rPr>
          <w:rFonts w:hint="eastAsia"/>
          <w:lang w:val="en-GB" w:eastAsia="zh-CN"/>
        </w:rPr>
        <w:t>多媒体系统</w:t>
      </w:r>
      <w:r w:rsidR="00EB6CA3">
        <w:rPr>
          <w:lang w:val="en-GB" w:eastAsia="zh-CN"/>
        </w:rPr>
        <w:t>T2</w:t>
      </w:r>
      <w:r w:rsidR="00EB6CA3">
        <w:rPr>
          <w:rFonts w:hint="eastAsia"/>
          <w:lang w:val="en-GB" w:eastAsia="zh-CN"/>
        </w:rPr>
        <w:t>（</w:t>
      </w:r>
      <w:r w:rsidR="00EB6CA3">
        <w:rPr>
          <w:lang w:val="en-GB" w:eastAsia="zh-CN"/>
        </w:rPr>
        <w:t>DVB-T2</w:t>
      </w:r>
      <w:r w:rsidR="00EB6CA3">
        <w:rPr>
          <w:rFonts w:hint="eastAsia"/>
          <w:lang w:val="en-GB" w:eastAsia="zh-CN"/>
        </w:rPr>
        <w:t>系统</w:t>
      </w:r>
      <w:r w:rsidR="00EB6CA3">
        <w:rPr>
          <w:lang w:val="en-GB" w:eastAsia="zh-CN"/>
        </w:rPr>
        <w:t>T2 Lite</w:t>
      </w:r>
      <w:r w:rsidR="00EB6CA3">
        <w:rPr>
          <w:rFonts w:hint="eastAsia"/>
          <w:lang w:val="en-GB" w:eastAsia="zh-CN"/>
        </w:rPr>
        <w:t>简介）</w:t>
      </w:r>
      <w:bookmarkEnd w:id="46"/>
    </w:p>
    <w:p w:rsidR="009F331A" w:rsidRPr="00A02982" w:rsidRDefault="00EB6CA3" w:rsidP="00DB1F1C">
      <w:pPr>
        <w:pStyle w:val="Normalaftertitle"/>
        <w:ind w:firstLineChars="200" w:firstLine="480"/>
        <w:rPr>
          <w:lang w:val="en-GB" w:eastAsia="zh-CN"/>
        </w:rPr>
      </w:pPr>
      <w:r>
        <w:rPr>
          <w:rFonts w:hint="eastAsia"/>
          <w:lang w:val="en-GB" w:eastAsia="zh-CN"/>
        </w:rPr>
        <w:t>参考资料</w:t>
      </w:r>
      <w:r>
        <w:rPr>
          <w:lang w:val="en-GB" w:eastAsia="zh-CN"/>
        </w:rPr>
        <w:t>[3]</w:t>
      </w:r>
      <w:r>
        <w:rPr>
          <w:rFonts w:hint="eastAsia"/>
          <w:lang w:val="en-GB" w:eastAsia="zh-CN"/>
        </w:rPr>
        <w:t>确定了多媒体广播信号手持接收</w:t>
      </w:r>
      <w:r w:rsidR="004A6007">
        <w:rPr>
          <w:rFonts w:hint="eastAsia"/>
          <w:lang w:val="en-GB" w:eastAsia="zh-CN"/>
        </w:rPr>
        <w:t>所用</w:t>
      </w:r>
      <w:r>
        <w:rPr>
          <w:rFonts w:hint="eastAsia"/>
          <w:lang w:val="en-GB" w:eastAsia="zh-CN"/>
        </w:rPr>
        <w:t>的</w:t>
      </w:r>
      <w:r w:rsidR="009F331A" w:rsidRPr="00A02982">
        <w:rPr>
          <w:lang w:val="en-GB" w:eastAsia="zh-CN"/>
        </w:rPr>
        <w:t>T2-Lite</w:t>
      </w:r>
      <w:r w:rsidR="004A6007">
        <w:rPr>
          <w:rFonts w:hint="eastAsia"/>
          <w:lang w:val="en-GB" w:eastAsia="zh-CN"/>
        </w:rPr>
        <w:t>配置</w:t>
      </w:r>
      <w:r>
        <w:rPr>
          <w:rFonts w:hint="eastAsia"/>
          <w:lang w:val="en-GB" w:eastAsia="zh-CN"/>
        </w:rPr>
        <w:t>。</w:t>
      </w:r>
      <w:r w:rsidR="005455EB" w:rsidRPr="005455EB">
        <w:rPr>
          <w:rFonts w:hint="eastAsia"/>
          <w:lang w:val="en-GB" w:eastAsia="zh-CN"/>
        </w:rPr>
        <w:t>该配置旨在允许落实用于移动广播等很低容量应用的更加简单接收机，但其也可为传统的静止接收机所接收。</w:t>
      </w:r>
      <w:r w:rsidR="005455EB" w:rsidRPr="005455EB">
        <w:rPr>
          <w:rFonts w:hint="eastAsia"/>
          <w:lang w:val="en-GB" w:eastAsia="zh-CN"/>
        </w:rPr>
        <w:t>T2-Lite</w:t>
      </w:r>
      <w:r w:rsidR="005455EB" w:rsidRPr="005455EB">
        <w:rPr>
          <w:rFonts w:hint="eastAsia"/>
          <w:lang w:val="en-GB" w:eastAsia="zh-CN"/>
        </w:rPr>
        <w:t>基于</w:t>
      </w:r>
      <w:r w:rsidR="005455EB" w:rsidRPr="005455EB">
        <w:rPr>
          <w:rFonts w:hint="eastAsia"/>
          <w:lang w:val="en-GB" w:eastAsia="zh-CN"/>
        </w:rPr>
        <w:t>T2</w:t>
      </w:r>
      <w:r w:rsidR="005455EB" w:rsidRPr="005455EB">
        <w:rPr>
          <w:rFonts w:hint="eastAsia"/>
          <w:lang w:val="en-GB" w:eastAsia="zh-CN"/>
        </w:rPr>
        <w:t>配置的有限子集，通过避免采用需要最大复杂性和最大内存的模式，它可允许采用更加高</w:t>
      </w:r>
      <w:r w:rsidR="005455EB">
        <w:rPr>
          <w:rFonts w:hint="eastAsia"/>
          <w:lang w:val="en-GB" w:eastAsia="zh-CN"/>
        </w:rPr>
        <w:t>效的接收机设计。</w:t>
      </w:r>
      <w:r w:rsidR="009F1C0A">
        <w:rPr>
          <w:rFonts w:hint="eastAsia"/>
          <w:lang w:val="en-GB" w:eastAsia="zh-CN"/>
        </w:rPr>
        <w:t>对</w:t>
      </w:r>
      <w:r w:rsidR="009F331A" w:rsidRPr="00A02982">
        <w:rPr>
          <w:lang w:val="en-GB" w:eastAsia="zh-CN"/>
        </w:rPr>
        <w:t>T2-Lite</w:t>
      </w:r>
      <w:r w:rsidR="009F1C0A">
        <w:rPr>
          <w:rFonts w:hint="eastAsia"/>
          <w:lang w:val="en-GB" w:eastAsia="zh-CN"/>
        </w:rPr>
        <w:t>施加的限制见</w:t>
      </w:r>
      <w:r w:rsidR="009F331A" w:rsidRPr="00A02982">
        <w:rPr>
          <w:lang w:val="en-GB" w:eastAsia="zh-CN"/>
        </w:rPr>
        <w:t>[3]</w:t>
      </w:r>
      <w:r w:rsidR="009F1C0A">
        <w:rPr>
          <w:rFonts w:hint="eastAsia"/>
          <w:lang w:val="en-GB" w:eastAsia="zh-CN"/>
        </w:rPr>
        <w:t>。相关信令确定了</w:t>
      </w:r>
      <w:r w:rsidR="009F331A" w:rsidRPr="00A02982">
        <w:rPr>
          <w:lang w:val="en-GB" w:eastAsia="zh-CN"/>
        </w:rPr>
        <w:t>T2-Lite</w:t>
      </w:r>
      <w:r w:rsidR="009F1C0A">
        <w:rPr>
          <w:rFonts w:hint="eastAsia"/>
          <w:lang w:val="en-GB" w:eastAsia="zh-CN"/>
        </w:rPr>
        <w:t>信号。</w:t>
      </w:r>
    </w:p>
    <w:p w:rsidR="009F331A" w:rsidRPr="00A02982" w:rsidRDefault="00D012F1" w:rsidP="00DB1F1C">
      <w:pPr>
        <w:ind w:firstLineChars="200" w:firstLine="480"/>
        <w:rPr>
          <w:lang w:val="en-GB" w:eastAsia="zh-CN"/>
        </w:rPr>
      </w:pPr>
      <w:r w:rsidRPr="00D012F1">
        <w:rPr>
          <w:rFonts w:hint="eastAsia"/>
          <w:lang w:val="en-GB" w:eastAsia="zh-CN"/>
        </w:rPr>
        <w:t>T2-Lite</w:t>
      </w:r>
      <w:r w:rsidRPr="00D012F1">
        <w:rPr>
          <w:rFonts w:hint="eastAsia"/>
          <w:lang w:val="en-GB" w:eastAsia="zh-CN"/>
        </w:rPr>
        <w:t>信号可与</w:t>
      </w:r>
      <w:r w:rsidRPr="00D012F1">
        <w:rPr>
          <w:rFonts w:hint="eastAsia"/>
          <w:lang w:val="en-GB" w:eastAsia="zh-CN"/>
        </w:rPr>
        <w:t>T2-base</w:t>
      </w:r>
      <w:r w:rsidRPr="00D012F1">
        <w:rPr>
          <w:rFonts w:hint="eastAsia"/>
          <w:lang w:val="en-GB" w:eastAsia="zh-CN"/>
        </w:rPr>
        <w:t>信号（及或其他信号）复用，每个信号在另一种信号的</w:t>
      </w:r>
      <w:r w:rsidRPr="00D012F1">
        <w:rPr>
          <w:rFonts w:hint="eastAsia"/>
          <w:lang w:val="en-GB" w:eastAsia="zh-CN"/>
        </w:rPr>
        <w:t>FEF</w:t>
      </w:r>
      <w:r w:rsidRPr="00D012F1">
        <w:rPr>
          <w:rFonts w:hint="eastAsia"/>
          <w:lang w:val="en-GB" w:eastAsia="zh-CN"/>
        </w:rPr>
        <w:t>部分中传输。因此，例如，一个完整的射频信号可以通过将承载固定接收机高清电视业务的</w:t>
      </w:r>
      <w:r w:rsidRPr="00D012F1">
        <w:rPr>
          <w:rFonts w:hint="eastAsia"/>
          <w:lang w:val="en-GB" w:eastAsia="zh-CN"/>
        </w:rPr>
        <w:t>32K FFT T2-base</w:t>
      </w:r>
      <w:r w:rsidRPr="00D012F1">
        <w:rPr>
          <w:rFonts w:hint="eastAsia"/>
          <w:lang w:val="en-GB" w:eastAsia="zh-CN"/>
        </w:rPr>
        <w:t>配置信号（采用</w:t>
      </w:r>
      <w:r w:rsidRPr="00D012F1">
        <w:rPr>
          <w:rFonts w:hint="eastAsia"/>
          <w:lang w:val="en-GB" w:eastAsia="zh-CN"/>
        </w:rPr>
        <w:t>256-QAM</w:t>
      </w:r>
      <w:r w:rsidRPr="00D012F1">
        <w:rPr>
          <w:rFonts w:hint="eastAsia"/>
          <w:lang w:val="en-GB" w:eastAsia="zh-CN"/>
        </w:rPr>
        <w:t>调制）与采用</w:t>
      </w:r>
      <w:r w:rsidRPr="00D012F1">
        <w:rPr>
          <w:rFonts w:hint="eastAsia"/>
          <w:lang w:val="en-GB" w:eastAsia="zh-CN"/>
        </w:rPr>
        <w:t>8K FFT</w:t>
      </w:r>
      <w:r w:rsidRPr="00D012F1">
        <w:rPr>
          <w:rFonts w:hint="eastAsia"/>
          <w:lang w:val="en-GB" w:eastAsia="zh-CN"/>
        </w:rPr>
        <w:t>和</w:t>
      </w:r>
      <w:r w:rsidRPr="00D012F1">
        <w:rPr>
          <w:rFonts w:hint="eastAsia"/>
          <w:lang w:val="en-GB" w:eastAsia="zh-CN"/>
        </w:rPr>
        <w:t>QPSK</w:t>
      </w:r>
      <w:r w:rsidRPr="00D012F1">
        <w:rPr>
          <w:rFonts w:hint="eastAsia"/>
          <w:lang w:val="en-GB" w:eastAsia="zh-CN"/>
        </w:rPr>
        <w:t>调制，为同一网络的移动接收机提供服务的</w:t>
      </w:r>
      <w:r w:rsidRPr="00D012F1">
        <w:rPr>
          <w:rFonts w:hint="eastAsia"/>
          <w:lang w:val="en-GB" w:eastAsia="zh-CN"/>
        </w:rPr>
        <w:t>T2-Lite</w:t>
      </w:r>
      <w:r w:rsidRPr="00D012F1">
        <w:rPr>
          <w:rFonts w:hint="eastAsia"/>
          <w:lang w:val="en-GB" w:eastAsia="zh-CN"/>
        </w:rPr>
        <w:t>配置信号组合形成。</w:t>
      </w:r>
    </w:p>
    <w:p w:rsidR="009F331A" w:rsidRDefault="009F331A" w:rsidP="00DB1F1C">
      <w:pPr>
        <w:rPr>
          <w:lang w:val="en-GB" w:eastAsia="zh-CN"/>
        </w:rPr>
      </w:pPr>
    </w:p>
    <w:p w:rsidR="009F331A" w:rsidRPr="00A02982" w:rsidRDefault="009F331A" w:rsidP="00DB1F1C">
      <w:pPr>
        <w:spacing w:before="0"/>
        <w:rPr>
          <w:lang w:val="en-GB" w:eastAsia="zh-CN"/>
        </w:rPr>
      </w:pPr>
    </w:p>
    <w:p w:rsidR="009F331A" w:rsidRPr="00A02982" w:rsidRDefault="009F331A" w:rsidP="00DB1F1C">
      <w:pPr>
        <w:pStyle w:val="AnnexNoTitle"/>
        <w:rPr>
          <w:caps/>
          <w:lang w:val="en-GB" w:eastAsia="zh-CN"/>
        </w:rPr>
      </w:pPr>
      <w:bookmarkStart w:id="47" w:name="_Toc382211745"/>
      <w:r>
        <w:rPr>
          <w:rFonts w:hint="eastAsia"/>
          <w:lang w:val="en-GB" w:eastAsia="zh-CN"/>
        </w:rPr>
        <w:t>参考资料</w:t>
      </w:r>
      <w:bookmarkEnd w:id="47"/>
    </w:p>
    <w:p w:rsidR="009F331A" w:rsidRPr="00A02982" w:rsidRDefault="009F331A" w:rsidP="00DB1F1C">
      <w:pPr>
        <w:pStyle w:val="Reftext"/>
        <w:rPr>
          <w:iCs/>
          <w:lang w:val="en-GB"/>
        </w:rPr>
      </w:pPr>
    </w:p>
    <w:p w:rsidR="009F331A" w:rsidRPr="00A02982" w:rsidRDefault="009F331A" w:rsidP="00DB1F1C">
      <w:pPr>
        <w:pStyle w:val="Reftext"/>
        <w:rPr>
          <w:lang w:val="en-GB"/>
        </w:rPr>
      </w:pPr>
      <w:r w:rsidRPr="00A02982">
        <w:rPr>
          <w:iCs/>
          <w:lang w:val="en-GB"/>
        </w:rPr>
        <w:t>[1]</w:t>
      </w:r>
      <w:r w:rsidRPr="00A02982">
        <w:rPr>
          <w:iCs/>
          <w:lang w:val="en-GB"/>
        </w:rPr>
        <w:tab/>
        <w:t>Recommendation ITU-R BT.1877</w:t>
      </w:r>
      <w:r>
        <w:rPr>
          <w:iCs/>
          <w:lang w:val="en-GB"/>
        </w:rPr>
        <w:t xml:space="preserve"> </w:t>
      </w:r>
      <w:r w:rsidRPr="00447BA2">
        <w:rPr>
          <w:lang w:val="en-GB"/>
        </w:rPr>
        <w:t>–</w:t>
      </w:r>
      <w:r w:rsidRPr="00A02982">
        <w:rPr>
          <w:iCs/>
          <w:lang w:val="en-GB"/>
        </w:rPr>
        <w:t xml:space="preserve"> </w:t>
      </w:r>
      <w:r w:rsidRPr="00D80572">
        <w:rPr>
          <w:i/>
          <w:iCs/>
          <w:lang w:val="en-GB"/>
        </w:rPr>
        <w:t>Error-correction, data framing, modulation and emission methods for second generation of digital terrestrial television broadcasting systems</w:t>
      </w:r>
      <w:r w:rsidRPr="00A02982">
        <w:rPr>
          <w:lang w:val="en-GB"/>
        </w:rPr>
        <w:t>.</w:t>
      </w:r>
    </w:p>
    <w:p w:rsidR="009F331A" w:rsidRPr="00D80572" w:rsidRDefault="009F331A" w:rsidP="00DB1F1C">
      <w:pPr>
        <w:pStyle w:val="Reftext"/>
        <w:rPr>
          <w:lang w:val="en-GB"/>
        </w:rPr>
      </w:pPr>
      <w:r w:rsidRPr="00D80572">
        <w:rPr>
          <w:lang w:val="en-GB"/>
        </w:rPr>
        <w:t>[2]</w:t>
      </w:r>
      <w:r w:rsidRPr="00D80572">
        <w:rPr>
          <w:lang w:val="en-GB"/>
        </w:rPr>
        <w:tab/>
      </w:r>
      <w:r w:rsidRPr="00D80572">
        <w:rPr>
          <w:rFonts w:hint="eastAsia"/>
          <w:lang w:val="en-GB"/>
        </w:rPr>
        <w:t>Report</w:t>
      </w:r>
      <w:r w:rsidRPr="00D80572">
        <w:rPr>
          <w:lang w:val="en-GB"/>
        </w:rPr>
        <w:t xml:space="preserve"> ITU-R BT.2254</w:t>
      </w:r>
      <w:r>
        <w:rPr>
          <w:lang w:val="en-GB"/>
        </w:rPr>
        <w:t xml:space="preserve"> </w:t>
      </w:r>
      <w:r w:rsidRPr="00447BA2">
        <w:rPr>
          <w:lang w:val="en-GB"/>
        </w:rPr>
        <w:t>–</w:t>
      </w:r>
      <w:r w:rsidRPr="00D80572">
        <w:rPr>
          <w:lang w:val="en-GB"/>
        </w:rPr>
        <w:t xml:space="preserve"> </w:t>
      </w:r>
      <w:r w:rsidRPr="00D80572">
        <w:rPr>
          <w:i/>
          <w:iCs/>
          <w:lang w:val="en-GB"/>
        </w:rPr>
        <w:t>Frequency and network planning aspects of DVB-T2</w:t>
      </w:r>
      <w:r w:rsidRPr="00D80572">
        <w:rPr>
          <w:lang w:val="en-GB"/>
        </w:rPr>
        <w:t>.</w:t>
      </w:r>
    </w:p>
    <w:p w:rsidR="009F331A" w:rsidRPr="00A02982" w:rsidRDefault="009F331A" w:rsidP="00DB1F1C">
      <w:pPr>
        <w:pStyle w:val="Reftext"/>
        <w:rPr>
          <w:szCs w:val="22"/>
          <w:lang w:val="en-GB"/>
        </w:rPr>
      </w:pPr>
      <w:r w:rsidRPr="00A02982">
        <w:rPr>
          <w:iCs/>
          <w:lang w:val="en-GB"/>
        </w:rPr>
        <w:t>[3]</w:t>
      </w:r>
      <w:r w:rsidRPr="00A02982">
        <w:rPr>
          <w:iCs/>
          <w:lang w:val="en-GB"/>
        </w:rPr>
        <w:tab/>
      </w:r>
      <w:r w:rsidRPr="00A02982">
        <w:rPr>
          <w:szCs w:val="22"/>
          <w:lang w:val="en-GB"/>
        </w:rPr>
        <w:t>ETSI EN 302 755</w:t>
      </w:r>
      <w:r>
        <w:rPr>
          <w:szCs w:val="22"/>
          <w:lang w:val="en-GB"/>
        </w:rPr>
        <w:t xml:space="preserve"> </w:t>
      </w:r>
      <w:r w:rsidRPr="00447BA2">
        <w:rPr>
          <w:lang w:val="en-GB"/>
        </w:rPr>
        <w:t>–</w:t>
      </w:r>
      <w:r>
        <w:rPr>
          <w:szCs w:val="22"/>
          <w:lang w:val="en-GB"/>
        </w:rPr>
        <w:t xml:space="preserve"> </w:t>
      </w:r>
      <w:r w:rsidRPr="00D80572">
        <w:rPr>
          <w:i/>
          <w:iCs/>
          <w:szCs w:val="22"/>
          <w:lang w:val="en-GB"/>
        </w:rPr>
        <w:t>Digital Video Broadcasting (DVB); Frame structure channel coding and modulation for a second generation digital terrestrial television broadcasting system (DVB-T2)</w:t>
      </w:r>
      <w:r w:rsidRPr="00A02982">
        <w:rPr>
          <w:szCs w:val="22"/>
          <w:lang w:val="en-GB"/>
        </w:rPr>
        <w:t>.</w:t>
      </w:r>
    </w:p>
    <w:p w:rsidR="009F331A" w:rsidRPr="00A958AD" w:rsidRDefault="009F331A" w:rsidP="00DB1F1C">
      <w:pPr>
        <w:pStyle w:val="Reftext"/>
        <w:rPr>
          <w:lang w:val="en-US"/>
        </w:rPr>
      </w:pPr>
      <w:r w:rsidRPr="00A02982">
        <w:rPr>
          <w:iCs/>
          <w:lang w:val="en-GB"/>
        </w:rPr>
        <w:t>[4]</w:t>
      </w:r>
      <w:r w:rsidRPr="00A02982">
        <w:rPr>
          <w:iCs/>
          <w:lang w:val="en-GB"/>
        </w:rPr>
        <w:tab/>
      </w:r>
      <w:r w:rsidRPr="009A0F36">
        <w:rPr>
          <w:szCs w:val="22"/>
          <w:lang w:val="en-GB"/>
        </w:rPr>
        <w:t>ETSI</w:t>
      </w:r>
      <w:r w:rsidRPr="00A02982">
        <w:rPr>
          <w:lang w:val="en-GB"/>
        </w:rPr>
        <w:t xml:space="preserve"> TR 102 831</w:t>
      </w:r>
      <w:r>
        <w:rPr>
          <w:lang w:val="en-GB"/>
        </w:rPr>
        <w:t xml:space="preserve"> </w:t>
      </w:r>
      <w:r w:rsidRPr="00447BA2">
        <w:rPr>
          <w:lang w:val="en-GB"/>
        </w:rPr>
        <w:t>–</w:t>
      </w:r>
      <w:r w:rsidRPr="00A02982">
        <w:rPr>
          <w:lang w:val="en-GB"/>
        </w:rPr>
        <w:t xml:space="preserve"> </w:t>
      </w:r>
      <w:r w:rsidRPr="00D80572">
        <w:rPr>
          <w:i/>
          <w:iCs/>
          <w:lang w:val="en-GB"/>
        </w:rPr>
        <w:t>Digital Video Broadcasting (DVB); Implementation guidelines for a second generation digital terrestrial television broadcasting system (DVB-T2)</w:t>
      </w:r>
      <w:r w:rsidRPr="00A02982">
        <w:rPr>
          <w:szCs w:val="22"/>
          <w:lang w:val="en-GB"/>
        </w:rPr>
        <w:t>.</w:t>
      </w:r>
    </w:p>
    <w:p w:rsidR="00D54571" w:rsidRPr="00E074DF" w:rsidRDefault="00D54571" w:rsidP="00DB1F1C">
      <w:pPr>
        <w:pStyle w:val="Reftext"/>
        <w:spacing w:before="80"/>
        <w:rPr>
          <w:lang w:val="en-US" w:eastAsia="zh-CN"/>
        </w:rPr>
      </w:pPr>
    </w:p>
    <w:p w:rsidR="00D566ED" w:rsidRDefault="0039600C" w:rsidP="00DB1F1C">
      <w:pPr>
        <w:jc w:val="center"/>
      </w:pPr>
      <w:r>
        <w:t>______________</w:t>
      </w:r>
      <w:bookmarkStart w:id="48" w:name="_GoBack"/>
      <w:bookmarkEnd w:id="48"/>
    </w:p>
    <w:sectPr w:rsidR="00D566ED" w:rsidSect="009F331A">
      <w:headerReference w:type="even" r:id="rId35"/>
      <w:headerReference w:type="default" r:id="rId36"/>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0AC" w:rsidRDefault="003630AC">
      <w:r>
        <w:separator/>
      </w:r>
    </w:p>
  </w:endnote>
  <w:endnote w:type="continuationSeparator" w:id="0">
    <w:p w:rsidR="003630AC" w:rsidRDefault="00363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0AC" w:rsidRDefault="003630AC">
      <w:r>
        <w:separator/>
      </w:r>
    </w:p>
  </w:footnote>
  <w:footnote w:type="continuationSeparator" w:id="0">
    <w:p w:rsidR="003630AC" w:rsidRDefault="00363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C07BE5">
    <w:pPr>
      <w:pStyle w:val="Header"/>
      <w:jc w:val="left"/>
    </w:pPr>
    <w:r>
      <w:rPr>
        <w:rStyle w:val="PageNumber"/>
        <w:rFonts w:hint="eastAsia"/>
        <w:b/>
        <w:bCs/>
        <w:lang w:val="en-US" w:eastAsia="zh-CN"/>
      </w:rPr>
      <w:t>ii</w:t>
    </w:r>
    <w:r>
      <w:rPr>
        <w:lang w:val="en-US"/>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6F652E">
    <w:pPr>
      <w:pStyle w:val="Header"/>
      <w:tabs>
        <w:tab w:val="clear" w:pos="4848"/>
        <w:tab w:val="clear" w:pos="9696"/>
        <w:tab w:val="center" w:pos="4820"/>
        <w:tab w:val="right" w:pos="9639"/>
      </w:tabs>
    </w:pPr>
    <w:r>
      <w:tab/>
    </w:r>
    <w:r w:rsidRPr="00C07BE5">
      <w:rPr>
        <w:rFonts w:hint="eastAsia"/>
        <w:b/>
        <w:bCs/>
        <w:lang w:val="en-US" w:eastAsia="zh-CN"/>
      </w:rPr>
      <w:t>ITU-R  BT.2016</w:t>
    </w:r>
    <w:r>
      <w:rPr>
        <w:rFonts w:hint="eastAsia"/>
        <w:b/>
        <w:bCs/>
        <w:lang w:val="en-US" w:eastAsia="zh-CN"/>
      </w:rPr>
      <w:t xml:space="preserve">-1 </w:t>
    </w:r>
    <w:r w:rsidRPr="00C07BE5">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C4086">
      <w:rPr>
        <w:rStyle w:val="PageNumber"/>
        <w:b/>
        <w:bCs/>
        <w:noProof/>
      </w:rPr>
      <w:t>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291E87">
    <w:pPr>
      <w:pStyle w:val="Header"/>
      <w:ind w:right="360" w:firstLine="360"/>
      <w:jc w:val="left"/>
    </w:pPr>
    <w:r>
      <w:rPr>
        <w:b/>
        <w:bCs/>
        <w:noProof/>
        <w:lang w:val="en-US" w:eastAsia="zh-CN"/>
      </w:rPr>
      <w:drawing>
        <wp:anchor distT="0" distB="0" distL="114300" distR="114300" simplePos="0" relativeHeight="251657728" behindDoc="1" locked="0" layoutInCell="1" allowOverlap="0" wp14:anchorId="24F9C922" wp14:editId="1DA5E3DD">
          <wp:simplePos x="0" y="0"/>
          <wp:positionH relativeFrom="column">
            <wp:posOffset>-802005</wp:posOffset>
          </wp:positionH>
          <wp:positionV relativeFrom="paragraph">
            <wp:posOffset>-626745</wp:posOffset>
          </wp:positionV>
          <wp:extent cx="7700010" cy="10972800"/>
          <wp:effectExtent l="0" t="0" r="0" b="0"/>
          <wp:wrapNone/>
          <wp:docPr id="1"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972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bCs/>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C07BE5">
    <w:pPr>
      <w:pStyle w:val="Header"/>
      <w:jc w:val="left"/>
    </w:pPr>
    <w:r>
      <w:rPr>
        <w:rStyle w:val="PageNumber"/>
        <w:rFonts w:hint="eastAsia"/>
        <w:b/>
        <w:bCs/>
        <w:lang w:val="en-US" w:eastAsia="zh-CN"/>
      </w:rPr>
      <w:t>ii</w:t>
    </w:r>
    <w:r>
      <w:rPr>
        <w:lang w:val="en-US"/>
      </w:rPr>
      <w:tab/>
    </w:r>
    <w:r w:rsidRPr="00C07BE5">
      <w:rPr>
        <w:rFonts w:hint="eastAsia"/>
        <w:b/>
        <w:bCs/>
        <w:lang w:val="en-US" w:eastAsia="zh-CN"/>
      </w:rPr>
      <w:t>ITU-R  BT.2016</w:t>
    </w:r>
    <w:r>
      <w:rPr>
        <w:rFonts w:hint="eastAsia"/>
        <w:b/>
        <w:bCs/>
        <w:lang w:val="en-US" w:eastAsia="zh-CN"/>
      </w:rPr>
      <w:t xml:space="preserve">-1 </w:t>
    </w:r>
    <w:r w:rsidRPr="00C07BE5">
      <w:rPr>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F63612">
    <w:pPr>
      <w:pStyle w:val="Header"/>
      <w:ind w:right="360" w:firstLine="360"/>
      <w:jc w:val="left"/>
    </w:pPr>
    <w:r>
      <w:rPr>
        <w:rFonts w:hint="eastAsia"/>
        <w:b/>
        <w:bCs/>
        <w:lang w:val="en-US" w:eastAsia="zh-CN"/>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C07BE5">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4E312D">
      <w:rPr>
        <w:rStyle w:val="PageNumber"/>
        <w:b/>
        <w:bCs/>
        <w:noProof/>
        <w:lang w:val="en-US"/>
      </w:rPr>
      <w:t>2</w:t>
    </w:r>
    <w:r>
      <w:rPr>
        <w:rStyle w:val="PageNumber"/>
        <w:b/>
        <w:bCs/>
        <w:lang w:val="en-US"/>
      </w:rPr>
      <w:fldChar w:fldCharType="end"/>
    </w:r>
    <w:r>
      <w:rPr>
        <w:lang w:val="en-US"/>
      </w:rPr>
      <w:tab/>
    </w:r>
    <w:r w:rsidRPr="00C07BE5">
      <w:rPr>
        <w:rFonts w:hint="eastAsia"/>
        <w:b/>
        <w:bCs/>
        <w:lang w:val="en-US" w:eastAsia="zh-CN"/>
      </w:rPr>
      <w:t>ITU-R  BT.2016</w:t>
    </w:r>
    <w:r>
      <w:rPr>
        <w:rFonts w:hint="eastAsia"/>
        <w:b/>
        <w:bCs/>
        <w:lang w:val="en-US" w:eastAsia="zh-CN"/>
      </w:rPr>
      <w:t xml:space="preserve">-1 </w:t>
    </w:r>
    <w:r w:rsidRPr="00C07BE5">
      <w:rPr>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C07BE5">
    <w:pPr>
      <w:pStyle w:val="Header"/>
    </w:pPr>
    <w:r>
      <w:tab/>
    </w:r>
    <w:r w:rsidRPr="00C07BE5">
      <w:rPr>
        <w:rFonts w:hint="eastAsia"/>
        <w:b/>
        <w:bCs/>
        <w:lang w:val="en-US" w:eastAsia="zh-CN"/>
      </w:rPr>
      <w:t>ITU-R  BT.2016</w:t>
    </w:r>
    <w:r>
      <w:rPr>
        <w:rFonts w:hint="eastAsia"/>
        <w:b/>
        <w:bCs/>
        <w:lang w:val="en-US" w:eastAsia="zh-CN"/>
      </w:rPr>
      <w:t xml:space="preserve">-1 </w:t>
    </w:r>
    <w:r w:rsidRPr="00C07BE5">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E312D">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6F652E">
    <w:pPr>
      <w:pStyle w:val="Header"/>
      <w:tabs>
        <w:tab w:val="clear" w:pos="4848"/>
        <w:tab w:val="center" w:pos="7088"/>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C4086">
      <w:rPr>
        <w:rStyle w:val="PageNumber"/>
        <w:b/>
        <w:bCs/>
        <w:noProof/>
        <w:lang w:val="en-US"/>
      </w:rPr>
      <w:t>12</w:t>
    </w:r>
    <w:r>
      <w:rPr>
        <w:rStyle w:val="PageNumber"/>
        <w:b/>
        <w:bCs/>
        <w:lang w:val="en-US"/>
      </w:rPr>
      <w:fldChar w:fldCharType="end"/>
    </w:r>
    <w:r>
      <w:rPr>
        <w:lang w:val="en-US"/>
      </w:rPr>
      <w:tab/>
    </w:r>
    <w:r w:rsidRPr="00C07BE5">
      <w:rPr>
        <w:rFonts w:hint="eastAsia"/>
        <w:b/>
        <w:bCs/>
        <w:lang w:val="en-US" w:eastAsia="zh-CN"/>
      </w:rPr>
      <w:t>ITU-R  BT.2016</w:t>
    </w:r>
    <w:r>
      <w:rPr>
        <w:rFonts w:hint="eastAsia"/>
        <w:b/>
        <w:bCs/>
        <w:lang w:val="en-US" w:eastAsia="zh-CN"/>
      </w:rPr>
      <w:t xml:space="preserve">-1 </w:t>
    </w:r>
    <w:r w:rsidRPr="00C07BE5">
      <w:rPr>
        <w:rFonts w:hint="eastAsia"/>
        <w:b/>
        <w:bCs/>
        <w:lang w:val="en-US"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6F652E">
    <w:pPr>
      <w:pStyle w:val="Header"/>
      <w:tabs>
        <w:tab w:val="clear" w:pos="4848"/>
        <w:tab w:val="clear" w:pos="9696"/>
        <w:tab w:val="center" w:pos="7088"/>
        <w:tab w:val="right" w:pos="14175"/>
      </w:tabs>
    </w:pPr>
    <w:r>
      <w:tab/>
    </w:r>
    <w:r w:rsidRPr="00C07BE5">
      <w:rPr>
        <w:rFonts w:hint="eastAsia"/>
        <w:b/>
        <w:bCs/>
        <w:lang w:val="en-US" w:eastAsia="zh-CN"/>
      </w:rPr>
      <w:t>ITU-R  BT.2016</w:t>
    </w:r>
    <w:r>
      <w:rPr>
        <w:rFonts w:hint="eastAsia"/>
        <w:b/>
        <w:bCs/>
        <w:lang w:val="en-US" w:eastAsia="zh-CN"/>
      </w:rPr>
      <w:t xml:space="preserve">-1 </w:t>
    </w:r>
    <w:r w:rsidRPr="00C07BE5">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C4086">
      <w:rPr>
        <w:rStyle w:val="PageNumber"/>
        <w:b/>
        <w:bCs/>
        <w:noProof/>
      </w:rPr>
      <w:t>11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C" w:rsidRDefault="003630AC" w:rsidP="009F331A">
    <w:pPr>
      <w:pStyle w:val="Header"/>
      <w:tabs>
        <w:tab w:val="clear" w:pos="4848"/>
        <w:tab w:val="center" w:pos="4820"/>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C4086">
      <w:rPr>
        <w:rStyle w:val="PageNumber"/>
        <w:b/>
        <w:bCs/>
        <w:noProof/>
        <w:lang w:val="en-US"/>
      </w:rPr>
      <w:t>26</w:t>
    </w:r>
    <w:r>
      <w:rPr>
        <w:rStyle w:val="PageNumber"/>
        <w:b/>
        <w:bCs/>
        <w:lang w:val="en-US"/>
      </w:rPr>
      <w:fldChar w:fldCharType="end"/>
    </w:r>
    <w:r>
      <w:rPr>
        <w:lang w:val="en-US"/>
      </w:rPr>
      <w:tab/>
    </w:r>
    <w:r w:rsidRPr="00C07BE5">
      <w:rPr>
        <w:rFonts w:hint="eastAsia"/>
        <w:b/>
        <w:bCs/>
        <w:lang w:val="en-US" w:eastAsia="zh-CN"/>
      </w:rPr>
      <w:t>ITU-R  BT.2016</w:t>
    </w:r>
    <w:r>
      <w:rPr>
        <w:rFonts w:hint="eastAsia"/>
        <w:b/>
        <w:bCs/>
        <w:lang w:val="en-US" w:eastAsia="zh-CN"/>
      </w:rPr>
      <w:t xml:space="preserve">-1 </w:t>
    </w:r>
    <w:r w:rsidRPr="00C07BE5">
      <w:rPr>
        <w:rFonts w:hint="eastAsia"/>
        <w:b/>
        <w:bCs/>
        <w:lang w:val="en-US"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2827250"/>
    <w:lvl w:ilvl="0">
      <w:start w:val="1"/>
      <w:numFmt w:val="decimal"/>
      <w:lvlText w:val="%1."/>
      <w:lvlJc w:val="left"/>
      <w:pPr>
        <w:tabs>
          <w:tab w:val="num" w:pos="1492"/>
        </w:tabs>
        <w:ind w:left="1492" w:hanging="360"/>
      </w:pPr>
    </w:lvl>
  </w:abstractNum>
  <w:abstractNum w:abstractNumId="1">
    <w:nsid w:val="FFFFFF7D"/>
    <w:multiLevelType w:val="singleLevel"/>
    <w:tmpl w:val="7F3A625C"/>
    <w:lvl w:ilvl="0">
      <w:start w:val="1"/>
      <w:numFmt w:val="decimal"/>
      <w:lvlText w:val="%1."/>
      <w:lvlJc w:val="left"/>
      <w:pPr>
        <w:tabs>
          <w:tab w:val="num" w:pos="1209"/>
        </w:tabs>
        <w:ind w:left="1209" w:hanging="360"/>
      </w:pPr>
    </w:lvl>
  </w:abstractNum>
  <w:abstractNum w:abstractNumId="2">
    <w:nsid w:val="FFFFFF7E"/>
    <w:multiLevelType w:val="singleLevel"/>
    <w:tmpl w:val="F8883242"/>
    <w:lvl w:ilvl="0">
      <w:start w:val="1"/>
      <w:numFmt w:val="decimal"/>
      <w:lvlText w:val="%1."/>
      <w:lvlJc w:val="left"/>
      <w:pPr>
        <w:tabs>
          <w:tab w:val="num" w:pos="926"/>
        </w:tabs>
        <w:ind w:left="926" w:hanging="360"/>
      </w:pPr>
    </w:lvl>
  </w:abstractNum>
  <w:abstractNum w:abstractNumId="3">
    <w:nsid w:val="FFFFFF7F"/>
    <w:multiLevelType w:val="singleLevel"/>
    <w:tmpl w:val="C5BC3906"/>
    <w:lvl w:ilvl="0">
      <w:start w:val="1"/>
      <w:numFmt w:val="decimal"/>
      <w:lvlText w:val="%1."/>
      <w:lvlJc w:val="left"/>
      <w:pPr>
        <w:tabs>
          <w:tab w:val="num" w:pos="643"/>
        </w:tabs>
        <w:ind w:left="643" w:hanging="360"/>
      </w:pPr>
    </w:lvl>
  </w:abstractNum>
  <w:abstractNum w:abstractNumId="4">
    <w:nsid w:val="FFFFFF80"/>
    <w:multiLevelType w:val="singleLevel"/>
    <w:tmpl w:val="D9DAFE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E12B6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A0246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38FE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6C20338"/>
    <w:lvl w:ilvl="0">
      <w:start w:val="1"/>
      <w:numFmt w:val="decimal"/>
      <w:lvlText w:val="%1."/>
      <w:lvlJc w:val="left"/>
      <w:pPr>
        <w:tabs>
          <w:tab w:val="num" w:pos="360"/>
        </w:tabs>
        <w:ind w:left="360" w:hanging="360"/>
      </w:pPr>
    </w:lvl>
  </w:abstractNum>
  <w:abstractNum w:abstractNumId="9">
    <w:nsid w:val="FFFFFF89"/>
    <w:multiLevelType w:val="singleLevel"/>
    <w:tmpl w:val="4908290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071"/>
    <w:rsid w:val="000006E8"/>
    <w:rsid w:val="00010BF5"/>
    <w:rsid w:val="00013EB5"/>
    <w:rsid w:val="000323CE"/>
    <w:rsid w:val="00036EE3"/>
    <w:rsid w:val="00056500"/>
    <w:rsid w:val="00070E8F"/>
    <w:rsid w:val="00073D86"/>
    <w:rsid w:val="000A51E1"/>
    <w:rsid w:val="000C0DA1"/>
    <w:rsid w:val="000C4086"/>
    <w:rsid w:val="000D0B00"/>
    <w:rsid w:val="000D4B78"/>
    <w:rsid w:val="000D517B"/>
    <w:rsid w:val="000D670C"/>
    <w:rsid w:val="000F6631"/>
    <w:rsid w:val="000F6905"/>
    <w:rsid w:val="00107AF7"/>
    <w:rsid w:val="00111FB4"/>
    <w:rsid w:val="00112799"/>
    <w:rsid w:val="00115101"/>
    <w:rsid w:val="001202F4"/>
    <w:rsid w:val="00126B42"/>
    <w:rsid w:val="001447F3"/>
    <w:rsid w:val="0015062F"/>
    <w:rsid w:val="001520F6"/>
    <w:rsid w:val="001578C5"/>
    <w:rsid w:val="00166F59"/>
    <w:rsid w:val="001870FE"/>
    <w:rsid w:val="0018766F"/>
    <w:rsid w:val="001A2010"/>
    <w:rsid w:val="001A373E"/>
    <w:rsid w:val="001A7C7B"/>
    <w:rsid w:val="001B1785"/>
    <w:rsid w:val="001B1AED"/>
    <w:rsid w:val="001B62E0"/>
    <w:rsid w:val="001C0F8D"/>
    <w:rsid w:val="001D7511"/>
    <w:rsid w:val="001E37A7"/>
    <w:rsid w:val="001F19D4"/>
    <w:rsid w:val="001F6FEA"/>
    <w:rsid w:val="00211F56"/>
    <w:rsid w:val="00215769"/>
    <w:rsid w:val="00217EBF"/>
    <w:rsid w:val="00234B4A"/>
    <w:rsid w:val="00242AEE"/>
    <w:rsid w:val="002554F2"/>
    <w:rsid w:val="0026127A"/>
    <w:rsid w:val="00263CBB"/>
    <w:rsid w:val="00267BA6"/>
    <w:rsid w:val="002773AE"/>
    <w:rsid w:val="00291E87"/>
    <w:rsid w:val="00295932"/>
    <w:rsid w:val="002C4023"/>
    <w:rsid w:val="002D0185"/>
    <w:rsid w:val="002D76C4"/>
    <w:rsid w:val="002E3DAC"/>
    <w:rsid w:val="002E4A3C"/>
    <w:rsid w:val="002F5199"/>
    <w:rsid w:val="00315F8C"/>
    <w:rsid w:val="003253DD"/>
    <w:rsid w:val="00342CBC"/>
    <w:rsid w:val="00356222"/>
    <w:rsid w:val="00361408"/>
    <w:rsid w:val="00361DC0"/>
    <w:rsid w:val="003630AC"/>
    <w:rsid w:val="0036584A"/>
    <w:rsid w:val="00371443"/>
    <w:rsid w:val="0037620F"/>
    <w:rsid w:val="0039600C"/>
    <w:rsid w:val="003C710E"/>
    <w:rsid w:val="003D2757"/>
    <w:rsid w:val="0041604A"/>
    <w:rsid w:val="00423133"/>
    <w:rsid w:val="0042449E"/>
    <w:rsid w:val="0043201D"/>
    <w:rsid w:val="0043538B"/>
    <w:rsid w:val="0043794F"/>
    <w:rsid w:val="00442019"/>
    <w:rsid w:val="00453CAF"/>
    <w:rsid w:val="0045436F"/>
    <w:rsid w:val="00456D41"/>
    <w:rsid w:val="004660DD"/>
    <w:rsid w:val="00470E28"/>
    <w:rsid w:val="0047342E"/>
    <w:rsid w:val="004802DE"/>
    <w:rsid w:val="0049231D"/>
    <w:rsid w:val="004A6007"/>
    <w:rsid w:val="004A65CC"/>
    <w:rsid w:val="004B7678"/>
    <w:rsid w:val="004E312D"/>
    <w:rsid w:val="004F5681"/>
    <w:rsid w:val="00506AE8"/>
    <w:rsid w:val="0051432D"/>
    <w:rsid w:val="00516995"/>
    <w:rsid w:val="005202BB"/>
    <w:rsid w:val="00522F8D"/>
    <w:rsid w:val="0052529D"/>
    <w:rsid w:val="0053417B"/>
    <w:rsid w:val="0053606A"/>
    <w:rsid w:val="00537CF9"/>
    <w:rsid w:val="00544563"/>
    <w:rsid w:val="005455EB"/>
    <w:rsid w:val="00551295"/>
    <w:rsid w:val="00564F56"/>
    <w:rsid w:val="00574434"/>
    <w:rsid w:val="00584623"/>
    <w:rsid w:val="00586EF8"/>
    <w:rsid w:val="005952E1"/>
    <w:rsid w:val="005A0097"/>
    <w:rsid w:val="005B3131"/>
    <w:rsid w:val="005C161E"/>
    <w:rsid w:val="005E211D"/>
    <w:rsid w:val="005E6B4F"/>
    <w:rsid w:val="005F0A02"/>
    <w:rsid w:val="005F26E3"/>
    <w:rsid w:val="00600E59"/>
    <w:rsid w:val="00605785"/>
    <w:rsid w:val="00607D68"/>
    <w:rsid w:val="006235D2"/>
    <w:rsid w:val="006355AD"/>
    <w:rsid w:val="00640627"/>
    <w:rsid w:val="0064510C"/>
    <w:rsid w:val="00647BF9"/>
    <w:rsid w:val="006515F0"/>
    <w:rsid w:val="00654927"/>
    <w:rsid w:val="00656D1B"/>
    <w:rsid w:val="006722AB"/>
    <w:rsid w:val="00675D40"/>
    <w:rsid w:val="006B7CED"/>
    <w:rsid w:val="006D6C9A"/>
    <w:rsid w:val="006E6F97"/>
    <w:rsid w:val="006F5213"/>
    <w:rsid w:val="006F652E"/>
    <w:rsid w:val="00707F9B"/>
    <w:rsid w:val="00712875"/>
    <w:rsid w:val="00725782"/>
    <w:rsid w:val="0073193D"/>
    <w:rsid w:val="0074085A"/>
    <w:rsid w:val="007468DA"/>
    <w:rsid w:val="00767C4C"/>
    <w:rsid w:val="007729EC"/>
    <w:rsid w:val="00780E28"/>
    <w:rsid w:val="0078251A"/>
    <w:rsid w:val="0078493C"/>
    <w:rsid w:val="007A442F"/>
    <w:rsid w:val="007B2839"/>
    <w:rsid w:val="007B5314"/>
    <w:rsid w:val="007C6EA3"/>
    <w:rsid w:val="007E0E93"/>
    <w:rsid w:val="007E6CE5"/>
    <w:rsid w:val="007E7CAC"/>
    <w:rsid w:val="008060D8"/>
    <w:rsid w:val="00815F59"/>
    <w:rsid w:val="00845D7B"/>
    <w:rsid w:val="008639C5"/>
    <w:rsid w:val="00872D2B"/>
    <w:rsid w:val="00887040"/>
    <w:rsid w:val="00894EB2"/>
    <w:rsid w:val="008B1051"/>
    <w:rsid w:val="008B1E46"/>
    <w:rsid w:val="008D23F7"/>
    <w:rsid w:val="009014FC"/>
    <w:rsid w:val="00907026"/>
    <w:rsid w:val="00910FFF"/>
    <w:rsid w:val="0093572F"/>
    <w:rsid w:val="009418C1"/>
    <w:rsid w:val="009725A0"/>
    <w:rsid w:val="009740D7"/>
    <w:rsid w:val="00992479"/>
    <w:rsid w:val="009A5C2D"/>
    <w:rsid w:val="009A6DA4"/>
    <w:rsid w:val="009B2F6E"/>
    <w:rsid w:val="009C0C2C"/>
    <w:rsid w:val="009E00A8"/>
    <w:rsid w:val="009E0C41"/>
    <w:rsid w:val="009E4F5D"/>
    <w:rsid w:val="009E6169"/>
    <w:rsid w:val="009F1C0A"/>
    <w:rsid w:val="009F331A"/>
    <w:rsid w:val="009F68C6"/>
    <w:rsid w:val="00A16AE2"/>
    <w:rsid w:val="00A2579E"/>
    <w:rsid w:val="00A27C2E"/>
    <w:rsid w:val="00A336FD"/>
    <w:rsid w:val="00A620B8"/>
    <w:rsid w:val="00A641F0"/>
    <w:rsid w:val="00A65C14"/>
    <w:rsid w:val="00A6617B"/>
    <w:rsid w:val="00A7363D"/>
    <w:rsid w:val="00A90056"/>
    <w:rsid w:val="00A9305F"/>
    <w:rsid w:val="00A935F2"/>
    <w:rsid w:val="00A95055"/>
    <w:rsid w:val="00A95190"/>
    <w:rsid w:val="00AB0DC8"/>
    <w:rsid w:val="00AC34FD"/>
    <w:rsid w:val="00AC4609"/>
    <w:rsid w:val="00AD5815"/>
    <w:rsid w:val="00AD5BC8"/>
    <w:rsid w:val="00AE7A02"/>
    <w:rsid w:val="00AF404F"/>
    <w:rsid w:val="00AF4238"/>
    <w:rsid w:val="00AF46F4"/>
    <w:rsid w:val="00B44E24"/>
    <w:rsid w:val="00B47124"/>
    <w:rsid w:val="00B506F7"/>
    <w:rsid w:val="00B6457B"/>
    <w:rsid w:val="00B67A0C"/>
    <w:rsid w:val="00B714F3"/>
    <w:rsid w:val="00B8490D"/>
    <w:rsid w:val="00BB06C2"/>
    <w:rsid w:val="00BB6607"/>
    <w:rsid w:val="00BE1FB2"/>
    <w:rsid w:val="00BE2CAD"/>
    <w:rsid w:val="00BE33AA"/>
    <w:rsid w:val="00BF487A"/>
    <w:rsid w:val="00BF6DA3"/>
    <w:rsid w:val="00C0014C"/>
    <w:rsid w:val="00C07BE5"/>
    <w:rsid w:val="00C2063C"/>
    <w:rsid w:val="00C22671"/>
    <w:rsid w:val="00C232D7"/>
    <w:rsid w:val="00C27759"/>
    <w:rsid w:val="00C27FBD"/>
    <w:rsid w:val="00C46168"/>
    <w:rsid w:val="00C5713B"/>
    <w:rsid w:val="00CB074E"/>
    <w:rsid w:val="00CB24B5"/>
    <w:rsid w:val="00CB3A28"/>
    <w:rsid w:val="00CC2F85"/>
    <w:rsid w:val="00CC7A90"/>
    <w:rsid w:val="00CD3D93"/>
    <w:rsid w:val="00CE652C"/>
    <w:rsid w:val="00CF5268"/>
    <w:rsid w:val="00CF588C"/>
    <w:rsid w:val="00D012F1"/>
    <w:rsid w:val="00D26EDF"/>
    <w:rsid w:val="00D32133"/>
    <w:rsid w:val="00D50A73"/>
    <w:rsid w:val="00D54571"/>
    <w:rsid w:val="00D566ED"/>
    <w:rsid w:val="00D602E4"/>
    <w:rsid w:val="00D6620D"/>
    <w:rsid w:val="00D81EFD"/>
    <w:rsid w:val="00D8348D"/>
    <w:rsid w:val="00D91CC0"/>
    <w:rsid w:val="00D95441"/>
    <w:rsid w:val="00D97504"/>
    <w:rsid w:val="00DB1F1C"/>
    <w:rsid w:val="00DE340D"/>
    <w:rsid w:val="00DF4176"/>
    <w:rsid w:val="00E074DF"/>
    <w:rsid w:val="00E07915"/>
    <w:rsid w:val="00E279EC"/>
    <w:rsid w:val="00E320C4"/>
    <w:rsid w:val="00E35863"/>
    <w:rsid w:val="00E35B1C"/>
    <w:rsid w:val="00E41E28"/>
    <w:rsid w:val="00E47F74"/>
    <w:rsid w:val="00E50BA2"/>
    <w:rsid w:val="00E6616B"/>
    <w:rsid w:val="00E93817"/>
    <w:rsid w:val="00E96385"/>
    <w:rsid w:val="00EA2A09"/>
    <w:rsid w:val="00EB1071"/>
    <w:rsid w:val="00EB6CA3"/>
    <w:rsid w:val="00EC0961"/>
    <w:rsid w:val="00EC40F4"/>
    <w:rsid w:val="00EC5D75"/>
    <w:rsid w:val="00ED3598"/>
    <w:rsid w:val="00ED78CD"/>
    <w:rsid w:val="00EF0FF7"/>
    <w:rsid w:val="00EF26D5"/>
    <w:rsid w:val="00EF3A6E"/>
    <w:rsid w:val="00F01B9E"/>
    <w:rsid w:val="00F04E82"/>
    <w:rsid w:val="00F12987"/>
    <w:rsid w:val="00F1420B"/>
    <w:rsid w:val="00F20995"/>
    <w:rsid w:val="00F4288B"/>
    <w:rsid w:val="00F42C6C"/>
    <w:rsid w:val="00F623C7"/>
    <w:rsid w:val="00F63612"/>
    <w:rsid w:val="00F77186"/>
    <w:rsid w:val="00F90699"/>
    <w:rsid w:val="00F91CF1"/>
    <w:rsid w:val="00FB087F"/>
    <w:rsid w:val="00FB619E"/>
    <w:rsid w:val="00FD139A"/>
    <w:rsid w:val="00FD1B1D"/>
    <w:rsid w:val="00FD511B"/>
    <w:rsid w:val="00FE6FFE"/>
    <w:rsid w:val="00FE7923"/>
    <w:rsid w:val="00FF325F"/>
    <w:rsid w:val="00FF364B"/>
    <w:rsid w:val="00FF3F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5D2"/>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A95190"/>
    <w:pPr>
      <w:keepNext/>
      <w:keepLines/>
      <w:spacing w:before="480"/>
      <w:ind w:left="794" w:hanging="794"/>
      <w:outlineLvl w:val="0"/>
    </w:pPr>
    <w:rPr>
      <w:b/>
    </w:rPr>
  </w:style>
  <w:style w:type="paragraph" w:styleId="Heading2">
    <w:name w:val="heading 2"/>
    <w:basedOn w:val="Heading1"/>
    <w:next w:val="Normal"/>
    <w:link w:val="Heading2Char"/>
    <w:uiPriority w:val="99"/>
    <w:qFormat/>
    <w:rsid w:val="00A95190"/>
    <w:pPr>
      <w:spacing w:before="320"/>
      <w:outlineLvl w:val="1"/>
    </w:pPr>
  </w:style>
  <w:style w:type="paragraph" w:styleId="Heading3">
    <w:name w:val="heading 3"/>
    <w:basedOn w:val="Heading1"/>
    <w:next w:val="Normal"/>
    <w:link w:val="Heading3Char"/>
    <w:uiPriority w:val="99"/>
    <w:qFormat/>
    <w:rsid w:val="00A95190"/>
    <w:pPr>
      <w:spacing w:before="200"/>
      <w:outlineLvl w:val="2"/>
    </w:pPr>
  </w:style>
  <w:style w:type="paragraph" w:styleId="Heading4">
    <w:name w:val="heading 4"/>
    <w:basedOn w:val="Heading3"/>
    <w:next w:val="Normal"/>
    <w:link w:val="Heading4Char"/>
    <w:uiPriority w:val="99"/>
    <w:qFormat/>
    <w:rsid w:val="00A9519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95190"/>
    <w:pPr>
      <w:outlineLvl w:val="4"/>
    </w:pPr>
  </w:style>
  <w:style w:type="paragraph" w:styleId="Heading6">
    <w:name w:val="heading 6"/>
    <w:basedOn w:val="Heading4"/>
    <w:next w:val="Normal"/>
    <w:link w:val="Heading6Char"/>
    <w:uiPriority w:val="99"/>
    <w:qFormat/>
    <w:rsid w:val="00A9519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95190"/>
    <w:pPr>
      <w:outlineLvl w:val="6"/>
    </w:pPr>
  </w:style>
  <w:style w:type="paragraph" w:styleId="Heading8">
    <w:name w:val="heading 8"/>
    <w:basedOn w:val="Heading6"/>
    <w:next w:val="Normal"/>
    <w:link w:val="Heading8Char"/>
    <w:uiPriority w:val="99"/>
    <w:qFormat/>
    <w:rsid w:val="00A95190"/>
    <w:pPr>
      <w:outlineLvl w:val="7"/>
    </w:pPr>
  </w:style>
  <w:style w:type="paragraph" w:styleId="Heading9">
    <w:name w:val="heading 9"/>
    <w:basedOn w:val="Heading6"/>
    <w:next w:val="Normal"/>
    <w:link w:val="Heading9Char"/>
    <w:uiPriority w:val="99"/>
    <w:qFormat/>
    <w:rsid w:val="00A95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B1071"/>
    <w:rPr>
      <w:rFonts w:cs="Times New Roman"/>
      <w:b/>
      <w:sz w:val="24"/>
      <w:lang w:val="fr-FR" w:eastAsia="en-US"/>
    </w:rPr>
  </w:style>
  <w:style w:type="character" w:customStyle="1" w:styleId="Heading2Char">
    <w:name w:val="Heading 2 Char"/>
    <w:basedOn w:val="DefaultParagraphFont"/>
    <w:link w:val="Heading2"/>
    <w:uiPriority w:val="9"/>
    <w:semiHidden/>
    <w:rsid w:val="009C6C3F"/>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9C6C3F"/>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9C6C3F"/>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9C6C3F"/>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9C6C3F"/>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9C6C3F"/>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9C6C3F"/>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9C6C3F"/>
    <w:rPr>
      <w:rFonts w:asciiTheme="majorHAnsi" w:eastAsiaTheme="majorEastAsia" w:hAnsiTheme="majorHAnsi" w:cstheme="majorBidi"/>
      <w:lang w:val="fr-FR" w:eastAsia="en-US"/>
    </w:rPr>
  </w:style>
  <w:style w:type="paragraph" w:styleId="Header">
    <w:name w:val="header"/>
    <w:basedOn w:val="Normal"/>
    <w:link w:val="HeaderChar"/>
    <w:uiPriority w:val="99"/>
    <w:rsid w:val="00A95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EB1071"/>
    <w:rPr>
      <w:rFonts w:cs="Times New Roman"/>
      <w:sz w:val="24"/>
      <w:lang w:val="fr-FR" w:eastAsia="en-US"/>
    </w:rPr>
  </w:style>
  <w:style w:type="paragraph" w:styleId="Footer">
    <w:name w:val="footer"/>
    <w:basedOn w:val="Normal"/>
    <w:link w:val="FooterChar"/>
    <w:uiPriority w:val="99"/>
    <w:rsid w:val="00A9519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9C6C3F"/>
    <w:rPr>
      <w:sz w:val="24"/>
      <w:szCs w:val="20"/>
      <w:lang w:val="fr-FR" w:eastAsia="en-US"/>
    </w:rPr>
  </w:style>
  <w:style w:type="character" w:styleId="PageNumber">
    <w:name w:val="page number"/>
    <w:basedOn w:val="DefaultParagraphFont"/>
    <w:uiPriority w:val="99"/>
    <w:rsid w:val="00A95190"/>
    <w:rPr>
      <w:rFonts w:cs="Times New Roman"/>
    </w:rPr>
  </w:style>
  <w:style w:type="paragraph" w:customStyle="1" w:styleId="Headingb">
    <w:name w:val="Heading_b"/>
    <w:basedOn w:val="Heading3"/>
    <w:next w:val="Normal"/>
    <w:link w:val="HeadingbChar"/>
    <w:rsid w:val="00A95190"/>
    <w:pPr>
      <w:spacing w:before="160"/>
      <w:ind w:left="0" w:firstLine="0"/>
      <w:outlineLvl w:val="9"/>
    </w:pPr>
  </w:style>
  <w:style w:type="paragraph" w:customStyle="1" w:styleId="Headingi">
    <w:name w:val="Heading_i"/>
    <w:basedOn w:val="Heading3"/>
    <w:next w:val="Normal"/>
    <w:uiPriority w:val="99"/>
    <w:rsid w:val="00A95190"/>
    <w:pPr>
      <w:spacing w:before="160"/>
      <w:ind w:left="0" w:firstLine="0"/>
    </w:pPr>
    <w:rPr>
      <w:b w:val="0"/>
      <w:i/>
    </w:rPr>
  </w:style>
  <w:style w:type="character" w:customStyle="1" w:styleId="href">
    <w:name w:val="href"/>
    <w:basedOn w:val="DefaultParagraphFont"/>
    <w:uiPriority w:val="99"/>
    <w:rsid w:val="00A95190"/>
    <w:rPr>
      <w:rFonts w:cs="Times New Roman"/>
    </w:rPr>
  </w:style>
  <w:style w:type="paragraph" w:customStyle="1" w:styleId="enumlev1">
    <w:name w:val="enumlev1"/>
    <w:basedOn w:val="Normal"/>
    <w:link w:val="enumlev1Char"/>
    <w:rsid w:val="00A95190"/>
    <w:pPr>
      <w:spacing w:before="80"/>
      <w:ind w:left="794" w:hanging="794"/>
    </w:pPr>
  </w:style>
  <w:style w:type="paragraph" w:customStyle="1" w:styleId="enumlev2">
    <w:name w:val="enumlev2"/>
    <w:basedOn w:val="enumlev1"/>
    <w:rsid w:val="00A95190"/>
    <w:pPr>
      <w:ind w:left="1191" w:hanging="397"/>
    </w:pPr>
  </w:style>
  <w:style w:type="paragraph" w:customStyle="1" w:styleId="enumlev3">
    <w:name w:val="enumlev3"/>
    <w:basedOn w:val="enumlev2"/>
    <w:uiPriority w:val="99"/>
    <w:rsid w:val="00A95190"/>
    <w:pPr>
      <w:ind w:left="1588"/>
    </w:pPr>
  </w:style>
  <w:style w:type="paragraph" w:customStyle="1" w:styleId="Normalaftertitle">
    <w:name w:val="Normal_after_title"/>
    <w:basedOn w:val="Normal"/>
    <w:next w:val="Normal"/>
    <w:link w:val="NormalaftertitleChar"/>
    <w:rsid w:val="00A95190"/>
    <w:pPr>
      <w:spacing w:before="320"/>
    </w:pPr>
  </w:style>
  <w:style w:type="paragraph" w:customStyle="1" w:styleId="Note">
    <w:name w:val="Note"/>
    <w:basedOn w:val="Normal"/>
    <w:uiPriority w:val="99"/>
    <w:rsid w:val="00A9519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A9519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A95190"/>
    <w:pPr>
      <w:spacing w:before="240"/>
    </w:pPr>
    <w:rPr>
      <w:sz w:val="22"/>
      <w:lang w:val="es-ES_tradnl"/>
    </w:rPr>
  </w:style>
  <w:style w:type="paragraph" w:customStyle="1" w:styleId="Recref">
    <w:name w:val="Rec_ref"/>
    <w:basedOn w:val="Normal"/>
    <w:next w:val="Recdate"/>
    <w:uiPriority w:val="99"/>
    <w:rsid w:val="00A95190"/>
    <w:pPr>
      <w:jc w:val="center"/>
    </w:pPr>
  </w:style>
  <w:style w:type="paragraph" w:customStyle="1" w:styleId="Recdate">
    <w:name w:val="Rec_date"/>
    <w:basedOn w:val="Recref"/>
    <w:next w:val="Normalaftertitle"/>
    <w:uiPriority w:val="99"/>
    <w:rsid w:val="00A95190"/>
    <w:pPr>
      <w:jc w:val="right"/>
    </w:pPr>
  </w:style>
  <w:style w:type="paragraph" w:customStyle="1" w:styleId="AnnexNoTitle">
    <w:name w:val="Annex_NoTitle"/>
    <w:basedOn w:val="Normal"/>
    <w:next w:val="Normalaftertitle"/>
    <w:link w:val="AnnexNoTitleChar"/>
    <w:rsid w:val="00A95190"/>
    <w:pPr>
      <w:keepNext/>
      <w:keepLines/>
      <w:spacing w:before="480" w:after="80"/>
      <w:jc w:val="center"/>
    </w:pPr>
    <w:rPr>
      <w:b/>
      <w:sz w:val="28"/>
    </w:rPr>
  </w:style>
  <w:style w:type="paragraph" w:customStyle="1" w:styleId="AppendixNoTitle">
    <w:name w:val="Appendix_NoTitle"/>
    <w:basedOn w:val="AnnexNoTitle"/>
    <w:next w:val="Normal"/>
    <w:rsid w:val="00A95190"/>
  </w:style>
  <w:style w:type="paragraph" w:customStyle="1" w:styleId="Tablefin">
    <w:name w:val="Table_fin"/>
    <w:basedOn w:val="Normal"/>
    <w:next w:val="Normal"/>
    <w:rsid w:val="00A95190"/>
    <w:pPr>
      <w:spacing w:before="0"/>
    </w:pPr>
    <w:rPr>
      <w:sz w:val="20"/>
      <w:lang w:val="en-GB"/>
    </w:rPr>
  </w:style>
  <w:style w:type="paragraph" w:customStyle="1" w:styleId="Tablehead">
    <w:name w:val="Table_head"/>
    <w:basedOn w:val="Normal"/>
    <w:next w:val="Normal"/>
    <w:link w:val="TableheadChar"/>
    <w:rsid w:val="00A95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336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5190"/>
    <w:pPr>
      <w:keepNext/>
      <w:spacing w:before="360" w:after="120"/>
      <w:jc w:val="center"/>
    </w:pPr>
  </w:style>
  <w:style w:type="paragraph" w:customStyle="1" w:styleId="Tabletext">
    <w:name w:val="Table_text"/>
    <w:basedOn w:val="Normal"/>
    <w:link w:val="TabletextChar"/>
    <w:rsid w:val="00A95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A95190"/>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95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95190"/>
    <w:pPr>
      <w:ind w:left="794"/>
    </w:pPr>
  </w:style>
  <w:style w:type="paragraph" w:customStyle="1" w:styleId="Figurelegend">
    <w:name w:val="Figure_legend"/>
    <w:basedOn w:val="Normal"/>
    <w:uiPriority w:val="99"/>
    <w:rsid w:val="00A95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5190"/>
    <w:pPr>
      <w:keepNext/>
      <w:keepLines/>
      <w:spacing w:before="480" w:after="80"/>
      <w:jc w:val="center"/>
    </w:pPr>
    <w:rPr>
      <w:caps/>
      <w:sz w:val="18"/>
    </w:rPr>
  </w:style>
  <w:style w:type="paragraph" w:customStyle="1" w:styleId="tocpart">
    <w:name w:val="tocpart"/>
    <w:basedOn w:val="Normal"/>
    <w:uiPriority w:val="99"/>
    <w:rsid w:val="00A95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5190"/>
    <w:pPr>
      <w:keepNext/>
      <w:keepLines/>
      <w:spacing w:before="480"/>
      <w:jc w:val="center"/>
    </w:pPr>
    <w:rPr>
      <w:sz w:val="28"/>
    </w:rPr>
  </w:style>
  <w:style w:type="paragraph" w:customStyle="1" w:styleId="Arttitle">
    <w:name w:val="Art_title"/>
    <w:basedOn w:val="Normal"/>
    <w:next w:val="Normalaftertitle"/>
    <w:uiPriority w:val="99"/>
    <w:rsid w:val="00A95190"/>
    <w:pPr>
      <w:keepNext/>
      <w:keepLines/>
      <w:spacing w:before="240"/>
      <w:jc w:val="center"/>
    </w:pPr>
    <w:rPr>
      <w:b/>
      <w:sz w:val="28"/>
    </w:rPr>
  </w:style>
  <w:style w:type="paragraph" w:customStyle="1" w:styleId="Blanc">
    <w:name w:val="Blanc"/>
    <w:basedOn w:val="Normal"/>
    <w:next w:val="Tabletext"/>
    <w:uiPriority w:val="99"/>
    <w:rsid w:val="00A95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A95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A95190"/>
    <w:pPr>
      <w:keepNext/>
      <w:keepLines/>
      <w:spacing w:before="160"/>
      <w:ind w:left="794"/>
    </w:pPr>
    <w:rPr>
      <w:i/>
    </w:rPr>
  </w:style>
  <w:style w:type="paragraph" w:customStyle="1" w:styleId="ChapNo">
    <w:name w:val="Chap_No"/>
    <w:basedOn w:val="ArtNo"/>
    <w:next w:val="Chaptitle"/>
    <w:uiPriority w:val="99"/>
    <w:rsid w:val="00A95190"/>
    <w:rPr>
      <w:b/>
    </w:rPr>
  </w:style>
  <w:style w:type="paragraph" w:customStyle="1" w:styleId="Chaptitle">
    <w:name w:val="Chap_title"/>
    <w:basedOn w:val="Arttitle"/>
    <w:next w:val="Normalaftertitle"/>
    <w:uiPriority w:val="99"/>
    <w:rsid w:val="00A95190"/>
  </w:style>
  <w:style w:type="character" w:styleId="FootnoteReference">
    <w:name w:val="footnote reference"/>
    <w:basedOn w:val="DefaultParagraphFont"/>
    <w:uiPriority w:val="99"/>
    <w:rsid w:val="00A95190"/>
    <w:rPr>
      <w:rFonts w:cs="Times New Roman"/>
      <w:position w:val="6"/>
      <w:sz w:val="18"/>
    </w:rPr>
  </w:style>
  <w:style w:type="paragraph" w:styleId="FootnoteText">
    <w:name w:val="footnote text"/>
    <w:basedOn w:val="Normal"/>
    <w:link w:val="FootnoteTextChar"/>
    <w:uiPriority w:val="99"/>
    <w:rsid w:val="00A95190"/>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0D517B"/>
    <w:rPr>
      <w:rFonts w:cs="Times New Roman"/>
      <w:sz w:val="22"/>
      <w:lang w:val="fr-FR" w:eastAsia="en-US"/>
    </w:rPr>
  </w:style>
  <w:style w:type="paragraph" w:styleId="Index1">
    <w:name w:val="index 1"/>
    <w:basedOn w:val="Normal"/>
    <w:next w:val="Normal"/>
    <w:uiPriority w:val="99"/>
    <w:semiHidden/>
    <w:rsid w:val="00A95190"/>
  </w:style>
  <w:style w:type="paragraph" w:styleId="Index2">
    <w:name w:val="index 2"/>
    <w:basedOn w:val="Normal"/>
    <w:next w:val="Normal"/>
    <w:uiPriority w:val="99"/>
    <w:semiHidden/>
    <w:rsid w:val="00A95190"/>
    <w:pPr>
      <w:ind w:left="283"/>
    </w:pPr>
  </w:style>
  <w:style w:type="paragraph" w:styleId="Index3">
    <w:name w:val="index 3"/>
    <w:basedOn w:val="Normal"/>
    <w:next w:val="Normal"/>
    <w:uiPriority w:val="99"/>
    <w:semiHidden/>
    <w:rsid w:val="00A95190"/>
    <w:pPr>
      <w:ind w:left="566"/>
    </w:pPr>
  </w:style>
  <w:style w:type="paragraph" w:styleId="IndexHeading">
    <w:name w:val="index heading"/>
    <w:basedOn w:val="Normal"/>
    <w:next w:val="Index1"/>
    <w:uiPriority w:val="99"/>
    <w:semiHidden/>
    <w:rsid w:val="00A95190"/>
  </w:style>
  <w:style w:type="paragraph" w:customStyle="1" w:styleId="Line">
    <w:name w:val="Line"/>
    <w:basedOn w:val="Normal"/>
    <w:next w:val="Normal"/>
    <w:uiPriority w:val="99"/>
    <w:rsid w:val="00A95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95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95190"/>
  </w:style>
  <w:style w:type="paragraph" w:customStyle="1" w:styleId="Partref">
    <w:name w:val="Part_ref"/>
    <w:basedOn w:val="Normal"/>
    <w:next w:val="Normal"/>
    <w:uiPriority w:val="99"/>
    <w:rsid w:val="00A95190"/>
    <w:pPr>
      <w:keepNext/>
      <w:keepLines/>
      <w:spacing w:after="280"/>
      <w:jc w:val="center"/>
    </w:pPr>
  </w:style>
  <w:style w:type="paragraph" w:customStyle="1" w:styleId="Parttitle">
    <w:name w:val="Part_title"/>
    <w:basedOn w:val="Normal"/>
    <w:next w:val="Normalaftertitle"/>
    <w:uiPriority w:val="99"/>
    <w:rsid w:val="00A95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A95190"/>
  </w:style>
  <w:style w:type="paragraph" w:customStyle="1" w:styleId="QuestionNo">
    <w:name w:val="Question_No"/>
    <w:basedOn w:val="RecNoBR"/>
    <w:next w:val="Normal"/>
    <w:uiPriority w:val="99"/>
    <w:rsid w:val="00A95190"/>
  </w:style>
  <w:style w:type="paragraph" w:customStyle="1" w:styleId="Questionref">
    <w:name w:val="Question_ref"/>
    <w:basedOn w:val="Recref"/>
    <w:next w:val="Questiondate"/>
    <w:uiPriority w:val="99"/>
    <w:rsid w:val="00A95190"/>
  </w:style>
  <w:style w:type="paragraph" w:customStyle="1" w:styleId="Questiontitle">
    <w:name w:val="Question_title"/>
    <w:basedOn w:val="Normal"/>
    <w:next w:val="Questionref"/>
    <w:uiPriority w:val="99"/>
    <w:rsid w:val="00A95190"/>
  </w:style>
  <w:style w:type="paragraph" w:customStyle="1" w:styleId="Reftext">
    <w:name w:val="Ref_text"/>
    <w:basedOn w:val="Normal"/>
    <w:rsid w:val="00A95190"/>
    <w:pPr>
      <w:ind w:left="794" w:hanging="794"/>
    </w:pPr>
    <w:rPr>
      <w:sz w:val="22"/>
    </w:rPr>
  </w:style>
  <w:style w:type="paragraph" w:customStyle="1" w:styleId="Reftitle">
    <w:name w:val="Ref_title"/>
    <w:basedOn w:val="Normal"/>
    <w:next w:val="Reftext"/>
    <w:uiPriority w:val="99"/>
    <w:rsid w:val="00A95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95190"/>
  </w:style>
  <w:style w:type="paragraph" w:customStyle="1" w:styleId="RepNo">
    <w:name w:val="Rep_No"/>
    <w:basedOn w:val="RecNoBR"/>
    <w:next w:val="Reptitle"/>
    <w:uiPriority w:val="99"/>
    <w:rsid w:val="00A95190"/>
  </w:style>
  <w:style w:type="paragraph" w:customStyle="1" w:styleId="Repref">
    <w:name w:val="Rep_ref"/>
    <w:basedOn w:val="Recref"/>
    <w:next w:val="Repdate"/>
    <w:uiPriority w:val="99"/>
    <w:rsid w:val="00A95190"/>
  </w:style>
  <w:style w:type="paragraph" w:customStyle="1" w:styleId="Reptitle">
    <w:name w:val="Rep_title"/>
    <w:basedOn w:val="RectitleBR"/>
    <w:next w:val="Repref"/>
    <w:uiPriority w:val="99"/>
    <w:rsid w:val="00A95190"/>
  </w:style>
  <w:style w:type="paragraph" w:customStyle="1" w:styleId="Resdate">
    <w:name w:val="Res_date"/>
    <w:basedOn w:val="Recdate"/>
    <w:next w:val="Normalaftertitle"/>
    <w:uiPriority w:val="99"/>
    <w:rsid w:val="00A95190"/>
  </w:style>
  <w:style w:type="paragraph" w:customStyle="1" w:styleId="ResNo">
    <w:name w:val="Res_No"/>
    <w:basedOn w:val="RecNoBR"/>
    <w:next w:val="Restitle"/>
    <w:uiPriority w:val="99"/>
    <w:rsid w:val="00A95190"/>
  </w:style>
  <w:style w:type="paragraph" w:customStyle="1" w:styleId="Resref">
    <w:name w:val="Res_ref"/>
    <w:basedOn w:val="Recref"/>
    <w:next w:val="Resdate"/>
    <w:uiPriority w:val="99"/>
    <w:rsid w:val="00A95190"/>
  </w:style>
  <w:style w:type="paragraph" w:customStyle="1" w:styleId="Restitle">
    <w:name w:val="Res_title"/>
    <w:basedOn w:val="Normal"/>
    <w:next w:val="Resref"/>
    <w:uiPriority w:val="99"/>
    <w:rsid w:val="00A95190"/>
    <w:pPr>
      <w:spacing w:before="240"/>
      <w:jc w:val="center"/>
    </w:pPr>
    <w:rPr>
      <w:b/>
      <w:sz w:val="28"/>
    </w:rPr>
  </w:style>
  <w:style w:type="paragraph" w:customStyle="1" w:styleId="SectionNo">
    <w:name w:val="Section_No"/>
    <w:basedOn w:val="Normal"/>
    <w:next w:val="Normal"/>
    <w:uiPriority w:val="99"/>
    <w:rsid w:val="00A95190"/>
  </w:style>
  <w:style w:type="paragraph" w:customStyle="1" w:styleId="Sectiontitle">
    <w:name w:val="Section_title"/>
    <w:basedOn w:val="Normal"/>
    <w:next w:val="Normalaftertitle"/>
    <w:uiPriority w:val="99"/>
    <w:rsid w:val="00A95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A95190"/>
    <w:pPr>
      <w:tabs>
        <w:tab w:val="clear" w:pos="794"/>
        <w:tab w:val="clear" w:pos="1191"/>
        <w:tab w:val="clear" w:pos="1588"/>
        <w:tab w:val="clear" w:pos="1985"/>
        <w:tab w:val="right" w:pos="9611"/>
      </w:tabs>
    </w:pPr>
    <w:rPr>
      <w:i/>
    </w:rPr>
  </w:style>
  <w:style w:type="paragraph" w:styleId="TOC1">
    <w:name w:val="toc 1"/>
    <w:basedOn w:val="Normal"/>
    <w:uiPriority w:val="39"/>
    <w:rsid w:val="00A95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A95190"/>
    <w:pPr>
      <w:tabs>
        <w:tab w:val="clear" w:pos="567"/>
        <w:tab w:val="left" w:pos="1276"/>
      </w:tabs>
      <w:spacing w:before="160"/>
      <w:ind w:left="1276" w:hanging="709"/>
    </w:pPr>
  </w:style>
  <w:style w:type="paragraph" w:styleId="TOC3">
    <w:name w:val="toc 3"/>
    <w:basedOn w:val="TOC2"/>
    <w:uiPriority w:val="99"/>
    <w:semiHidden/>
    <w:rsid w:val="00A95190"/>
    <w:pPr>
      <w:tabs>
        <w:tab w:val="clear" w:pos="1276"/>
        <w:tab w:val="left" w:pos="2155"/>
      </w:tabs>
      <w:ind w:left="2155" w:hanging="879"/>
    </w:pPr>
  </w:style>
  <w:style w:type="paragraph" w:styleId="TOC4">
    <w:name w:val="toc 4"/>
    <w:basedOn w:val="TOC3"/>
    <w:uiPriority w:val="99"/>
    <w:semiHidden/>
    <w:rsid w:val="00A95190"/>
    <w:pPr>
      <w:tabs>
        <w:tab w:val="left" w:pos="3261"/>
      </w:tabs>
      <w:spacing w:before="80"/>
      <w:ind w:left="3261" w:hanging="993"/>
    </w:pPr>
  </w:style>
  <w:style w:type="paragraph" w:styleId="TOC5">
    <w:name w:val="toc 5"/>
    <w:basedOn w:val="TOC4"/>
    <w:uiPriority w:val="99"/>
    <w:semiHidden/>
    <w:rsid w:val="00A95190"/>
  </w:style>
  <w:style w:type="paragraph" w:styleId="TOC6">
    <w:name w:val="toc 6"/>
    <w:basedOn w:val="TOC4"/>
    <w:uiPriority w:val="99"/>
    <w:semiHidden/>
    <w:rsid w:val="00A95190"/>
  </w:style>
  <w:style w:type="paragraph" w:styleId="TOC7">
    <w:name w:val="toc 7"/>
    <w:basedOn w:val="TOC4"/>
    <w:uiPriority w:val="99"/>
    <w:semiHidden/>
    <w:rsid w:val="00A95190"/>
  </w:style>
  <w:style w:type="paragraph" w:styleId="TOC8">
    <w:name w:val="toc 8"/>
    <w:basedOn w:val="TOC4"/>
    <w:uiPriority w:val="99"/>
    <w:semiHidden/>
    <w:rsid w:val="00A95190"/>
  </w:style>
  <w:style w:type="paragraph" w:customStyle="1" w:styleId="RectitleBR">
    <w:name w:val="Rec_title_BR"/>
    <w:basedOn w:val="Normal"/>
    <w:next w:val="Recref"/>
    <w:uiPriority w:val="99"/>
    <w:rsid w:val="00A95190"/>
    <w:pPr>
      <w:keepNext/>
      <w:keepLines/>
      <w:spacing w:before="240"/>
      <w:jc w:val="center"/>
    </w:pPr>
    <w:rPr>
      <w:b/>
      <w:sz w:val="28"/>
    </w:rPr>
  </w:style>
  <w:style w:type="paragraph" w:customStyle="1" w:styleId="Annexref">
    <w:name w:val="Annex_ref"/>
    <w:basedOn w:val="Normal"/>
    <w:next w:val="Normalaftertitle"/>
    <w:uiPriority w:val="99"/>
    <w:rsid w:val="00A95190"/>
    <w:pPr>
      <w:keepNext/>
      <w:keepLines/>
      <w:spacing w:after="280"/>
      <w:jc w:val="center"/>
    </w:pPr>
  </w:style>
  <w:style w:type="paragraph" w:customStyle="1" w:styleId="Appendixref">
    <w:name w:val="Appendix_ref"/>
    <w:basedOn w:val="Annexref"/>
    <w:next w:val="Normalaftertitle"/>
    <w:uiPriority w:val="99"/>
    <w:rsid w:val="00A95190"/>
  </w:style>
  <w:style w:type="paragraph" w:customStyle="1" w:styleId="Figuretitle">
    <w:name w:val="Figure_title"/>
    <w:basedOn w:val="Normal"/>
    <w:next w:val="Figure"/>
    <w:link w:val="FiguretitleChar"/>
    <w:rsid w:val="00A9519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A95190"/>
    <w:pPr>
      <w:keepNext/>
      <w:spacing w:before="0" w:after="120"/>
      <w:jc w:val="center"/>
    </w:pPr>
    <w:rPr>
      <w:b/>
    </w:rPr>
  </w:style>
  <w:style w:type="paragraph" w:customStyle="1" w:styleId="Summary">
    <w:name w:val="Summary"/>
    <w:basedOn w:val="Normal"/>
    <w:next w:val="Normalaftertitle"/>
    <w:autoRedefine/>
    <w:uiPriority w:val="99"/>
    <w:rsid w:val="00A95190"/>
    <w:pPr>
      <w:spacing w:after="480"/>
    </w:pPr>
    <w:rPr>
      <w:sz w:val="22"/>
      <w:lang w:val="es-ES_tradnl"/>
    </w:rPr>
  </w:style>
  <w:style w:type="paragraph" w:customStyle="1" w:styleId="TableLegendNote">
    <w:name w:val="Table_Legend_Note"/>
    <w:basedOn w:val="Tablelegend"/>
    <w:next w:val="Tablelegend"/>
    <w:uiPriority w:val="99"/>
    <w:rsid w:val="00A95190"/>
    <w:pPr>
      <w:ind w:left="-85" w:firstLine="0"/>
    </w:pPr>
    <w:rPr>
      <w:lang w:val="en-US"/>
    </w:rPr>
  </w:style>
  <w:style w:type="paragraph" w:customStyle="1" w:styleId="Figure">
    <w:name w:val="Figure"/>
    <w:basedOn w:val="FigureNo"/>
    <w:next w:val="Normal"/>
    <w:rsid w:val="00A95190"/>
    <w:pPr>
      <w:keepNext w:val="0"/>
      <w:spacing w:before="0" w:after="240"/>
    </w:pPr>
  </w:style>
  <w:style w:type="character" w:styleId="Hyperlink">
    <w:name w:val="Hyperlink"/>
    <w:basedOn w:val="DefaultParagraphFont"/>
    <w:uiPriority w:val="99"/>
    <w:rsid w:val="00EB1071"/>
    <w:rPr>
      <w:rFonts w:cs="Times New Roman"/>
      <w:color w:val="0000FF"/>
      <w:u w:val="single"/>
    </w:rPr>
  </w:style>
  <w:style w:type="paragraph" w:styleId="BalloonText">
    <w:name w:val="Balloon Text"/>
    <w:basedOn w:val="Normal"/>
    <w:link w:val="BalloonTextChar"/>
    <w:uiPriority w:val="99"/>
    <w:rsid w:val="000D517B"/>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0D517B"/>
    <w:rPr>
      <w:rFonts w:ascii="Tahoma" w:hAnsi="Tahoma" w:cs="Tahoma"/>
      <w:sz w:val="16"/>
      <w:szCs w:val="16"/>
      <w:lang w:val="fr-FR" w:eastAsia="en-US"/>
    </w:rPr>
  </w:style>
  <w:style w:type="character" w:customStyle="1" w:styleId="NormalaftertitleChar">
    <w:name w:val="Normal_after_title Char"/>
    <w:basedOn w:val="DefaultParagraphFont"/>
    <w:link w:val="Normalaftertitle"/>
    <w:locked/>
    <w:rsid w:val="00EB1071"/>
    <w:rPr>
      <w:rFonts w:cs="Times New Roman"/>
      <w:sz w:val="24"/>
      <w:lang w:val="fr-FR" w:eastAsia="en-US"/>
    </w:rPr>
  </w:style>
  <w:style w:type="character" w:customStyle="1" w:styleId="TabletextChar">
    <w:name w:val="Table_text Char"/>
    <w:link w:val="Tabletext"/>
    <w:locked/>
    <w:rsid w:val="00EB1071"/>
    <w:rPr>
      <w:sz w:val="22"/>
      <w:lang w:val="fr-FR" w:eastAsia="en-US"/>
    </w:rPr>
  </w:style>
  <w:style w:type="character" w:customStyle="1" w:styleId="TabletitleChar">
    <w:name w:val="Table_title Char"/>
    <w:basedOn w:val="DefaultParagraphFont"/>
    <w:link w:val="Tabletitle"/>
    <w:uiPriority w:val="99"/>
    <w:locked/>
    <w:rsid w:val="00EB1071"/>
    <w:rPr>
      <w:rFonts w:cs="Times New Roman"/>
      <w:b/>
      <w:sz w:val="24"/>
      <w:lang w:val="fr-FR" w:eastAsia="en-US"/>
    </w:rPr>
  </w:style>
  <w:style w:type="character" w:customStyle="1" w:styleId="TableNoChar">
    <w:name w:val="Table_No Char"/>
    <w:basedOn w:val="DefaultParagraphFont"/>
    <w:link w:val="TableNo"/>
    <w:locked/>
    <w:rsid w:val="00EB1071"/>
    <w:rPr>
      <w:rFonts w:cs="Times New Roman"/>
      <w:sz w:val="24"/>
      <w:lang w:val="fr-FR" w:eastAsia="en-US"/>
    </w:rPr>
  </w:style>
  <w:style w:type="character" w:customStyle="1" w:styleId="HeadingbChar">
    <w:name w:val="Heading_b Char"/>
    <w:basedOn w:val="DefaultParagraphFont"/>
    <w:link w:val="Headingb"/>
    <w:locked/>
    <w:rsid w:val="00EB1071"/>
    <w:rPr>
      <w:rFonts w:cs="Times New Roman"/>
      <w:b/>
      <w:sz w:val="24"/>
      <w:lang w:val="fr-FR" w:eastAsia="en-US"/>
    </w:rPr>
  </w:style>
  <w:style w:type="character" w:customStyle="1" w:styleId="FiguretitleChar">
    <w:name w:val="Figure_title Char"/>
    <w:link w:val="Figuretitle"/>
    <w:locked/>
    <w:rsid w:val="00EB1071"/>
    <w:rPr>
      <w:rFonts w:ascii="Times New Roman Bold" w:hAnsi="Times New Roman Bold"/>
      <w:b/>
      <w:sz w:val="18"/>
      <w:lang w:val="fr-FR" w:eastAsia="en-US"/>
    </w:rPr>
  </w:style>
  <w:style w:type="character" w:customStyle="1" w:styleId="FigureNo0">
    <w:name w:val="Figure_No (文字)"/>
    <w:link w:val="FigureNo"/>
    <w:locked/>
    <w:rsid w:val="00EB1071"/>
    <w:rPr>
      <w:caps/>
      <w:sz w:val="18"/>
      <w:lang w:val="fr-FR" w:eastAsia="en-US"/>
    </w:rPr>
  </w:style>
  <w:style w:type="character" w:customStyle="1" w:styleId="enumlev1Char">
    <w:name w:val="enumlev1 Char"/>
    <w:basedOn w:val="DefaultParagraphFont"/>
    <w:link w:val="enumlev1"/>
    <w:locked/>
    <w:rsid w:val="00EB1071"/>
    <w:rPr>
      <w:rFonts w:cs="Times New Roman"/>
      <w:sz w:val="24"/>
      <w:lang w:val="fr-FR" w:eastAsia="en-US"/>
    </w:rPr>
  </w:style>
  <w:style w:type="paragraph" w:styleId="NormalWeb">
    <w:name w:val="Normal (Web)"/>
    <w:basedOn w:val="Normal"/>
    <w:uiPriority w:val="99"/>
    <w:rsid w:val="009740D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table" w:styleId="TableGrid">
    <w:name w:val="Table Grid"/>
    <w:basedOn w:val="TableNormal"/>
    <w:rsid w:val="00267BA6"/>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39600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TableheadChar">
    <w:name w:val="Table_head Char"/>
    <w:link w:val="Tablehead"/>
    <w:locked/>
    <w:rsid w:val="009A6DA4"/>
    <w:rPr>
      <w:b/>
      <w:szCs w:val="20"/>
      <w:lang w:val="fr-FR" w:eastAsia="en-US"/>
    </w:rPr>
  </w:style>
  <w:style w:type="character" w:customStyle="1" w:styleId="TablelegendChar">
    <w:name w:val="Table_legend Char"/>
    <w:basedOn w:val="TabletextChar"/>
    <w:link w:val="Tablelegend"/>
    <w:locked/>
    <w:rsid w:val="009A6DA4"/>
    <w:rPr>
      <w:sz w:val="22"/>
      <w:szCs w:val="20"/>
      <w:lang w:val="fr-FR" w:eastAsia="en-US"/>
    </w:rPr>
  </w:style>
  <w:style w:type="character" w:customStyle="1" w:styleId="AnnexNoTitleChar">
    <w:name w:val="Annex_NoTitle Char"/>
    <w:basedOn w:val="DefaultParagraphFont"/>
    <w:link w:val="AnnexNoTitle"/>
    <w:locked/>
    <w:rsid w:val="009F331A"/>
    <w:rPr>
      <w:b/>
      <w:sz w:val="28"/>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5D2"/>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A95190"/>
    <w:pPr>
      <w:keepNext/>
      <w:keepLines/>
      <w:spacing w:before="480"/>
      <w:ind w:left="794" w:hanging="794"/>
      <w:outlineLvl w:val="0"/>
    </w:pPr>
    <w:rPr>
      <w:b/>
    </w:rPr>
  </w:style>
  <w:style w:type="paragraph" w:styleId="Heading2">
    <w:name w:val="heading 2"/>
    <w:basedOn w:val="Heading1"/>
    <w:next w:val="Normal"/>
    <w:link w:val="Heading2Char"/>
    <w:uiPriority w:val="99"/>
    <w:qFormat/>
    <w:rsid w:val="00A95190"/>
    <w:pPr>
      <w:spacing w:before="320"/>
      <w:outlineLvl w:val="1"/>
    </w:pPr>
  </w:style>
  <w:style w:type="paragraph" w:styleId="Heading3">
    <w:name w:val="heading 3"/>
    <w:basedOn w:val="Heading1"/>
    <w:next w:val="Normal"/>
    <w:link w:val="Heading3Char"/>
    <w:uiPriority w:val="99"/>
    <w:qFormat/>
    <w:rsid w:val="00A95190"/>
    <w:pPr>
      <w:spacing w:before="200"/>
      <w:outlineLvl w:val="2"/>
    </w:pPr>
  </w:style>
  <w:style w:type="paragraph" w:styleId="Heading4">
    <w:name w:val="heading 4"/>
    <w:basedOn w:val="Heading3"/>
    <w:next w:val="Normal"/>
    <w:link w:val="Heading4Char"/>
    <w:uiPriority w:val="99"/>
    <w:qFormat/>
    <w:rsid w:val="00A9519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95190"/>
    <w:pPr>
      <w:outlineLvl w:val="4"/>
    </w:pPr>
  </w:style>
  <w:style w:type="paragraph" w:styleId="Heading6">
    <w:name w:val="heading 6"/>
    <w:basedOn w:val="Heading4"/>
    <w:next w:val="Normal"/>
    <w:link w:val="Heading6Char"/>
    <w:uiPriority w:val="99"/>
    <w:qFormat/>
    <w:rsid w:val="00A9519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95190"/>
    <w:pPr>
      <w:outlineLvl w:val="6"/>
    </w:pPr>
  </w:style>
  <w:style w:type="paragraph" w:styleId="Heading8">
    <w:name w:val="heading 8"/>
    <w:basedOn w:val="Heading6"/>
    <w:next w:val="Normal"/>
    <w:link w:val="Heading8Char"/>
    <w:uiPriority w:val="99"/>
    <w:qFormat/>
    <w:rsid w:val="00A95190"/>
    <w:pPr>
      <w:outlineLvl w:val="7"/>
    </w:pPr>
  </w:style>
  <w:style w:type="paragraph" w:styleId="Heading9">
    <w:name w:val="heading 9"/>
    <w:basedOn w:val="Heading6"/>
    <w:next w:val="Normal"/>
    <w:link w:val="Heading9Char"/>
    <w:uiPriority w:val="99"/>
    <w:qFormat/>
    <w:rsid w:val="00A95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B1071"/>
    <w:rPr>
      <w:rFonts w:cs="Times New Roman"/>
      <w:b/>
      <w:sz w:val="24"/>
      <w:lang w:val="fr-FR" w:eastAsia="en-US"/>
    </w:rPr>
  </w:style>
  <w:style w:type="character" w:customStyle="1" w:styleId="Heading2Char">
    <w:name w:val="Heading 2 Char"/>
    <w:basedOn w:val="DefaultParagraphFont"/>
    <w:link w:val="Heading2"/>
    <w:uiPriority w:val="9"/>
    <w:semiHidden/>
    <w:rsid w:val="009C6C3F"/>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9C6C3F"/>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9C6C3F"/>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9C6C3F"/>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9C6C3F"/>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9C6C3F"/>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9C6C3F"/>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9C6C3F"/>
    <w:rPr>
      <w:rFonts w:asciiTheme="majorHAnsi" w:eastAsiaTheme="majorEastAsia" w:hAnsiTheme="majorHAnsi" w:cstheme="majorBidi"/>
      <w:lang w:val="fr-FR" w:eastAsia="en-US"/>
    </w:rPr>
  </w:style>
  <w:style w:type="paragraph" w:styleId="Header">
    <w:name w:val="header"/>
    <w:basedOn w:val="Normal"/>
    <w:link w:val="HeaderChar"/>
    <w:uiPriority w:val="99"/>
    <w:rsid w:val="00A95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EB1071"/>
    <w:rPr>
      <w:rFonts w:cs="Times New Roman"/>
      <w:sz w:val="24"/>
      <w:lang w:val="fr-FR" w:eastAsia="en-US"/>
    </w:rPr>
  </w:style>
  <w:style w:type="paragraph" w:styleId="Footer">
    <w:name w:val="footer"/>
    <w:basedOn w:val="Normal"/>
    <w:link w:val="FooterChar"/>
    <w:uiPriority w:val="99"/>
    <w:rsid w:val="00A9519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9C6C3F"/>
    <w:rPr>
      <w:sz w:val="24"/>
      <w:szCs w:val="20"/>
      <w:lang w:val="fr-FR" w:eastAsia="en-US"/>
    </w:rPr>
  </w:style>
  <w:style w:type="character" w:styleId="PageNumber">
    <w:name w:val="page number"/>
    <w:basedOn w:val="DefaultParagraphFont"/>
    <w:uiPriority w:val="99"/>
    <w:rsid w:val="00A95190"/>
    <w:rPr>
      <w:rFonts w:cs="Times New Roman"/>
    </w:rPr>
  </w:style>
  <w:style w:type="paragraph" w:customStyle="1" w:styleId="Headingb">
    <w:name w:val="Heading_b"/>
    <w:basedOn w:val="Heading3"/>
    <w:next w:val="Normal"/>
    <w:link w:val="HeadingbChar"/>
    <w:rsid w:val="00A95190"/>
    <w:pPr>
      <w:spacing w:before="160"/>
      <w:ind w:left="0" w:firstLine="0"/>
      <w:outlineLvl w:val="9"/>
    </w:pPr>
  </w:style>
  <w:style w:type="paragraph" w:customStyle="1" w:styleId="Headingi">
    <w:name w:val="Heading_i"/>
    <w:basedOn w:val="Heading3"/>
    <w:next w:val="Normal"/>
    <w:uiPriority w:val="99"/>
    <w:rsid w:val="00A95190"/>
    <w:pPr>
      <w:spacing w:before="160"/>
      <w:ind w:left="0" w:firstLine="0"/>
    </w:pPr>
    <w:rPr>
      <w:b w:val="0"/>
      <w:i/>
    </w:rPr>
  </w:style>
  <w:style w:type="character" w:customStyle="1" w:styleId="href">
    <w:name w:val="href"/>
    <w:basedOn w:val="DefaultParagraphFont"/>
    <w:uiPriority w:val="99"/>
    <w:rsid w:val="00A95190"/>
    <w:rPr>
      <w:rFonts w:cs="Times New Roman"/>
    </w:rPr>
  </w:style>
  <w:style w:type="paragraph" w:customStyle="1" w:styleId="enumlev1">
    <w:name w:val="enumlev1"/>
    <w:basedOn w:val="Normal"/>
    <w:link w:val="enumlev1Char"/>
    <w:rsid w:val="00A95190"/>
    <w:pPr>
      <w:spacing w:before="80"/>
      <w:ind w:left="794" w:hanging="794"/>
    </w:pPr>
  </w:style>
  <w:style w:type="paragraph" w:customStyle="1" w:styleId="enumlev2">
    <w:name w:val="enumlev2"/>
    <w:basedOn w:val="enumlev1"/>
    <w:rsid w:val="00A95190"/>
    <w:pPr>
      <w:ind w:left="1191" w:hanging="397"/>
    </w:pPr>
  </w:style>
  <w:style w:type="paragraph" w:customStyle="1" w:styleId="enumlev3">
    <w:name w:val="enumlev3"/>
    <w:basedOn w:val="enumlev2"/>
    <w:uiPriority w:val="99"/>
    <w:rsid w:val="00A95190"/>
    <w:pPr>
      <w:ind w:left="1588"/>
    </w:pPr>
  </w:style>
  <w:style w:type="paragraph" w:customStyle="1" w:styleId="Normalaftertitle">
    <w:name w:val="Normal_after_title"/>
    <w:basedOn w:val="Normal"/>
    <w:next w:val="Normal"/>
    <w:link w:val="NormalaftertitleChar"/>
    <w:rsid w:val="00A95190"/>
    <w:pPr>
      <w:spacing w:before="320"/>
    </w:pPr>
  </w:style>
  <w:style w:type="paragraph" w:customStyle="1" w:styleId="Note">
    <w:name w:val="Note"/>
    <w:basedOn w:val="Normal"/>
    <w:uiPriority w:val="99"/>
    <w:rsid w:val="00A9519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A9519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A95190"/>
    <w:pPr>
      <w:spacing w:before="240"/>
    </w:pPr>
    <w:rPr>
      <w:sz w:val="22"/>
      <w:lang w:val="es-ES_tradnl"/>
    </w:rPr>
  </w:style>
  <w:style w:type="paragraph" w:customStyle="1" w:styleId="Recref">
    <w:name w:val="Rec_ref"/>
    <w:basedOn w:val="Normal"/>
    <w:next w:val="Recdate"/>
    <w:uiPriority w:val="99"/>
    <w:rsid w:val="00A95190"/>
    <w:pPr>
      <w:jc w:val="center"/>
    </w:pPr>
  </w:style>
  <w:style w:type="paragraph" w:customStyle="1" w:styleId="Recdate">
    <w:name w:val="Rec_date"/>
    <w:basedOn w:val="Recref"/>
    <w:next w:val="Normalaftertitle"/>
    <w:uiPriority w:val="99"/>
    <w:rsid w:val="00A95190"/>
    <w:pPr>
      <w:jc w:val="right"/>
    </w:pPr>
  </w:style>
  <w:style w:type="paragraph" w:customStyle="1" w:styleId="AnnexNoTitle">
    <w:name w:val="Annex_NoTitle"/>
    <w:basedOn w:val="Normal"/>
    <w:next w:val="Normalaftertitle"/>
    <w:link w:val="AnnexNoTitleChar"/>
    <w:rsid w:val="00A95190"/>
    <w:pPr>
      <w:keepNext/>
      <w:keepLines/>
      <w:spacing w:before="480" w:after="80"/>
      <w:jc w:val="center"/>
    </w:pPr>
    <w:rPr>
      <w:b/>
      <w:sz w:val="28"/>
    </w:rPr>
  </w:style>
  <w:style w:type="paragraph" w:customStyle="1" w:styleId="AppendixNoTitle">
    <w:name w:val="Appendix_NoTitle"/>
    <w:basedOn w:val="AnnexNoTitle"/>
    <w:next w:val="Normal"/>
    <w:rsid w:val="00A95190"/>
  </w:style>
  <w:style w:type="paragraph" w:customStyle="1" w:styleId="Tablefin">
    <w:name w:val="Table_fin"/>
    <w:basedOn w:val="Normal"/>
    <w:next w:val="Normal"/>
    <w:rsid w:val="00A95190"/>
    <w:pPr>
      <w:spacing w:before="0"/>
    </w:pPr>
    <w:rPr>
      <w:sz w:val="20"/>
      <w:lang w:val="en-GB"/>
    </w:rPr>
  </w:style>
  <w:style w:type="paragraph" w:customStyle="1" w:styleId="Tablehead">
    <w:name w:val="Table_head"/>
    <w:basedOn w:val="Normal"/>
    <w:next w:val="Normal"/>
    <w:link w:val="TableheadChar"/>
    <w:rsid w:val="00A95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336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5190"/>
    <w:pPr>
      <w:keepNext/>
      <w:spacing w:before="360" w:after="120"/>
      <w:jc w:val="center"/>
    </w:pPr>
  </w:style>
  <w:style w:type="paragraph" w:customStyle="1" w:styleId="Tabletext">
    <w:name w:val="Table_text"/>
    <w:basedOn w:val="Normal"/>
    <w:link w:val="TabletextChar"/>
    <w:rsid w:val="00A95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A95190"/>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95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95190"/>
    <w:pPr>
      <w:ind w:left="794"/>
    </w:pPr>
  </w:style>
  <w:style w:type="paragraph" w:customStyle="1" w:styleId="Figurelegend">
    <w:name w:val="Figure_legend"/>
    <w:basedOn w:val="Normal"/>
    <w:uiPriority w:val="99"/>
    <w:rsid w:val="00A95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5190"/>
    <w:pPr>
      <w:keepNext/>
      <w:keepLines/>
      <w:spacing w:before="480" w:after="80"/>
      <w:jc w:val="center"/>
    </w:pPr>
    <w:rPr>
      <w:caps/>
      <w:sz w:val="18"/>
    </w:rPr>
  </w:style>
  <w:style w:type="paragraph" w:customStyle="1" w:styleId="tocpart">
    <w:name w:val="tocpart"/>
    <w:basedOn w:val="Normal"/>
    <w:uiPriority w:val="99"/>
    <w:rsid w:val="00A95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5190"/>
    <w:pPr>
      <w:keepNext/>
      <w:keepLines/>
      <w:spacing w:before="480"/>
      <w:jc w:val="center"/>
    </w:pPr>
    <w:rPr>
      <w:sz w:val="28"/>
    </w:rPr>
  </w:style>
  <w:style w:type="paragraph" w:customStyle="1" w:styleId="Arttitle">
    <w:name w:val="Art_title"/>
    <w:basedOn w:val="Normal"/>
    <w:next w:val="Normalaftertitle"/>
    <w:uiPriority w:val="99"/>
    <w:rsid w:val="00A95190"/>
    <w:pPr>
      <w:keepNext/>
      <w:keepLines/>
      <w:spacing w:before="240"/>
      <w:jc w:val="center"/>
    </w:pPr>
    <w:rPr>
      <w:b/>
      <w:sz w:val="28"/>
    </w:rPr>
  </w:style>
  <w:style w:type="paragraph" w:customStyle="1" w:styleId="Blanc">
    <w:name w:val="Blanc"/>
    <w:basedOn w:val="Normal"/>
    <w:next w:val="Tabletext"/>
    <w:uiPriority w:val="99"/>
    <w:rsid w:val="00A95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A95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A95190"/>
    <w:pPr>
      <w:keepNext/>
      <w:keepLines/>
      <w:spacing w:before="160"/>
      <w:ind w:left="794"/>
    </w:pPr>
    <w:rPr>
      <w:i/>
    </w:rPr>
  </w:style>
  <w:style w:type="paragraph" w:customStyle="1" w:styleId="ChapNo">
    <w:name w:val="Chap_No"/>
    <w:basedOn w:val="ArtNo"/>
    <w:next w:val="Chaptitle"/>
    <w:uiPriority w:val="99"/>
    <w:rsid w:val="00A95190"/>
    <w:rPr>
      <w:b/>
    </w:rPr>
  </w:style>
  <w:style w:type="paragraph" w:customStyle="1" w:styleId="Chaptitle">
    <w:name w:val="Chap_title"/>
    <w:basedOn w:val="Arttitle"/>
    <w:next w:val="Normalaftertitle"/>
    <w:uiPriority w:val="99"/>
    <w:rsid w:val="00A95190"/>
  </w:style>
  <w:style w:type="character" w:styleId="FootnoteReference">
    <w:name w:val="footnote reference"/>
    <w:basedOn w:val="DefaultParagraphFont"/>
    <w:uiPriority w:val="99"/>
    <w:rsid w:val="00A95190"/>
    <w:rPr>
      <w:rFonts w:cs="Times New Roman"/>
      <w:position w:val="6"/>
      <w:sz w:val="18"/>
    </w:rPr>
  </w:style>
  <w:style w:type="paragraph" w:styleId="FootnoteText">
    <w:name w:val="footnote text"/>
    <w:basedOn w:val="Normal"/>
    <w:link w:val="FootnoteTextChar"/>
    <w:uiPriority w:val="99"/>
    <w:rsid w:val="00A95190"/>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0D517B"/>
    <w:rPr>
      <w:rFonts w:cs="Times New Roman"/>
      <w:sz w:val="22"/>
      <w:lang w:val="fr-FR" w:eastAsia="en-US"/>
    </w:rPr>
  </w:style>
  <w:style w:type="paragraph" w:styleId="Index1">
    <w:name w:val="index 1"/>
    <w:basedOn w:val="Normal"/>
    <w:next w:val="Normal"/>
    <w:uiPriority w:val="99"/>
    <w:semiHidden/>
    <w:rsid w:val="00A95190"/>
  </w:style>
  <w:style w:type="paragraph" w:styleId="Index2">
    <w:name w:val="index 2"/>
    <w:basedOn w:val="Normal"/>
    <w:next w:val="Normal"/>
    <w:uiPriority w:val="99"/>
    <w:semiHidden/>
    <w:rsid w:val="00A95190"/>
    <w:pPr>
      <w:ind w:left="283"/>
    </w:pPr>
  </w:style>
  <w:style w:type="paragraph" w:styleId="Index3">
    <w:name w:val="index 3"/>
    <w:basedOn w:val="Normal"/>
    <w:next w:val="Normal"/>
    <w:uiPriority w:val="99"/>
    <w:semiHidden/>
    <w:rsid w:val="00A95190"/>
    <w:pPr>
      <w:ind w:left="566"/>
    </w:pPr>
  </w:style>
  <w:style w:type="paragraph" w:styleId="IndexHeading">
    <w:name w:val="index heading"/>
    <w:basedOn w:val="Normal"/>
    <w:next w:val="Index1"/>
    <w:uiPriority w:val="99"/>
    <w:semiHidden/>
    <w:rsid w:val="00A95190"/>
  </w:style>
  <w:style w:type="paragraph" w:customStyle="1" w:styleId="Line">
    <w:name w:val="Line"/>
    <w:basedOn w:val="Normal"/>
    <w:next w:val="Normal"/>
    <w:uiPriority w:val="99"/>
    <w:rsid w:val="00A95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95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95190"/>
  </w:style>
  <w:style w:type="paragraph" w:customStyle="1" w:styleId="Partref">
    <w:name w:val="Part_ref"/>
    <w:basedOn w:val="Normal"/>
    <w:next w:val="Normal"/>
    <w:uiPriority w:val="99"/>
    <w:rsid w:val="00A95190"/>
    <w:pPr>
      <w:keepNext/>
      <w:keepLines/>
      <w:spacing w:after="280"/>
      <w:jc w:val="center"/>
    </w:pPr>
  </w:style>
  <w:style w:type="paragraph" w:customStyle="1" w:styleId="Parttitle">
    <w:name w:val="Part_title"/>
    <w:basedOn w:val="Normal"/>
    <w:next w:val="Normalaftertitle"/>
    <w:uiPriority w:val="99"/>
    <w:rsid w:val="00A95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A95190"/>
  </w:style>
  <w:style w:type="paragraph" w:customStyle="1" w:styleId="QuestionNo">
    <w:name w:val="Question_No"/>
    <w:basedOn w:val="RecNoBR"/>
    <w:next w:val="Normal"/>
    <w:uiPriority w:val="99"/>
    <w:rsid w:val="00A95190"/>
  </w:style>
  <w:style w:type="paragraph" w:customStyle="1" w:styleId="Questionref">
    <w:name w:val="Question_ref"/>
    <w:basedOn w:val="Recref"/>
    <w:next w:val="Questiondate"/>
    <w:uiPriority w:val="99"/>
    <w:rsid w:val="00A95190"/>
  </w:style>
  <w:style w:type="paragraph" w:customStyle="1" w:styleId="Questiontitle">
    <w:name w:val="Question_title"/>
    <w:basedOn w:val="Normal"/>
    <w:next w:val="Questionref"/>
    <w:uiPriority w:val="99"/>
    <w:rsid w:val="00A95190"/>
  </w:style>
  <w:style w:type="paragraph" w:customStyle="1" w:styleId="Reftext">
    <w:name w:val="Ref_text"/>
    <w:basedOn w:val="Normal"/>
    <w:rsid w:val="00A95190"/>
    <w:pPr>
      <w:ind w:left="794" w:hanging="794"/>
    </w:pPr>
    <w:rPr>
      <w:sz w:val="22"/>
    </w:rPr>
  </w:style>
  <w:style w:type="paragraph" w:customStyle="1" w:styleId="Reftitle">
    <w:name w:val="Ref_title"/>
    <w:basedOn w:val="Normal"/>
    <w:next w:val="Reftext"/>
    <w:uiPriority w:val="99"/>
    <w:rsid w:val="00A95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95190"/>
  </w:style>
  <w:style w:type="paragraph" w:customStyle="1" w:styleId="RepNo">
    <w:name w:val="Rep_No"/>
    <w:basedOn w:val="RecNoBR"/>
    <w:next w:val="Reptitle"/>
    <w:uiPriority w:val="99"/>
    <w:rsid w:val="00A95190"/>
  </w:style>
  <w:style w:type="paragraph" w:customStyle="1" w:styleId="Repref">
    <w:name w:val="Rep_ref"/>
    <w:basedOn w:val="Recref"/>
    <w:next w:val="Repdate"/>
    <w:uiPriority w:val="99"/>
    <w:rsid w:val="00A95190"/>
  </w:style>
  <w:style w:type="paragraph" w:customStyle="1" w:styleId="Reptitle">
    <w:name w:val="Rep_title"/>
    <w:basedOn w:val="RectitleBR"/>
    <w:next w:val="Repref"/>
    <w:uiPriority w:val="99"/>
    <w:rsid w:val="00A95190"/>
  </w:style>
  <w:style w:type="paragraph" w:customStyle="1" w:styleId="Resdate">
    <w:name w:val="Res_date"/>
    <w:basedOn w:val="Recdate"/>
    <w:next w:val="Normalaftertitle"/>
    <w:uiPriority w:val="99"/>
    <w:rsid w:val="00A95190"/>
  </w:style>
  <w:style w:type="paragraph" w:customStyle="1" w:styleId="ResNo">
    <w:name w:val="Res_No"/>
    <w:basedOn w:val="RecNoBR"/>
    <w:next w:val="Restitle"/>
    <w:uiPriority w:val="99"/>
    <w:rsid w:val="00A95190"/>
  </w:style>
  <w:style w:type="paragraph" w:customStyle="1" w:styleId="Resref">
    <w:name w:val="Res_ref"/>
    <w:basedOn w:val="Recref"/>
    <w:next w:val="Resdate"/>
    <w:uiPriority w:val="99"/>
    <w:rsid w:val="00A95190"/>
  </w:style>
  <w:style w:type="paragraph" w:customStyle="1" w:styleId="Restitle">
    <w:name w:val="Res_title"/>
    <w:basedOn w:val="Normal"/>
    <w:next w:val="Resref"/>
    <w:uiPriority w:val="99"/>
    <w:rsid w:val="00A95190"/>
    <w:pPr>
      <w:spacing w:before="240"/>
      <w:jc w:val="center"/>
    </w:pPr>
    <w:rPr>
      <w:b/>
      <w:sz w:val="28"/>
    </w:rPr>
  </w:style>
  <w:style w:type="paragraph" w:customStyle="1" w:styleId="SectionNo">
    <w:name w:val="Section_No"/>
    <w:basedOn w:val="Normal"/>
    <w:next w:val="Normal"/>
    <w:uiPriority w:val="99"/>
    <w:rsid w:val="00A95190"/>
  </w:style>
  <w:style w:type="paragraph" w:customStyle="1" w:styleId="Sectiontitle">
    <w:name w:val="Section_title"/>
    <w:basedOn w:val="Normal"/>
    <w:next w:val="Normalaftertitle"/>
    <w:uiPriority w:val="99"/>
    <w:rsid w:val="00A95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A95190"/>
    <w:pPr>
      <w:tabs>
        <w:tab w:val="clear" w:pos="794"/>
        <w:tab w:val="clear" w:pos="1191"/>
        <w:tab w:val="clear" w:pos="1588"/>
        <w:tab w:val="clear" w:pos="1985"/>
        <w:tab w:val="right" w:pos="9611"/>
      </w:tabs>
    </w:pPr>
    <w:rPr>
      <w:i/>
    </w:rPr>
  </w:style>
  <w:style w:type="paragraph" w:styleId="TOC1">
    <w:name w:val="toc 1"/>
    <w:basedOn w:val="Normal"/>
    <w:uiPriority w:val="39"/>
    <w:rsid w:val="00A95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A95190"/>
    <w:pPr>
      <w:tabs>
        <w:tab w:val="clear" w:pos="567"/>
        <w:tab w:val="left" w:pos="1276"/>
      </w:tabs>
      <w:spacing w:before="160"/>
      <w:ind w:left="1276" w:hanging="709"/>
    </w:pPr>
  </w:style>
  <w:style w:type="paragraph" w:styleId="TOC3">
    <w:name w:val="toc 3"/>
    <w:basedOn w:val="TOC2"/>
    <w:uiPriority w:val="99"/>
    <w:semiHidden/>
    <w:rsid w:val="00A95190"/>
    <w:pPr>
      <w:tabs>
        <w:tab w:val="clear" w:pos="1276"/>
        <w:tab w:val="left" w:pos="2155"/>
      </w:tabs>
      <w:ind w:left="2155" w:hanging="879"/>
    </w:pPr>
  </w:style>
  <w:style w:type="paragraph" w:styleId="TOC4">
    <w:name w:val="toc 4"/>
    <w:basedOn w:val="TOC3"/>
    <w:uiPriority w:val="99"/>
    <w:semiHidden/>
    <w:rsid w:val="00A95190"/>
    <w:pPr>
      <w:tabs>
        <w:tab w:val="left" w:pos="3261"/>
      </w:tabs>
      <w:spacing w:before="80"/>
      <w:ind w:left="3261" w:hanging="993"/>
    </w:pPr>
  </w:style>
  <w:style w:type="paragraph" w:styleId="TOC5">
    <w:name w:val="toc 5"/>
    <w:basedOn w:val="TOC4"/>
    <w:uiPriority w:val="99"/>
    <w:semiHidden/>
    <w:rsid w:val="00A95190"/>
  </w:style>
  <w:style w:type="paragraph" w:styleId="TOC6">
    <w:name w:val="toc 6"/>
    <w:basedOn w:val="TOC4"/>
    <w:uiPriority w:val="99"/>
    <w:semiHidden/>
    <w:rsid w:val="00A95190"/>
  </w:style>
  <w:style w:type="paragraph" w:styleId="TOC7">
    <w:name w:val="toc 7"/>
    <w:basedOn w:val="TOC4"/>
    <w:uiPriority w:val="99"/>
    <w:semiHidden/>
    <w:rsid w:val="00A95190"/>
  </w:style>
  <w:style w:type="paragraph" w:styleId="TOC8">
    <w:name w:val="toc 8"/>
    <w:basedOn w:val="TOC4"/>
    <w:uiPriority w:val="99"/>
    <w:semiHidden/>
    <w:rsid w:val="00A95190"/>
  </w:style>
  <w:style w:type="paragraph" w:customStyle="1" w:styleId="RectitleBR">
    <w:name w:val="Rec_title_BR"/>
    <w:basedOn w:val="Normal"/>
    <w:next w:val="Recref"/>
    <w:uiPriority w:val="99"/>
    <w:rsid w:val="00A95190"/>
    <w:pPr>
      <w:keepNext/>
      <w:keepLines/>
      <w:spacing w:before="240"/>
      <w:jc w:val="center"/>
    </w:pPr>
    <w:rPr>
      <w:b/>
      <w:sz w:val="28"/>
    </w:rPr>
  </w:style>
  <w:style w:type="paragraph" w:customStyle="1" w:styleId="Annexref">
    <w:name w:val="Annex_ref"/>
    <w:basedOn w:val="Normal"/>
    <w:next w:val="Normalaftertitle"/>
    <w:uiPriority w:val="99"/>
    <w:rsid w:val="00A95190"/>
    <w:pPr>
      <w:keepNext/>
      <w:keepLines/>
      <w:spacing w:after="280"/>
      <w:jc w:val="center"/>
    </w:pPr>
  </w:style>
  <w:style w:type="paragraph" w:customStyle="1" w:styleId="Appendixref">
    <w:name w:val="Appendix_ref"/>
    <w:basedOn w:val="Annexref"/>
    <w:next w:val="Normalaftertitle"/>
    <w:uiPriority w:val="99"/>
    <w:rsid w:val="00A95190"/>
  </w:style>
  <w:style w:type="paragraph" w:customStyle="1" w:styleId="Figuretitle">
    <w:name w:val="Figure_title"/>
    <w:basedOn w:val="Normal"/>
    <w:next w:val="Figure"/>
    <w:link w:val="FiguretitleChar"/>
    <w:rsid w:val="00A9519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A95190"/>
    <w:pPr>
      <w:keepNext/>
      <w:spacing w:before="0" w:after="120"/>
      <w:jc w:val="center"/>
    </w:pPr>
    <w:rPr>
      <w:b/>
    </w:rPr>
  </w:style>
  <w:style w:type="paragraph" w:customStyle="1" w:styleId="Summary">
    <w:name w:val="Summary"/>
    <w:basedOn w:val="Normal"/>
    <w:next w:val="Normalaftertitle"/>
    <w:autoRedefine/>
    <w:uiPriority w:val="99"/>
    <w:rsid w:val="00A95190"/>
    <w:pPr>
      <w:spacing w:after="480"/>
    </w:pPr>
    <w:rPr>
      <w:sz w:val="22"/>
      <w:lang w:val="es-ES_tradnl"/>
    </w:rPr>
  </w:style>
  <w:style w:type="paragraph" w:customStyle="1" w:styleId="TableLegendNote">
    <w:name w:val="Table_Legend_Note"/>
    <w:basedOn w:val="Tablelegend"/>
    <w:next w:val="Tablelegend"/>
    <w:uiPriority w:val="99"/>
    <w:rsid w:val="00A95190"/>
    <w:pPr>
      <w:ind w:left="-85" w:firstLine="0"/>
    </w:pPr>
    <w:rPr>
      <w:lang w:val="en-US"/>
    </w:rPr>
  </w:style>
  <w:style w:type="paragraph" w:customStyle="1" w:styleId="Figure">
    <w:name w:val="Figure"/>
    <w:basedOn w:val="FigureNo"/>
    <w:next w:val="Normal"/>
    <w:rsid w:val="00A95190"/>
    <w:pPr>
      <w:keepNext w:val="0"/>
      <w:spacing w:before="0" w:after="240"/>
    </w:pPr>
  </w:style>
  <w:style w:type="character" w:styleId="Hyperlink">
    <w:name w:val="Hyperlink"/>
    <w:basedOn w:val="DefaultParagraphFont"/>
    <w:uiPriority w:val="99"/>
    <w:rsid w:val="00EB1071"/>
    <w:rPr>
      <w:rFonts w:cs="Times New Roman"/>
      <w:color w:val="0000FF"/>
      <w:u w:val="single"/>
    </w:rPr>
  </w:style>
  <w:style w:type="paragraph" w:styleId="BalloonText">
    <w:name w:val="Balloon Text"/>
    <w:basedOn w:val="Normal"/>
    <w:link w:val="BalloonTextChar"/>
    <w:uiPriority w:val="99"/>
    <w:rsid w:val="000D517B"/>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0D517B"/>
    <w:rPr>
      <w:rFonts w:ascii="Tahoma" w:hAnsi="Tahoma" w:cs="Tahoma"/>
      <w:sz w:val="16"/>
      <w:szCs w:val="16"/>
      <w:lang w:val="fr-FR" w:eastAsia="en-US"/>
    </w:rPr>
  </w:style>
  <w:style w:type="character" w:customStyle="1" w:styleId="NormalaftertitleChar">
    <w:name w:val="Normal_after_title Char"/>
    <w:basedOn w:val="DefaultParagraphFont"/>
    <w:link w:val="Normalaftertitle"/>
    <w:locked/>
    <w:rsid w:val="00EB1071"/>
    <w:rPr>
      <w:rFonts w:cs="Times New Roman"/>
      <w:sz w:val="24"/>
      <w:lang w:val="fr-FR" w:eastAsia="en-US"/>
    </w:rPr>
  </w:style>
  <w:style w:type="character" w:customStyle="1" w:styleId="TabletextChar">
    <w:name w:val="Table_text Char"/>
    <w:link w:val="Tabletext"/>
    <w:locked/>
    <w:rsid w:val="00EB1071"/>
    <w:rPr>
      <w:sz w:val="22"/>
      <w:lang w:val="fr-FR" w:eastAsia="en-US"/>
    </w:rPr>
  </w:style>
  <w:style w:type="character" w:customStyle="1" w:styleId="TabletitleChar">
    <w:name w:val="Table_title Char"/>
    <w:basedOn w:val="DefaultParagraphFont"/>
    <w:link w:val="Tabletitle"/>
    <w:uiPriority w:val="99"/>
    <w:locked/>
    <w:rsid w:val="00EB1071"/>
    <w:rPr>
      <w:rFonts w:cs="Times New Roman"/>
      <w:b/>
      <w:sz w:val="24"/>
      <w:lang w:val="fr-FR" w:eastAsia="en-US"/>
    </w:rPr>
  </w:style>
  <w:style w:type="character" w:customStyle="1" w:styleId="TableNoChar">
    <w:name w:val="Table_No Char"/>
    <w:basedOn w:val="DefaultParagraphFont"/>
    <w:link w:val="TableNo"/>
    <w:locked/>
    <w:rsid w:val="00EB1071"/>
    <w:rPr>
      <w:rFonts w:cs="Times New Roman"/>
      <w:sz w:val="24"/>
      <w:lang w:val="fr-FR" w:eastAsia="en-US"/>
    </w:rPr>
  </w:style>
  <w:style w:type="character" w:customStyle="1" w:styleId="HeadingbChar">
    <w:name w:val="Heading_b Char"/>
    <w:basedOn w:val="DefaultParagraphFont"/>
    <w:link w:val="Headingb"/>
    <w:locked/>
    <w:rsid w:val="00EB1071"/>
    <w:rPr>
      <w:rFonts w:cs="Times New Roman"/>
      <w:b/>
      <w:sz w:val="24"/>
      <w:lang w:val="fr-FR" w:eastAsia="en-US"/>
    </w:rPr>
  </w:style>
  <w:style w:type="character" w:customStyle="1" w:styleId="FiguretitleChar">
    <w:name w:val="Figure_title Char"/>
    <w:link w:val="Figuretitle"/>
    <w:locked/>
    <w:rsid w:val="00EB1071"/>
    <w:rPr>
      <w:rFonts w:ascii="Times New Roman Bold" w:hAnsi="Times New Roman Bold"/>
      <w:b/>
      <w:sz w:val="18"/>
      <w:lang w:val="fr-FR" w:eastAsia="en-US"/>
    </w:rPr>
  </w:style>
  <w:style w:type="character" w:customStyle="1" w:styleId="FigureNo0">
    <w:name w:val="Figure_No (文字)"/>
    <w:link w:val="FigureNo"/>
    <w:locked/>
    <w:rsid w:val="00EB1071"/>
    <w:rPr>
      <w:caps/>
      <w:sz w:val="18"/>
      <w:lang w:val="fr-FR" w:eastAsia="en-US"/>
    </w:rPr>
  </w:style>
  <w:style w:type="character" w:customStyle="1" w:styleId="enumlev1Char">
    <w:name w:val="enumlev1 Char"/>
    <w:basedOn w:val="DefaultParagraphFont"/>
    <w:link w:val="enumlev1"/>
    <w:locked/>
    <w:rsid w:val="00EB1071"/>
    <w:rPr>
      <w:rFonts w:cs="Times New Roman"/>
      <w:sz w:val="24"/>
      <w:lang w:val="fr-FR" w:eastAsia="en-US"/>
    </w:rPr>
  </w:style>
  <w:style w:type="paragraph" w:styleId="NormalWeb">
    <w:name w:val="Normal (Web)"/>
    <w:basedOn w:val="Normal"/>
    <w:uiPriority w:val="99"/>
    <w:rsid w:val="009740D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table" w:styleId="TableGrid">
    <w:name w:val="Table Grid"/>
    <w:basedOn w:val="TableNormal"/>
    <w:rsid w:val="00267BA6"/>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39600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TableheadChar">
    <w:name w:val="Table_head Char"/>
    <w:link w:val="Tablehead"/>
    <w:locked/>
    <w:rsid w:val="009A6DA4"/>
    <w:rPr>
      <w:b/>
      <w:szCs w:val="20"/>
      <w:lang w:val="fr-FR" w:eastAsia="en-US"/>
    </w:rPr>
  </w:style>
  <w:style w:type="character" w:customStyle="1" w:styleId="TablelegendChar">
    <w:name w:val="Table_legend Char"/>
    <w:basedOn w:val="TabletextChar"/>
    <w:link w:val="Tablelegend"/>
    <w:locked/>
    <w:rsid w:val="009A6DA4"/>
    <w:rPr>
      <w:sz w:val="22"/>
      <w:szCs w:val="20"/>
      <w:lang w:val="fr-FR" w:eastAsia="en-US"/>
    </w:rPr>
  </w:style>
  <w:style w:type="character" w:customStyle="1" w:styleId="AnnexNoTitleChar">
    <w:name w:val="Annex_NoTitle Char"/>
    <w:basedOn w:val="DefaultParagraphFont"/>
    <w:link w:val="AnnexNoTitle"/>
    <w:locked/>
    <w:rsid w:val="009F331A"/>
    <w:rPr>
      <w:b/>
      <w:sz w:val="28"/>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559895">
      <w:bodyDiv w:val="1"/>
      <w:marLeft w:val="0"/>
      <w:marRight w:val="0"/>
      <w:marTop w:val="0"/>
      <w:marBottom w:val="0"/>
      <w:divBdr>
        <w:top w:val="none" w:sz="0" w:space="0" w:color="auto"/>
        <w:left w:val="none" w:sz="0" w:space="0" w:color="auto"/>
        <w:bottom w:val="none" w:sz="0" w:space="0" w:color="auto"/>
        <w:right w:val="none" w:sz="0" w:space="0" w:color="auto"/>
      </w:divBdr>
    </w:div>
    <w:div w:id="17670693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file:///\\blue\dfs\refinfo\refinfo\REFTXT09\ITU-R\SG-R\SG06\WP6B\DT\ETSI\ts_102427v010101p.pdf" TargetMode="External"/><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7.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oleObject" Target="embeddings/oleObject1.bin"/><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blue\dfs\refinfo\refinfo\REFTXT09\ITU-R\SG-R\SG06\WP6B\DT\ETSI\ts_102428v010101p.pdf" TargetMode="External"/><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7A488-EF9A-4C4F-839B-2FF910F03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554</TotalTime>
  <Pages>27</Pages>
  <Words>10459</Words>
  <Characters>11769</Characters>
  <Application>Microsoft Office Word</Application>
  <DocSecurity>0</DocSecurity>
  <Lines>98</Lines>
  <Paragraphs>44</Paragraphs>
  <ScaleCrop>false</ScaleCrop>
  <HeadingPairs>
    <vt:vector size="2" baseType="variant">
      <vt:variant>
        <vt:lpstr>Title</vt:lpstr>
      </vt:variant>
      <vt:variant>
        <vt:i4>1</vt:i4>
      </vt:variant>
    </vt:vector>
  </HeadingPairs>
  <TitlesOfParts>
    <vt:vector size="1" baseType="lpstr">
      <vt:lpstr>ITU-R  BT.2016-1建议书(01/2013) - VHF/UHF频段内用手持接收机移动接收的地面多媒体广播的纠错、数据成帧、调制和发射方法</vt:lpstr>
    </vt:vector>
  </TitlesOfParts>
  <Company>ITU</Company>
  <LinksUpToDate>false</LinksUpToDate>
  <CharactersWithSpaces>22184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BT.2016-1建议书(01/2013) - VHF/UHF频段内用手持接收机移动接收的地面多媒体广播的纠错、数据成帧、调制和发射方法</dc:title>
  <dc:subject>BT Series = Broadcasting service (television)</dc:subject>
  <dc:creator>ITU Radiocommunication Bureau (BR)</dc:creator>
  <cp:keywords>BT,2016*</cp:keywords>
  <dc:description/>
  <cp:lastModifiedBy>Li, Jianying</cp:lastModifiedBy>
  <cp:revision>69</cp:revision>
  <cp:lastPrinted>2013-12-02T14:05:00Z</cp:lastPrinted>
  <dcterms:created xsi:type="dcterms:W3CDTF">2013-12-02T13:16:00Z</dcterms:created>
  <dcterms:modified xsi:type="dcterms:W3CDTF">2014-03-10T09:52:00Z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23. mai 2012</vt:lpwstr>
  </property>
</Properties>
</file>